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A03CD" w14:textId="77777777" w:rsidR="000669FC" w:rsidRDefault="000669FC">
      <w:pPr>
        <w:pStyle w:val="EMEABodyText"/>
      </w:pPr>
    </w:p>
    <w:tbl>
      <w:tblPr>
        <w:tblStyle w:val="TableGrid"/>
        <w:tblW w:w="0" w:type="auto"/>
        <w:tblLook w:val="04A0" w:firstRow="1" w:lastRow="0" w:firstColumn="1" w:lastColumn="0" w:noHBand="0" w:noVBand="1"/>
      </w:tblPr>
      <w:tblGrid>
        <w:gridCol w:w="9063"/>
      </w:tblGrid>
      <w:tr w:rsidR="0057750F" w:rsidRPr="00164465" w14:paraId="088DD963" w14:textId="77777777" w:rsidTr="00A31008">
        <w:tc>
          <w:tcPr>
            <w:tcW w:w="9063" w:type="dxa"/>
          </w:tcPr>
          <w:p w14:paraId="4A4CD4BC" w14:textId="38A90FB9" w:rsidR="0057750F" w:rsidRPr="001C420D" w:rsidRDefault="0057750F" w:rsidP="00A31008">
            <w:pPr>
              <w:widowControl w:val="0"/>
              <w:rPr>
                <w:lang w:val="da-DK"/>
              </w:rPr>
            </w:pPr>
            <w:bookmarkStart w:id="0" w:name="_Hlk207956990"/>
            <w:r w:rsidRPr="001C420D">
              <w:rPr>
                <w:lang w:val="da-DK"/>
              </w:rPr>
              <w:t xml:space="preserve">Dette dokument er den godkendte produktinformation for </w:t>
            </w:r>
            <w:r>
              <w:rPr>
                <w:lang w:val="da-DK"/>
              </w:rPr>
              <w:t>CoAprovel</w:t>
            </w:r>
            <w:r w:rsidRPr="001C420D">
              <w:rPr>
                <w:lang w:val="da-DK"/>
              </w:rPr>
              <w:t>. Ændringerne siden den foregående procedure, der berører produktinformationen (</w:t>
            </w:r>
            <w:r w:rsidR="00164465" w:rsidRPr="00164465">
              <w:rPr>
                <w:lang w:val="de-DE"/>
              </w:rPr>
              <w:t>EMA/VR/0000242076</w:t>
            </w:r>
            <w:r w:rsidRPr="001C420D">
              <w:rPr>
                <w:lang w:val="da-DK"/>
              </w:rPr>
              <w:t xml:space="preserve">), er </w:t>
            </w:r>
            <w:r w:rsidRPr="00220238">
              <w:rPr>
                <w:lang w:val="da-DK"/>
              </w:rPr>
              <w:t>understreget</w:t>
            </w:r>
            <w:r w:rsidRPr="001C420D">
              <w:rPr>
                <w:lang w:val="da-DK"/>
              </w:rPr>
              <w:t>.</w:t>
            </w:r>
          </w:p>
          <w:p w14:paraId="008A01E6" w14:textId="77777777" w:rsidR="0057750F" w:rsidRPr="001C420D" w:rsidRDefault="0057750F" w:rsidP="00A31008">
            <w:pPr>
              <w:widowControl w:val="0"/>
              <w:rPr>
                <w:lang w:val="da-DK"/>
              </w:rPr>
            </w:pPr>
          </w:p>
          <w:p w14:paraId="4977809D" w14:textId="77777777" w:rsidR="0057750F" w:rsidRPr="001C420D" w:rsidRDefault="0057750F" w:rsidP="00A31008">
            <w:pPr>
              <w:pStyle w:val="EMEABodyText"/>
              <w:rPr>
                <w:lang w:val="da-DK"/>
              </w:rPr>
            </w:pPr>
            <w:r w:rsidRPr="001C420D">
              <w:rPr>
                <w:lang w:val="da-DK"/>
              </w:rPr>
              <w:t xml:space="preserve">Yderligere oplysninger findes på Det Europæiske Lægemiddelagenturs webside: </w:t>
            </w:r>
            <w:r w:rsidRPr="0015044C">
              <w:rPr>
                <w:rStyle w:val="Hyperlink"/>
                <w:lang w:val="cs-CZ"/>
              </w:rPr>
              <w:t>https://www.ema.europa.eu/en/medicines/human/EPAR/</w:t>
            </w:r>
            <w:r>
              <w:rPr>
                <w:rStyle w:val="Hyperlink"/>
                <w:lang w:val="cs-CZ"/>
              </w:rPr>
              <w:t>coaprovel</w:t>
            </w:r>
          </w:p>
        </w:tc>
      </w:tr>
      <w:bookmarkEnd w:id="0"/>
    </w:tbl>
    <w:p w14:paraId="6980A5F0" w14:textId="77777777" w:rsidR="000669FC" w:rsidRPr="00164465" w:rsidRDefault="000669FC">
      <w:pPr>
        <w:pStyle w:val="EMEABodyText"/>
        <w:rPr>
          <w:lang w:val="da-DK"/>
        </w:rPr>
      </w:pPr>
    </w:p>
    <w:p w14:paraId="076AD98F" w14:textId="77777777" w:rsidR="000669FC" w:rsidRPr="00164465" w:rsidRDefault="000669FC">
      <w:pPr>
        <w:pStyle w:val="EMEABodyText"/>
        <w:rPr>
          <w:lang w:val="da-DK"/>
        </w:rPr>
      </w:pPr>
    </w:p>
    <w:p w14:paraId="2928EF9C" w14:textId="77777777" w:rsidR="000669FC" w:rsidRPr="00164465" w:rsidRDefault="000669FC">
      <w:pPr>
        <w:pStyle w:val="EMEABodyText"/>
        <w:rPr>
          <w:lang w:val="da-DK"/>
        </w:rPr>
      </w:pPr>
    </w:p>
    <w:p w14:paraId="227CF10A" w14:textId="77777777" w:rsidR="000669FC" w:rsidRPr="00164465" w:rsidRDefault="000669FC">
      <w:pPr>
        <w:pStyle w:val="EMEABodyText"/>
        <w:rPr>
          <w:lang w:val="da-DK"/>
        </w:rPr>
      </w:pPr>
    </w:p>
    <w:p w14:paraId="2E37DD68" w14:textId="77777777" w:rsidR="000669FC" w:rsidRPr="00164465" w:rsidRDefault="000669FC">
      <w:pPr>
        <w:pStyle w:val="EMEABodyText"/>
        <w:rPr>
          <w:lang w:val="da-DK"/>
        </w:rPr>
      </w:pPr>
    </w:p>
    <w:p w14:paraId="3035B147" w14:textId="77777777" w:rsidR="000669FC" w:rsidRPr="00164465" w:rsidRDefault="000669FC">
      <w:pPr>
        <w:pStyle w:val="EMEABodyText"/>
        <w:rPr>
          <w:lang w:val="da-DK"/>
        </w:rPr>
      </w:pPr>
    </w:p>
    <w:p w14:paraId="16DECA1C" w14:textId="77777777" w:rsidR="000669FC" w:rsidRPr="00164465" w:rsidRDefault="000669FC">
      <w:pPr>
        <w:pStyle w:val="EMEABodyText"/>
        <w:rPr>
          <w:lang w:val="da-DK"/>
        </w:rPr>
      </w:pPr>
    </w:p>
    <w:p w14:paraId="7BFC5B6D" w14:textId="77777777" w:rsidR="000669FC" w:rsidRPr="00164465" w:rsidRDefault="000669FC">
      <w:pPr>
        <w:pStyle w:val="EMEABodyText"/>
        <w:rPr>
          <w:lang w:val="da-DK"/>
        </w:rPr>
      </w:pPr>
    </w:p>
    <w:p w14:paraId="1B4C5AD6" w14:textId="77777777" w:rsidR="000669FC" w:rsidRPr="00164465" w:rsidRDefault="000669FC">
      <w:pPr>
        <w:pStyle w:val="EMEABodyText"/>
        <w:rPr>
          <w:lang w:val="da-DK"/>
        </w:rPr>
      </w:pPr>
    </w:p>
    <w:p w14:paraId="5B458F7E" w14:textId="77777777" w:rsidR="000669FC" w:rsidRPr="00164465" w:rsidRDefault="000669FC">
      <w:pPr>
        <w:pStyle w:val="EMEABodyText"/>
        <w:rPr>
          <w:lang w:val="da-DK"/>
        </w:rPr>
      </w:pPr>
    </w:p>
    <w:p w14:paraId="169EC71E" w14:textId="77777777" w:rsidR="000669FC" w:rsidRPr="00164465" w:rsidRDefault="000669FC">
      <w:pPr>
        <w:pStyle w:val="EMEABodyText"/>
        <w:rPr>
          <w:lang w:val="da-DK"/>
        </w:rPr>
      </w:pPr>
    </w:p>
    <w:p w14:paraId="6449846A" w14:textId="77777777" w:rsidR="000669FC" w:rsidRPr="00164465" w:rsidRDefault="000669FC">
      <w:pPr>
        <w:pStyle w:val="EMEABodyText"/>
        <w:rPr>
          <w:lang w:val="da-DK"/>
        </w:rPr>
      </w:pPr>
    </w:p>
    <w:p w14:paraId="7369D163" w14:textId="77777777" w:rsidR="000669FC" w:rsidRPr="00164465" w:rsidRDefault="000669FC">
      <w:pPr>
        <w:pStyle w:val="EMEABodyText"/>
        <w:rPr>
          <w:lang w:val="da-DK"/>
        </w:rPr>
      </w:pPr>
    </w:p>
    <w:p w14:paraId="3D92BEF9" w14:textId="77777777" w:rsidR="000669FC" w:rsidRPr="00164465" w:rsidRDefault="000669FC">
      <w:pPr>
        <w:pStyle w:val="EMEABodyText"/>
        <w:rPr>
          <w:lang w:val="da-DK"/>
        </w:rPr>
      </w:pPr>
    </w:p>
    <w:p w14:paraId="41B5219C" w14:textId="77777777" w:rsidR="000669FC" w:rsidRPr="00164465" w:rsidRDefault="000669FC">
      <w:pPr>
        <w:pStyle w:val="EMEABodyText"/>
        <w:rPr>
          <w:lang w:val="da-DK"/>
        </w:rPr>
      </w:pPr>
    </w:p>
    <w:p w14:paraId="5CD73EA1" w14:textId="77777777" w:rsidR="000669FC" w:rsidRPr="00164465" w:rsidRDefault="000669FC">
      <w:pPr>
        <w:pStyle w:val="EMEABodyText"/>
        <w:rPr>
          <w:lang w:val="da-DK"/>
        </w:rPr>
      </w:pPr>
    </w:p>
    <w:p w14:paraId="488A81FA" w14:textId="77777777" w:rsidR="000669FC" w:rsidRPr="00164465" w:rsidRDefault="000669FC">
      <w:pPr>
        <w:pStyle w:val="EMEABodyText"/>
        <w:rPr>
          <w:lang w:val="da-DK"/>
        </w:rPr>
      </w:pPr>
    </w:p>
    <w:p w14:paraId="04A92559" w14:textId="77777777" w:rsidR="000669FC" w:rsidRPr="00164465" w:rsidRDefault="000669FC">
      <w:pPr>
        <w:pStyle w:val="EMEABodyText"/>
        <w:rPr>
          <w:lang w:val="da-DK"/>
        </w:rPr>
      </w:pPr>
    </w:p>
    <w:p w14:paraId="680A6C6B" w14:textId="77777777" w:rsidR="000669FC" w:rsidRPr="00164465" w:rsidRDefault="000669FC">
      <w:pPr>
        <w:pStyle w:val="EMEABodyText"/>
        <w:rPr>
          <w:lang w:val="da-DK"/>
        </w:rPr>
      </w:pPr>
    </w:p>
    <w:p w14:paraId="72EE41B3" w14:textId="77777777" w:rsidR="000669FC" w:rsidRPr="00164465" w:rsidRDefault="000669FC">
      <w:pPr>
        <w:pStyle w:val="EMEABodyText"/>
        <w:rPr>
          <w:lang w:val="da-DK"/>
        </w:rPr>
      </w:pPr>
    </w:p>
    <w:p w14:paraId="395B6165" w14:textId="77777777" w:rsidR="000669FC" w:rsidRPr="00164465" w:rsidRDefault="000669FC">
      <w:pPr>
        <w:pStyle w:val="EMEABodyText"/>
        <w:rPr>
          <w:lang w:val="da-DK"/>
        </w:rPr>
      </w:pPr>
    </w:p>
    <w:p w14:paraId="01B432CA" w14:textId="77777777" w:rsidR="000669FC" w:rsidRPr="00164465" w:rsidRDefault="000669FC">
      <w:pPr>
        <w:pStyle w:val="EMEABodyText"/>
        <w:rPr>
          <w:lang w:val="da-DK"/>
        </w:rPr>
      </w:pPr>
    </w:p>
    <w:p w14:paraId="790D33B7" w14:textId="77777777" w:rsidR="003A7358" w:rsidRPr="008260B5" w:rsidRDefault="003A7358" w:rsidP="003A7358">
      <w:pPr>
        <w:pStyle w:val="EMEATitle"/>
        <w:rPr>
          <w:lang w:val="da-DK"/>
        </w:rPr>
      </w:pPr>
      <w:r w:rsidRPr="008260B5">
        <w:rPr>
          <w:lang w:val="da-DK"/>
        </w:rPr>
        <w:t>BILAG I</w:t>
      </w:r>
    </w:p>
    <w:p w14:paraId="0A85E680" w14:textId="77777777" w:rsidR="003A7358" w:rsidRDefault="003A7358" w:rsidP="00721489">
      <w:pPr>
        <w:pStyle w:val="EMEATitle"/>
        <w:rPr>
          <w:lang w:val="da-DK"/>
        </w:rPr>
      </w:pPr>
    </w:p>
    <w:p w14:paraId="4DE88003" w14:textId="64C6D4EF" w:rsidR="003A7358" w:rsidRPr="00526EB9" w:rsidRDefault="00C92CBE" w:rsidP="00F86E06">
      <w:pPr>
        <w:pStyle w:val="Heading1"/>
        <w:keepLines w:val="0"/>
        <w:tabs>
          <w:tab w:val="left" w:pos="720"/>
        </w:tabs>
        <w:spacing w:before="0" w:after="0"/>
        <w:ind w:left="567" w:hanging="567"/>
        <w:jc w:val="center"/>
        <w:rPr>
          <w:rFonts w:eastAsia="MS Gothic" w:cs="Arial"/>
          <w:bCs/>
          <w:kern w:val="32"/>
          <w:szCs w:val="22"/>
          <w:lang w:val="da-DK" w:eastAsia="fr-LU"/>
        </w:rPr>
      </w:pPr>
      <w:r w:rsidRPr="00526EB9">
        <w:rPr>
          <w:rFonts w:eastAsia="MS Gothic" w:cs="Arial"/>
          <w:bCs/>
          <w:kern w:val="32"/>
          <w:szCs w:val="22"/>
          <w:lang w:val="da-DK" w:eastAsia="fr-LU"/>
        </w:rPr>
        <w:t>PRODUKTRESUMÉ</w:t>
      </w:r>
      <w:r w:rsidR="00526EB9">
        <w:rPr>
          <w:rFonts w:eastAsia="MS Gothic" w:cs="Arial"/>
          <w:bCs/>
          <w:kern w:val="32"/>
          <w:szCs w:val="22"/>
          <w:lang w:val="da-DK" w:eastAsia="fr-LU"/>
        </w:rPr>
        <w:fldChar w:fldCharType="begin"/>
      </w:r>
      <w:r w:rsidR="00526EB9">
        <w:rPr>
          <w:rFonts w:eastAsia="MS Gothic" w:cs="Arial"/>
          <w:bCs/>
          <w:kern w:val="32"/>
          <w:szCs w:val="22"/>
          <w:lang w:val="da-DK" w:eastAsia="fr-LU"/>
        </w:rPr>
        <w:instrText xml:space="preserve"> DOCVARIABLE VAULT_ND_1354b134-8225-496f-9380-486ae60ab904 \* MERGEFORMAT </w:instrText>
      </w:r>
      <w:r w:rsidR="00526EB9">
        <w:rPr>
          <w:rFonts w:eastAsia="MS Gothic" w:cs="Arial"/>
          <w:bCs/>
          <w:kern w:val="32"/>
          <w:szCs w:val="22"/>
          <w:lang w:val="da-DK" w:eastAsia="fr-LU"/>
        </w:rPr>
        <w:fldChar w:fldCharType="separate"/>
      </w:r>
      <w:r w:rsidR="00526EB9">
        <w:rPr>
          <w:rFonts w:eastAsia="MS Gothic" w:cs="Arial"/>
          <w:bCs/>
          <w:kern w:val="32"/>
          <w:szCs w:val="22"/>
          <w:lang w:val="da-DK" w:eastAsia="fr-LU"/>
        </w:rPr>
        <w:t xml:space="preserve"> </w:t>
      </w:r>
      <w:r w:rsidR="00526EB9">
        <w:rPr>
          <w:rFonts w:eastAsia="MS Gothic" w:cs="Arial"/>
          <w:bCs/>
          <w:kern w:val="32"/>
          <w:szCs w:val="22"/>
          <w:lang w:val="da-DK" w:eastAsia="fr-LU"/>
        </w:rPr>
        <w:fldChar w:fldCharType="end"/>
      </w:r>
    </w:p>
    <w:p w14:paraId="6B83BFD0" w14:textId="0CFF572A" w:rsidR="00F84032" w:rsidRPr="00E56B00" w:rsidRDefault="00F84032" w:rsidP="00F86E06">
      <w:pPr>
        <w:pStyle w:val="EMEATitle"/>
        <w:jc w:val="left"/>
        <w:rPr>
          <w:lang w:val="da-DK"/>
        </w:rPr>
      </w:pPr>
      <w:r w:rsidRPr="00CA600D">
        <w:rPr>
          <w:lang w:val="da-DK"/>
        </w:rPr>
        <w:br w:type="page"/>
      </w:r>
      <w:r w:rsidRPr="00E56B00">
        <w:rPr>
          <w:lang w:val="da-DK"/>
        </w:rPr>
        <w:lastRenderedPageBreak/>
        <w:t>1.</w:t>
      </w:r>
      <w:r w:rsidRPr="00E56B00">
        <w:rPr>
          <w:lang w:val="da-DK"/>
        </w:rPr>
        <w:tab/>
        <w:t>LÆGEMIDLETS NAVN</w:t>
      </w:r>
      <w:r w:rsidR="00E56B00">
        <w:rPr>
          <w:lang w:val="da-DK"/>
        </w:rPr>
        <w:fldChar w:fldCharType="begin"/>
      </w:r>
      <w:r w:rsidR="00E56B00">
        <w:rPr>
          <w:lang w:val="da-DK"/>
        </w:rPr>
        <w:instrText xml:space="preserve"> DOCVARIABLE VAULT_ND_47ac2f48-8b8d-411d-b69c-8505d3748884 \* MERGEFORMAT </w:instrText>
      </w:r>
      <w:r w:rsidR="00E56B00">
        <w:rPr>
          <w:lang w:val="da-DK"/>
        </w:rPr>
        <w:fldChar w:fldCharType="separate"/>
      </w:r>
      <w:r w:rsidR="00E56B00">
        <w:rPr>
          <w:lang w:val="da-DK"/>
        </w:rPr>
        <w:t xml:space="preserve"> </w:t>
      </w:r>
      <w:r w:rsidR="00E56B00">
        <w:rPr>
          <w:lang w:val="da-DK"/>
        </w:rPr>
        <w:fldChar w:fldCharType="end"/>
      </w:r>
    </w:p>
    <w:p w14:paraId="38628EC4" w14:textId="77777777" w:rsidR="00F84032" w:rsidRDefault="00F84032" w:rsidP="00F84032">
      <w:pPr>
        <w:pStyle w:val="EMEABodyText"/>
        <w:rPr>
          <w:lang w:val="da-DK"/>
        </w:rPr>
      </w:pPr>
    </w:p>
    <w:p w14:paraId="380BC6F3" w14:textId="77777777" w:rsidR="00F84032" w:rsidRPr="003B2B75" w:rsidRDefault="00F84032" w:rsidP="00F84032">
      <w:pPr>
        <w:pStyle w:val="EMEABodyText"/>
        <w:rPr>
          <w:lang w:val="da-DK"/>
        </w:rPr>
      </w:pPr>
      <w:r>
        <w:rPr>
          <w:lang w:val="da-DK"/>
        </w:rPr>
        <w:t xml:space="preserve">CoAprovel 150 mg/12,5 mg </w:t>
      </w:r>
      <w:r w:rsidRPr="003B2B75">
        <w:rPr>
          <w:lang w:val="da-DK"/>
        </w:rPr>
        <w:t>tabletter</w:t>
      </w:r>
    </w:p>
    <w:p w14:paraId="36DC38A3" w14:textId="77777777" w:rsidR="00F84032" w:rsidRDefault="00F84032">
      <w:pPr>
        <w:pStyle w:val="EMEABodyText"/>
        <w:rPr>
          <w:lang w:val="da-DK"/>
        </w:rPr>
      </w:pPr>
    </w:p>
    <w:p w14:paraId="39758F52" w14:textId="77777777" w:rsidR="00F84032" w:rsidRDefault="00F84032">
      <w:pPr>
        <w:pStyle w:val="EMEABodyText"/>
        <w:rPr>
          <w:lang w:val="da-DK"/>
        </w:rPr>
      </w:pPr>
    </w:p>
    <w:p w14:paraId="6E0808EA" w14:textId="171EC9CC" w:rsidR="00F84032" w:rsidRPr="00E56B00" w:rsidRDefault="00F84032" w:rsidP="00F86E06">
      <w:pPr>
        <w:pStyle w:val="EMEATitle"/>
        <w:jc w:val="left"/>
        <w:rPr>
          <w:lang w:val="da-DK"/>
        </w:rPr>
      </w:pPr>
      <w:r w:rsidRPr="00E56B00">
        <w:rPr>
          <w:lang w:val="da-DK"/>
        </w:rPr>
        <w:t>2.</w:t>
      </w:r>
      <w:r w:rsidRPr="00E56B00">
        <w:rPr>
          <w:lang w:val="da-DK"/>
        </w:rPr>
        <w:tab/>
        <w:t>KVALITATIV OG KVANTITATIV SAMMENSÆTNING</w:t>
      </w:r>
      <w:r w:rsidR="00E56B00">
        <w:rPr>
          <w:lang w:val="da-DK"/>
        </w:rPr>
        <w:fldChar w:fldCharType="begin"/>
      </w:r>
      <w:r w:rsidR="00E56B00">
        <w:rPr>
          <w:lang w:val="da-DK"/>
        </w:rPr>
        <w:instrText xml:space="preserve"> DOCVARIABLE VAULT_ND_e1758b73-376a-4ba7-8311-bf7748ba6034 \* MERGEFORMAT </w:instrText>
      </w:r>
      <w:r w:rsidR="00E56B00">
        <w:rPr>
          <w:lang w:val="da-DK"/>
        </w:rPr>
        <w:fldChar w:fldCharType="separate"/>
      </w:r>
      <w:r w:rsidR="00E56B00">
        <w:rPr>
          <w:lang w:val="da-DK"/>
        </w:rPr>
        <w:t xml:space="preserve"> </w:t>
      </w:r>
      <w:r w:rsidR="00E56B00">
        <w:rPr>
          <w:lang w:val="da-DK"/>
        </w:rPr>
        <w:fldChar w:fldCharType="end"/>
      </w:r>
    </w:p>
    <w:p w14:paraId="454AE7D4" w14:textId="77777777" w:rsidR="00F84032" w:rsidRPr="00E56B00" w:rsidRDefault="00F84032" w:rsidP="00E976DB">
      <w:pPr>
        <w:pStyle w:val="EMEABodyText"/>
        <w:rPr>
          <w:lang w:val="da-DK"/>
        </w:rPr>
      </w:pPr>
    </w:p>
    <w:p w14:paraId="65AC7C5E" w14:textId="77777777" w:rsidR="00F84032" w:rsidRDefault="00F84032">
      <w:pPr>
        <w:pStyle w:val="EMEABodyText"/>
        <w:rPr>
          <w:lang w:val="da-DK"/>
        </w:rPr>
      </w:pPr>
      <w:r>
        <w:rPr>
          <w:lang w:val="da-DK"/>
        </w:rPr>
        <w:t>Hver tablet indeholder 150 mg irbesartan og 12,5 mg hydrochlorthiazid.</w:t>
      </w:r>
    </w:p>
    <w:p w14:paraId="252BFF83" w14:textId="77777777" w:rsidR="00F84032" w:rsidRDefault="00F84032">
      <w:pPr>
        <w:pStyle w:val="EMEABodyText"/>
        <w:rPr>
          <w:lang w:val="da-DK"/>
        </w:rPr>
      </w:pPr>
    </w:p>
    <w:p w14:paraId="23F60481" w14:textId="77777777" w:rsidR="00F84032" w:rsidRPr="0048239F" w:rsidRDefault="00F84032">
      <w:pPr>
        <w:pStyle w:val="EMEABodyText"/>
        <w:rPr>
          <w:u w:val="single"/>
          <w:lang w:val="da-DK"/>
        </w:rPr>
      </w:pPr>
      <w:r w:rsidRPr="0048239F">
        <w:rPr>
          <w:u w:val="single"/>
          <w:lang w:val="da-DK"/>
        </w:rPr>
        <w:t>Hjælpestof</w:t>
      </w:r>
      <w:r w:rsidRPr="00935E30">
        <w:rPr>
          <w:u w:val="single"/>
          <w:lang w:val="da-DK"/>
        </w:rPr>
        <w:t xml:space="preserve">, </w:t>
      </w:r>
      <w:r w:rsidRPr="00935E30">
        <w:rPr>
          <w:szCs w:val="24"/>
          <w:u w:val="single"/>
          <w:lang w:val="da-DK"/>
        </w:rPr>
        <w:t>som behandleren skal være opmærksom på</w:t>
      </w:r>
      <w:r w:rsidRPr="0048239F">
        <w:rPr>
          <w:u w:val="single"/>
          <w:lang w:val="da-DK"/>
        </w:rPr>
        <w:t>:</w:t>
      </w:r>
    </w:p>
    <w:p w14:paraId="3017A061" w14:textId="77777777" w:rsidR="00F84032" w:rsidRDefault="00F84032" w:rsidP="00F84032">
      <w:pPr>
        <w:pStyle w:val="EMEABodyText"/>
        <w:rPr>
          <w:lang w:val="da-DK"/>
        </w:rPr>
      </w:pPr>
      <w:r>
        <w:rPr>
          <w:lang w:val="da-DK"/>
        </w:rPr>
        <w:t>Hver tablet indeholder 26,65 mg lactose (som lactosemonohydrat).</w:t>
      </w:r>
    </w:p>
    <w:p w14:paraId="15708913" w14:textId="77777777" w:rsidR="00F84032" w:rsidRDefault="00F84032">
      <w:pPr>
        <w:pStyle w:val="EMEABodyText"/>
        <w:rPr>
          <w:lang w:val="da-DK"/>
        </w:rPr>
      </w:pPr>
    </w:p>
    <w:p w14:paraId="19475D98" w14:textId="77777777" w:rsidR="00F84032" w:rsidRDefault="00F84032">
      <w:pPr>
        <w:pStyle w:val="EMEABodyText"/>
        <w:rPr>
          <w:lang w:val="da-DK"/>
        </w:rPr>
      </w:pPr>
      <w:r>
        <w:rPr>
          <w:noProof/>
          <w:lang w:val="da-DK"/>
        </w:rPr>
        <w:t>A</w:t>
      </w:r>
      <w:r w:rsidRPr="00CD1341">
        <w:rPr>
          <w:noProof/>
          <w:lang w:val="da-DK"/>
        </w:rPr>
        <w:t xml:space="preserve">lle </w:t>
      </w:r>
      <w:r>
        <w:rPr>
          <w:lang w:val="da-DK"/>
        </w:rPr>
        <w:t>hjælpestoffer er anført under pkt. 6.1.</w:t>
      </w:r>
    </w:p>
    <w:p w14:paraId="61DE52D4" w14:textId="77777777" w:rsidR="00F84032" w:rsidRDefault="00F84032">
      <w:pPr>
        <w:pStyle w:val="EMEABodyText"/>
        <w:rPr>
          <w:lang w:val="da-DK"/>
        </w:rPr>
      </w:pPr>
    </w:p>
    <w:p w14:paraId="291C7B37" w14:textId="77777777" w:rsidR="00F84032" w:rsidRDefault="00F84032">
      <w:pPr>
        <w:pStyle w:val="EMEABodyText"/>
        <w:rPr>
          <w:lang w:val="da-DK"/>
        </w:rPr>
      </w:pPr>
    </w:p>
    <w:p w14:paraId="44AFAB8C" w14:textId="08549214" w:rsidR="00F84032" w:rsidRPr="00E56B00" w:rsidRDefault="00F84032" w:rsidP="00F86E06">
      <w:pPr>
        <w:pStyle w:val="EMEATitle"/>
        <w:jc w:val="left"/>
        <w:rPr>
          <w:lang w:val="da-DK"/>
        </w:rPr>
      </w:pPr>
      <w:r w:rsidRPr="00E56B00">
        <w:rPr>
          <w:lang w:val="da-DK"/>
        </w:rPr>
        <w:t>3.</w:t>
      </w:r>
      <w:r w:rsidRPr="00E56B00">
        <w:rPr>
          <w:lang w:val="da-DK"/>
        </w:rPr>
        <w:tab/>
        <w:t>LÆGEMIDDELFORM</w:t>
      </w:r>
      <w:r w:rsidR="00E56B00">
        <w:rPr>
          <w:lang w:val="da-DK"/>
        </w:rPr>
        <w:fldChar w:fldCharType="begin"/>
      </w:r>
      <w:r w:rsidR="00E56B00">
        <w:rPr>
          <w:lang w:val="da-DK"/>
        </w:rPr>
        <w:instrText xml:space="preserve"> DOCVARIABLE VAULT_ND_4dc23e7a-b85f-422c-b325-0eb382ddd81d \* MERGEFORMAT </w:instrText>
      </w:r>
      <w:r w:rsidR="00E56B00">
        <w:rPr>
          <w:lang w:val="da-DK"/>
        </w:rPr>
        <w:fldChar w:fldCharType="separate"/>
      </w:r>
      <w:r w:rsidR="00E56B00">
        <w:rPr>
          <w:lang w:val="da-DK"/>
        </w:rPr>
        <w:t xml:space="preserve"> </w:t>
      </w:r>
      <w:r w:rsidR="00E56B00">
        <w:rPr>
          <w:lang w:val="da-DK"/>
        </w:rPr>
        <w:fldChar w:fldCharType="end"/>
      </w:r>
    </w:p>
    <w:p w14:paraId="2254E70A" w14:textId="77777777" w:rsidR="00F84032" w:rsidRPr="00E56B00" w:rsidRDefault="00F84032" w:rsidP="00E976DB">
      <w:pPr>
        <w:pStyle w:val="EMEABodyText"/>
        <w:rPr>
          <w:lang w:val="da-DK"/>
        </w:rPr>
      </w:pPr>
    </w:p>
    <w:p w14:paraId="2E30218F" w14:textId="77777777" w:rsidR="00F84032" w:rsidRDefault="00F84032">
      <w:pPr>
        <w:pStyle w:val="EMEABodyText"/>
        <w:rPr>
          <w:lang w:val="da-DK"/>
        </w:rPr>
      </w:pPr>
      <w:r>
        <w:rPr>
          <w:lang w:val="da-DK"/>
        </w:rPr>
        <w:t>Tablet.</w:t>
      </w:r>
    </w:p>
    <w:p w14:paraId="078423E6" w14:textId="77777777" w:rsidR="00F84032" w:rsidRDefault="00F84032" w:rsidP="00F84032">
      <w:pPr>
        <w:pStyle w:val="EMEABodyText"/>
        <w:rPr>
          <w:lang w:val="da-DK"/>
        </w:rPr>
      </w:pPr>
      <w:r>
        <w:rPr>
          <w:lang w:val="da-DK"/>
        </w:rPr>
        <w:t>Ferskenfarvet, bikonveks, oval, med et hjerte præget på den ene side, og nummeret 2775 præget på den anden side.</w:t>
      </w:r>
    </w:p>
    <w:p w14:paraId="7361E3D3" w14:textId="77777777" w:rsidR="00F84032" w:rsidRDefault="00F84032">
      <w:pPr>
        <w:pStyle w:val="EMEABodyText"/>
        <w:rPr>
          <w:lang w:val="da-DK"/>
        </w:rPr>
      </w:pPr>
    </w:p>
    <w:p w14:paraId="0D6E1B7A" w14:textId="77777777" w:rsidR="00F84032" w:rsidRDefault="00F84032">
      <w:pPr>
        <w:pStyle w:val="EMEABodyText"/>
        <w:rPr>
          <w:lang w:val="da-DK"/>
        </w:rPr>
      </w:pPr>
    </w:p>
    <w:p w14:paraId="5420DAAE" w14:textId="2D0741B4" w:rsidR="00F84032" w:rsidRPr="00E56B00" w:rsidRDefault="00F84032" w:rsidP="00F86E06">
      <w:pPr>
        <w:pStyle w:val="EMEATitle"/>
        <w:jc w:val="left"/>
        <w:rPr>
          <w:lang w:val="da-DK"/>
        </w:rPr>
      </w:pPr>
      <w:r w:rsidRPr="00E56B00">
        <w:rPr>
          <w:lang w:val="da-DK"/>
        </w:rPr>
        <w:t>4.</w:t>
      </w:r>
      <w:r w:rsidRPr="00E56B00">
        <w:rPr>
          <w:lang w:val="da-DK"/>
        </w:rPr>
        <w:tab/>
        <w:t>KLINISKE OPLYSNINGER</w:t>
      </w:r>
      <w:r w:rsidR="00E56B00">
        <w:rPr>
          <w:lang w:val="da-DK"/>
        </w:rPr>
        <w:fldChar w:fldCharType="begin"/>
      </w:r>
      <w:r w:rsidR="00E56B00">
        <w:rPr>
          <w:lang w:val="da-DK"/>
        </w:rPr>
        <w:instrText xml:space="preserve"> DOCVARIABLE VAULT_ND_922b10d1-ec88-41ba-b073-4cdf422bb6ce \* MERGEFORMAT </w:instrText>
      </w:r>
      <w:r w:rsidR="00E56B00">
        <w:rPr>
          <w:lang w:val="da-DK"/>
        </w:rPr>
        <w:fldChar w:fldCharType="separate"/>
      </w:r>
      <w:r w:rsidR="00E56B00">
        <w:rPr>
          <w:lang w:val="da-DK"/>
        </w:rPr>
        <w:t xml:space="preserve"> </w:t>
      </w:r>
      <w:r w:rsidR="00E56B00">
        <w:rPr>
          <w:lang w:val="da-DK"/>
        </w:rPr>
        <w:fldChar w:fldCharType="end"/>
      </w:r>
    </w:p>
    <w:p w14:paraId="0B722A5E" w14:textId="77777777" w:rsidR="00F84032" w:rsidRPr="00E56B00" w:rsidRDefault="00F84032" w:rsidP="00E976DB">
      <w:pPr>
        <w:pStyle w:val="EMEABodyText"/>
        <w:rPr>
          <w:lang w:val="da-DK"/>
        </w:rPr>
      </w:pPr>
    </w:p>
    <w:p w14:paraId="35D013DE" w14:textId="6BDA29A6" w:rsidR="00F84032" w:rsidRDefault="00F84032" w:rsidP="00F86E06">
      <w:pPr>
        <w:pStyle w:val="EMEATitle"/>
        <w:jc w:val="left"/>
        <w:rPr>
          <w:lang w:val="da-DK"/>
        </w:rPr>
      </w:pPr>
      <w:r>
        <w:rPr>
          <w:lang w:val="da-DK"/>
        </w:rPr>
        <w:t>4.1</w:t>
      </w:r>
      <w:r>
        <w:rPr>
          <w:lang w:val="da-DK"/>
        </w:rPr>
        <w:tab/>
        <w:t>Terapeutiske indikationer</w:t>
      </w:r>
      <w:r w:rsidR="00E56B00">
        <w:rPr>
          <w:lang w:val="da-DK"/>
        </w:rPr>
        <w:fldChar w:fldCharType="begin"/>
      </w:r>
      <w:r w:rsidR="00E56B00">
        <w:rPr>
          <w:lang w:val="da-DK"/>
        </w:rPr>
        <w:instrText xml:space="preserve"> DOCVARIABLE vault_nd_50d6820f-85a8-4308-9104-83bd65d48570 \* MERGEFORMAT </w:instrText>
      </w:r>
      <w:r w:rsidR="00E56B00">
        <w:rPr>
          <w:lang w:val="da-DK"/>
        </w:rPr>
        <w:fldChar w:fldCharType="separate"/>
      </w:r>
      <w:r w:rsidR="00E56B00">
        <w:rPr>
          <w:lang w:val="da-DK"/>
        </w:rPr>
        <w:t xml:space="preserve"> </w:t>
      </w:r>
      <w:r w:rsidR="00E56B00">
        <w:rPr>
          <w:lang w:val="da-DK"/>
        </w:rPr>
        <w:fldChar w:fldCharType="end"/>
      </w:r>
    </w:p>
    <w:p w14:paraId="0A96FC93" w14:textId="77777777" w:rsidR="00F84032" w:rsidRDefault="00F84032" w:rsidP="00E976DB">
      <w:pPr>
        <w:pStyle w:val="EMEABodyText"/>
        <w:rPr>
          <w:lang w:val="da-DK"/>
        </w:rPr>
      </w:pPr>
    </w:p>
    <w:p w14:paraId="5D644D78" w14:textId="77777777" w:rsidR="00F84032" w:rsidRDefault="00F84032">
      <w:pPr>
        <w:pStyle w:val="EMEABodyText"/>
        <w:rPr>
          <w:lang w:val="da-DK"/>
        </w:rPr>
      </w:pPr>
      <w:r>
        <w:rPr>
          <w:lang w:val="da-DK"/>
        </w:rPr>
        <w:t>Behandling af essentiel hypertension.</w:t>
      </w:r>
    </w:p>
    <w:p w14:paraId="6BFCEC07" w14:textId="77777777" w:rsidR="00890D2E" w:rsidRDefault="00890D2E">
      <w:pPr>
        <w:pStyle w:val="EMEABodyText"/>
        <w:rPr>
          <w:lang w:val="da-DK"/>
        </w:rPr>
      </w:pPr>
    </w:p>
    <w:p w14:paraId="60F7B6E9" w14:textId="77777777" w:rsidR="00F84032" w:rsidRDefault="00F84032">
      <w:pPr>
        <w:pStyle w:val="EMEABodyText"/>
        <w:rPr>
          <w:lang w:val="da-DK"/>
        </w:rPr>
      </w:pPr>
      <w:r>
        <w:rPr>
          <w:lang w:val="da-DK"/>
        </w:rPr>
        <w:t>Denne faste dosiskombination er indiceret til voksne patienter, hvis blodtryk ikke kan reguleres adækvat med irbesartan eller hydrochlorthiazid alene (se pkt. 5.1).</w:t>
      </w:r>
    </w:p>
    <w:p w14:paraId="1A30F7EA" w14:textId="77777777" w:rsidR="00F84032" w:rsidRDefault="00F84032">
      <w:pPr>
        <w:pStyle w:val="EMEABodyText"/>
        <w:rPr>
          <w:lang w:val="da-DK"/>
        </w:rPr>
      </w:pPr>
    </w:p>
    <w:p w14:paraId="63A39BBB" w14:textId="1F422450" w:rsidR="00F84032" w:rsidRDefault="00F84032" w:rsidP="00F86E06">
      <w:pPr>
        <w:pStyle w:val="EMEATitle"/>
        <w:jc w:val="left"/>
        <w:rPr>
          <w:lang w:val="da-DK"/>
        </w:rPr>
      </w:pPr>
      <w:r>
        <w:rPr>
          <w:lang w:val="da-DK"/>
        </w:rPr>
        <w:t>4.2</w:t>
      </w:r>
      <w:r>
        <w:rPr>
          <w:lang w:val="da-DK"/>
        </w:rPr>
        <w:tab/>
        <w:t>Dosering og administration</w:t>
      </w:r>
      <w:r w:rsidR="00E56B00">
        <w:rPr>
          <w:lang w:val="da-DK"/>
        </w:rPr>
        <w:fldChar w:fldCharType="begin"/>
      </w:r>
      <w:r w:rsidR="00E56B00">
        <w:rPr>
          <w:lang w:val="da-DK"/>
        </w:rPr>
        <w:instrText xml:space="preserve"> DOCVARIABLE vault_nd_d343163b-a6b4-42a2-ba95-bcd51d4eeffe \* MERGEFORMAT </w:instrText>
      </w:r>
      <w:r w:rsidR="00E56B00">
        <w:rPr>
          <w:lang w:val="da-DK"/>
        </w:rPr>
        <w:fldChar w:fldCharType="separate"/>
      </w:r>
      <w:r w:rsidR="00E56B00">
        <w:rPr>
          <w:lang w:val="da-DK"/>
        </w:rPr>
        <w:t xml:space="preserve"> </w:t>
      </w:r>
      <w:r w:rsidR="00E56B00">
        <w:rPr>
          <w:lang w:val="da-DK"/>
        </w:rPr>
        <w:fldChar w:fldCharType="end"/>
      </w:r>
    </w:p>
    <w:p w14:paraId="169A38F7" w14:textId="77777777" w:rsidR="00F84032" w:rsidRDefault="00F84032" w:rsidP="00F84032">
      <w:pPr>
        <w:pStyle w:val="EMEABodyText"/>
        <w:rPr>
          <w:u w:val="single"/>
          <w:lang w:val="da-DK"/>
        </w:rPr>
      </w:pPr>
    </w:p>
    <w:p w14:paraId="35882204" w14:textId="77777777" w:rsidR="00F84032" w:rsidRPr="00BA40B7" w:rsidRDefault="00F84032" w:rsidP="00F84032">
      <w:pPr>
        <w:pStyle w:val="EMEABodyText"/>
        <w:rPr>
          <w:u w:val="single"/>
          <w:lang w:val="da-DK"/>
        </w:rPr>
      </w:pPr>
      <w:r w:rsidRPr="00BA40B7">
        <w:rPr>
          <w:u w:val="single"/>
          <w:lang w:val="da-DK"/>
        </w:rPr>
        <w:t>Dosering</w:t>
      </w:r>
    </w:p>
    <w:p w14:paraId="428DB577" w14:textId="77777777" w:rsidR="00F84032" w:rsidRDefault="00F84032" w:rsidP="00E976DB">
      <w:pPr>
        <w:pStyle w:val="EMEABodyText"/>
        <w:rPr>
          <w:lang w:val="da-DK"/>
        </w:rPr>
      </w:pPr>
    </w:p>
    <w:p w14:paraId="5177710B" w14:textId="77777777" w:rsidR="00F84032" w:rsidRDefault="00F84032">
      <w:pPr>
        <w:pStyle w:val="EMEABodyText"/>
        <w:rPr>
          <w:lang w:val="da-DK"/>
        </w:rPr>
      </w:pPr>
      <w:r>
        <w:rPr>
          <w:lang w:val="da-DK"/>
        </w:rPr>
        <w:t>CoAprovel kan administreres 1 gang dagligt med eller uden samtidig fødeindtagelse.</w:t>
      </w:r>
    </w:p>
    <w:p w14:paraId="6E389287" w14:textId="77777777" w:rsidR="00890D2E" w:rsidRDefault="00890D2E">
      <w:pPr>
        <w:pStyle w:val="EMEABodyText"/>
        <w:rPr>
          <w:lang w:val="da-DK"/>
        </w:rPr>
      </w:pPr>
    </w:p>
    <w:p w14:paraId="0B5A3597" w14:textId="77777777" w:rsidR="00F84032" w:rsidRDefault="00F84032">
      <w:pPr>
        <w:pStyle w:val="EMEABodyText"/>
        <w:rPr>
          <w:lang w:val="da-DK"/>
        </w:rPr>
      </w:pPr>
      <w:r>
        <w:rPr>
          <w:lang w:val="da-DK"/>
        </w:rPr>
        <w:t>Dosistitrering af de enkelte komponenter (dvs. irbesartan og hydrochlorthiazid) kan anbefales.</w:t>
      </w:r>
    </w:p>
    <w:p w14:paraId="1EC68EBD" w14:textId="77777777" w:rsidR="00F84032" w:rsidRDefault="00F84032">
      <w:pPr>
        <w:pStyle w:val="EMEABodyText"/>
        <w:rPr>
          <w:lang w:val="da-DK"/>
        </w:rPr>
      </w:pPr>
    </w:p>
    <w:p w14:paraId="425EBAEE" w14:textId="77777777" w:rsidR="00F84032" w:rsidRDefault="00F84032">
      <w:pPr>
        <w:pStyle w:val="EMEABodyText"/>
        <w:rPr>
          <w:lang w:val="da-DK"/>
        </w:rPr>
      </w:pPr>
      <w:r>
        <w:rPr>
          <w:lang w:val="da-DK"/>
        </w:rPr>
        <w:t>Når en direkte ændring fra monoterapi til de faste kombinationer påtænkes, bør følgende retningslinjer overvejes:</w:t>
      </w:r>
    </w:p>
    <w:p w14:paraId="4736273C" w14:textId="77777777" w:rsidR="00F84032" w:rsidRDefault="00F84032" w:rsidP="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150 mg/12,5 mg kan gives til patienter, hvis blodtryk ikke kan reguleres tilstrækkeligt med hydrochlorthiazid eller irbesartan 150 mg alene;</w:t>
      </w:r>
    </w:p>
    <w:p w14:paraId="038BFC6C" w14:textId="77777777" w:rsidR="00F84032" w:rsidRDefault="00F84032" w:rsidP="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 mg/12,5 mg kan gives til patienter, der er utilstrækkeligt regulerede med irbesartan 300 mg eller med CoAprovel 150 mg/12,5 mg.</w:t>
      </w:r>
    </w:p>
    <w:p w14:paraId="2C5F639F" w14:textId="77777777" w:rsidR="00F84032" w:rsidRDefault="00F84032" w:rsidP="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 mg/25 mg kan gives til patienter, der er utilstrækkeligt regulerede med CoAprovel 300 mg/12,5 mg.</w:t>
      </w:r>
    </w:p>
    <w:p w14:paraId="627DA0ED" w14:textId="77777777" w:rsidR="00F84032" w:rsidRPr="00355206" w:rsidRDefault="00F84032" w:rsidP="00F84032">
      <w:pPr>
        <w:pStyle w:val="EMEABodyText"/>
        <w:rPr>
          <w:lang w:val="da-DK"/>
        </w:rPr>
      </w:pPr>
    </w:p>
    <w:p w14:paraId="08939FF5" w14:textId="77777777" w:rsidR="00F84032" w:rsidRDefault="00F84032">
      <w:pPr>
        <w:pStyle w:val="EMEABodyText"/>
        <w:rPr>
          <w:lang w:val="da-DK"/>
        </w:rPr>
      </w:pPr>
      <w:r>
        <w:rPr>
          <w:lang w:val="da-DK"/>
        </w:rPr>
        <w:t>Højere doser end 300 mg irbesartan/25 mg hydrochlorthiazid, 1 gang dagligt, frarådes.</w:t>
      </w:r>
    </w:p>
    <w:p w14:paraId="226C3726" w14:textId="77777777" w:rsidR="00F84032" w:rsidRDefault="00F84032">
      <w:pPr>
        <w:pStyle w:val="EMEABodyText"/>
        <w:rPr>
          <w:lang w:val="da-DK"/>
        </w:rPr>
      </w:pPr>
      <w:r>
        <w:rPr>
          <w:lang w:val="da-DK"/>
        </w:rPr>
        <w:t>Om nødvendigt kan CoAprovel kombineres med andre antihypertensiva (se pkt. </w:t>
      </w:r>
      <w:r w:rsidR="00B36A37">
        <w:rPr>
          <w:lang w:val="da-DK"/>
        </w:rPr>
        <w:t xml:space="preserve">4.3, 4.4, </w:t>
      </w:r>
      <w:r>
        <w:rPr>
          <w:lang w:val="da-DK"/>
        </w:rPr>
        <w:t>4.5</w:t>
      </w:r>
      <w:r w:rsidR="00B36A37">
        <w:rPr>
          <w:lang w:val="da-DK"/>
        </w:rPr>
        <w:t xml:space="preserve"> og 5.1</w:t>
      </w:r>
      <w:r>
        <w:rPr>
          <w:lang w:val="da-DK"/>
        </w:rPr>
        <w:t>).</w:t>
      </w:r>
    </w:p>
    <w:p w14:paraId="2C8C68AD" w14:textId="77777777" w:rsidR="00F84032" w:rsidRDefault="00F84032" w:rsidP="00F84032">
      <w:pPr>
        <w:pStyle w:val="EMEABodyText"/>
        <w:rPr>
          <w:u w:val="single"/>
          <w:lang w:val="da-DK"/>
        </w:rPr>
      </w:pPr>
    </w:p>
    <w:p w14:paraId="21986D59" w14:textId="77777777" w:rsidR="00F84032" w:rsidRPr="00BA40B7" w:rsidRDefault="00F84032" w:rsidP="00F84032">
      <w:pPr>
        <w:pStyle w:val="EMEABodyText"/>
        <w:rPr>
          <w:u w:val="single"/>
          <w:lang w:val="da-DK"/>
        </w:rPr>
      </w:pPr>
      <w:r w:rsidRPr="00BA40B7">
        <w:rPr>
          <w:u w:val="single"/>
          <w:lang w:val="da-DK"/>
        </w:rPr>
        <w:t xml:space="preserve">Særlige </w:t>
      </w:r>
      <w:r>
        <w:rPr>
          <w:u w:val="single"/>
          <w:lang w:val="da-DK"/>
        </w:rPr>
        <w:t>p</w:t>
      </w:r>
      <w:r w:rsidRPr="00BA40B7">
        <w:rPr>
          <w:u w:val="single"/>
          <w:lang w:val="da-DK"/>
        </w:rPr>
        <w:t>atientgrupper</w:t>
      </w:r>
    </w:p>
    <w:p w14:paraId="6FA7A128" w14:textId="77777777" w:rsidR="00F84032" w:rsidRDefault="00F84032">
      <w:pPr>
        <w:pStyle w:val="EMEABodyText"/>
        <w:rPr>
          <w:b/>
          <w:lang w:val="da-DK"/>
        </w:rPr>
      </w:pPr>
    </w:p>
    <w:p w14:paraId="0CDE73B8" w14:textId="77777777" w:rsidR="0052258F" w:rsidRDefault="00F84032">
      <w:pPr>
        <w:pStyle w:val="EMEABodyText"/>
        <w:rPr>
          <w:i/>
          <w:lang w:val="da-DK"/>
        </w:rPr>
      </w:pPr>
      <w:r w:rsidRPr="0015145A">
        <w:rPr>
          <w:i/>
          <w:lang w:val="da-DK"/>
        </w:rPr>
        <w:t>Nedsat nyrefunktion</w:t>
      </w:r>
    </w:p>
    <w:p w14:paraId="4D0A1ACE" w14:textId="77777777" w:rsidR="00890D2E" w:rsidRDefault="00890D2E">
      <w:pPr>
        <w:pStyle w:val="EMEABodyText"/>
        <w:rPr>
          <w:lang w:val="da-DK"/>
        </w:rPr>
      </w:pPr>
    </w:p>
    <w:p w14:paraId="17B33D2F" w14:textId="77777777" w:rsidR="00F84032" w:rsidRPr="00642F1D" w:rsidRDefault="00F84032">
      <w:pPr>
        <w:pStyle w:val="EMEABodyText"/>
        <w:rPr>
          <w:rFonts w:ascii="Symbol" w:hAnsi="Symbol"/>
          <w:u w:val="single"/>
          <w:lang w:val="da-DK"/>
        </w:rPr>
      </w:pPr>
      <w:r>
        <w:rPr>
          <w:lang w:val="da-DK"/>
        </w:rPr>
        <w:t xml:space="preserve">På grund af hydrochlorthiazid-komponenten anbefales CoAprovel ikke til patienter med alvorlig nyreinsufficiens (kreatininclearance </w:t>
      </w:r>
      <w:r>
        <w:rPr>
          <w:rFonts w:ascii="Symbol" w:hAnsi="Symbol"/>
          <w:lang w:val="da-DK"/>
        </w:rPr>
        <w:t></w:t>
      </w:r>
      <w:r>
        <w:rPr>
          <w:lang w:val="da-DK"/>
        </w:rPr>
        <w:t xml:space="preserve"> 30 ml/min). Loop-diuretika er at foretrække frem for thiazider </w:t>
      </w:r>
      <w:r>
        <w:rPr>
          <w:lang w:val="da-DK"/>
        </w:rPr>
        <w:lastRenderedPageBreak/>
        <w:t xml:space="preserve">til denne patientgruppe. Dosisjustering er ikke nødvendig til patienter med nedsat nyrefunktion, hvis den renale kreatinin-clearance er </w:t>
      </w:r>
      <w:r>
        <w:rPr>
          <w:rFonts w:ascii="Symbol" w:hAnsi="Symbol"/>
          <w:u w:val="single"/>
          <w:lang w:val="da-DK"/>
        </w:rPr>
        <w:t></w:t>
      </w:r>
      <w:r>
        <w:rPr>
          <w:lang w:val="da-DK"/>
        </w:rPr>
        <w:t> 30 ml/min (se pkt. 4.3 og 4.4).</w:t>
      </w:r>
    </w:p>
    <w:p w14:paraId="523F0093" w14:textId="77777777" w:rsidR="00F84032" w:rsidRDefault="00F84032">
      <w:pPr>
        <w:pStyle w:val="EMEABodyText"/>
        <w:rPr>
          <w:b/>
          <w:lang w:val="da-DK"/>
        </w:rPr>
      </w:pPr>
    </w:p>
    <w:p w14:paraId="5605F2B3" w14:textId="77777777" w:rsidR="0052258F" w:rsidRDefault="00F84032">
      <w:pPr>
        <w:pStyle w:val="EMEABodyText"/>
        <w:rPr>
          <w:i/>
          <w:lang w:val="da-DK"/>
        </w:rPr>
      </w:pPr>
      <w:r w:rsidRPr="0015145A">
        <w:rPr>
          <w:i/>
          <w:lang w:val="da-DK"/>
        </w:rPr>
        <w:t>Nedsat leverfunktion</w:t>
      </w:r>
    </w:p>
    <w:p w14:paraId="3D3C9B10" w14:textId="77777777" w:rsidR="00890D2E" w:rsidRDefault="00890D2E">
      <w:pPr>
        <w:pStyle w:val="EMEABodyText"/>
        <w:rPr>
          <w:lang w:val="da-DK"/>
        </w:rPr>
      </w:pPr>
    </w:p>
    <w:p w14:paraId="59158D14" w14:textId="77777777" w:rsidR="00F84032" w:rsidRDefault="00F84032">
      <w:pPr>
        <w:pStyle w:val="EMEABodyText"/>
        <w:rPr>
          <w:lang w:val="da-DK"/>
        </w:rPr>
      </w:pPr>
      <w:r>
        <w:rPr>
          <w:lang w:val="da-DK"/>
        </w:rPr>
        <w:t>CoAprovel er ikke indiceret til patienter med svært nedsat leverfunktion. Thiazider skal anvendes med forsigtighed til patienter med leverfunktionsnedsættelse. Dosisjustering af CoAprovel til patienter med mild eller moderat leverfunktionsnedsættelse er ikke nødvendig (se pkt. 4.3).</w:t>
      </w:r>
    </w:p>
    <w:p w14:paraId="2AD2110F" w14:textId="77777777" w:rsidR="00F84032" w:rsidRPr="0015145A" w:rsidRDefault="00F84032">
      <w:pPr>
        <w:pStyle w:val="EMEABodyText"/>
        <w:rPr>
          <w:b/>
          <w:i/>
          <w:lang w:val="da-DK"/>
        </w:rPr>
      </w:pPr>
    </w:p>
    <w:p w14:paraId="57E5294A" w14:textId="77777777" w:rsidR="0052258F" w:rsidRDefault="00F84032">
      <w:pPr>
        <w:pStyle w:val="EMEABodyText"/>
        <w:rPr>
          <w:i/>
          <w:lang w:val="da-DK"/>
        </w:rPr>
      </w:pPr>
      <w:r w:rsidRPr="0015145A">
        <w:rPr>
          <w:i/>
          <w:lang w:val="da-DK"/>
        </w:rPr>
        <w:t xml:space="preserve">Ældre </w:t>
      </w:r>
      <w:r w:rsidR="002959F3" w:rsidRPr="0015145A">
        <w:rPr>
          <w:i/>
          <w:lang w:val="da-DK"/>
        </w:rPr>
        <w:t>personer</w:t>
      </w:r>
    </w:p>
    <w:p w14:paraId="0D6DE89B" w14:textId="77777777" w:rsidR="00890D2E" w:rsidRDefault="00890D2E">
      <w:pPr>
        <w:pStyle w:val="EMEABodyText"/>
        <w:rPr>
          <w:lang w:val="da-DK"/>
        </w:rPr>
      </w:pPr>
    </w:p>
    <w:p w14:paraId="4C814B4A" w14:textId="77777777" w:rsidR="00F84032" w:rsidRDefault="00F84032">
      <w:pPr>
        <w:pStyle w:val="EMEABodyText"/>
        <w:rPr>
          <w:lang w:val="da-DK"/>
        </w:rPr>
      </w:pPr>
      <w:r>
        <w:rPr>
          <w:lang w:val="da-DK"/>
        </w:rPr>
        <w:t xml:space="preserve">Dosisjustering af CoAprovel til ældre </w:t>
      </w:r>
      <w:r w:rsidR="002959F3">
        <w:rPr>
          <w:lang w:val="da-DK"/>
        </w:rPr>
        <w:t xml:space="preserve">personer </w:t>
      </w:r>
      <w:r>
        <w:rPr>
          <w:lang w:val="da-DK"/>
        </w:rPr>
        <w:t>er ikke nødvendig.</w:t>
      </w:r>
    </w:p>
    <w:p w14:paraId="17322C94" w14:textId="77777777" w:rsidR="00F84032" w:rsidRDefault="00F84032">
      <w:pPr>
        <w:pStyle w:val="EMEABodyText"/>
        <w:rPr>
          <w:lang w:val="da-DK"/>
        </w:rPr>
      </w:pPr>
    </w:p>
    <w:p w14:paraId="7AE4E34F" w14:textId="77777777" w:rsidR="0052258F" w:rsidRDefault="00F84032">
      <w:pPr>
        <w:pStyle w:val="EMEABodyText"/>
        <w:rPr>
          <w:i/>
          <w:lang w:val="da-DK"/>
        </w:rPr>
      </w:pPr>
      <w:r w:rsidRPr="0015145A">
        <w:rPr>
          <w:i/>
          <w:lang w:val="da-DK"/>
        </w:rPr>
        <w:t>Pædiatrisk population</w:t>
      </w:r>
    </w:p>
    <w:p w14:paraId="39F13AB8" w14:textId="77777777" w:rsidR="00890D2E" w:rsidRDefault="00890D2E">
      <w:pPr>
        <w:pStyle w:val="EMEABodyText"/>
        <w:rPr>
          <w:lang w:val="da-DK"/>
        </w:rPr>
      </w:pPr>
    </w:p>
    <w:p w14:paraId="766689C5" w14:textId="77777777" w:rsidR="00F84032" w:rsidRDefault="00F84032">
      <w:pPr>
        <w:pStyle w:val="EMEABodyText"/>
        <w:rPr>
          <w:lang w:val="da-DK"/>
        </w:rPr>
      </w:pPr>
      <w:r>
        <w:rPr>
          <w:lang w:val="da-DK"/>
        </w:rPr>
        <w:t xml:space="preserve">CoAprovel frarådes til behandling af </w:t>
      </w:r>
      <w:r w:rsidRPr="009C565D">
        <w:rPr>
          <w:lang w:val="da-DK"/>
        </w:rPr>
        <w:t xml:space="preserve"> børn og unge</w:t>
      </w:r>
      <w:r>
        <w:rPr>
          <w:lang w:val="da-DK"/>
        </w:rPr>
        <w:t xml:space="preserve">, da sikkerhed og virkning ikke er klarlagt. </w:t>
      </w:r>
      <w:r w:rsidRPr="00125193">
        <w:rPr>
          <w:szCs w:val="22"/>
          <w:lang w:val="da-DK"/>
        </w:rPr>
        <w:t>Der foreligger ingen data</w:t>
      </w:r>
      <w:r w:rsidRPr="009C565D">
        <w:rPr>
          <w:lang w:val="da-DK"/>
        </w:rPr>
        <w:t>.</w:t>
      </w:r>
    </w:p>
    <w:p w14:paraId="56C03E1B" w14:textId="77777777" w:rsidR="00F84032" w:rsidRDefault="00F84032">
      <w:pPr>
        <w:pStyle w:val="EMEABodyText"/>
        <w:rPr>
          <w:lang w:val="da-DK"/>
        </w:rPr>
      </w:pPr>
    </w:p>
    <w:p w14:paraId="281B6F3F" w14:textId="77777777" w:rsidR="00F84032" w:rsidRPr="00277713" w:rsidRDefault="00F84032" w:rsidP="00F84032">
      <w:pPr>
        <w:pStyle w:val="EMEABodyText"/>
        <w:rPr>
          <w:u w:val="single"/>
          <w:lang w:val="da-DK"/>
        </w:rPr>
      </w:pPr>
      <w:r w:rsidRPr="00277713">
        <w:rPr>
          <w:u w:val="single"/>
          <w:lang w:val="da-DK"/>
        </w:rPr>
        <w:t>Administration</w:t>
      </w:r>
    </w:p>
    <w:p w14:paraId="3F878AC5" w14:textId="77777777" w:rsidR="00F84032" w:rsidRDefault="00F84032" w:rsidP="00F84032">
      <w:pPr>
        <w:pStyle w:val="EMEABodyText"/>
        <w:rPr>
          <w:lang w:val="da-DK"/>
        </w:rPr>
      </w:pPr>
    </w:p>
    <w:p w14:paraId="4DE37AF6" w14:textId="77777777" w:rsidR="00F84032" w:rsidRDefault="00F84032" w:rsidP="00F84032">
      <w:pPr>
        <w:pStyle w:val="EMEABodyText"/>
        <w:rPr>
          <w:lang w:val="da-DK"/>
        </w:rPr>
      </w:pPr>
      <w:r>
        <w:rPr>
          <w:lang w:val="da-DK"/>
        </w:rPr>
        <w:t>Til oral brug.</w:t>
      </w:r>
    </w:p>
    <w:p w14:paraId="2AF10F94" w14:textId="77777777" w:rsidR="00F84032" w:rsidRPr="0048239F" w:rsidRDefault="00F84032">
      <w:pPr>
        <w:pStyle w:val="EMEABodyText"/>
        <w:rPr>
          <w:b/>
          <w:lang w:val="da-DK"/>
        </w:rPr>
      </w:pPr>
    </w:p>
    <w:p w14:paraId="7CEF5CEE" w14:textId="4D15EBAB" w:rsidR="00F84032" w:rsidRDefault="00F84032" w:rsidP="00F86E06">
      <w:pPr>
        <w:pStyle w:val="EMEATitle"/>
        <w:jc w:val="left"/>
        <w:rPr>
          <w:lang w:val="da-DK"/>
        </w:rPr>
      </w:pPr>
      <w:r>
        <w:rPr>
          <w:lang w:val="da-DK"/>
        </w:rPr>
        <w:t>4.3</w:t>
      </w:r>
      <w:r>
        <w:rPr>
          <w:lang w:val="da-DK"/>
        </w:rPr>
        <w:tab/>
        <w:t>Kontraindikationer</w:t>
      </w:r>
      <w:r w:rsidR="00E56B00">
        <w:rPr>
          <w:lang w:val="da-DK"/>
        </w:rPr>
        <w:fldChar w:fldCharType="begin"/>
      </w:r>
      <w:r w:rsidR="00E56B00">
        <w:rPr>
          <w:lang w:val="da-DK"/>
        </w:rPr>
        <w:instrText xml:space="preserve"> DOCVARIABLE vault_nd_2230c1d9-f7ea-49cb-85bb-ccbc1f6f4f08 \* MERGEFORMAT </w:instrText>
      </w:r>
      <w:r w:rsidR="00E56B00">
        <w:rPr>
          <w:lang w:val="da-DK"/>
        </w:rPr>
        <w:fldChar w:fldCharType="separate"/>
      </w:r>
      <w:r w:rsidR="00E56B00">
        <w:rPr>
          <w:lang w:val="da-DK"/>
        </w:rPr>
        <w:t xml:space="preserve"> </w:t>
      </w:r>
      <w:r w:rsidR="00E56B00">
        <w:rPr>
          <w:lang w:val="da-DK"/>
        </w:rPr>
        <w:fldChar w:fldCharType="end"/>
      </w:r>
    </w:p>
    <w:p w14:paraId="05CD1133" w14:textId="77777777" w:rsidR="00F84032" w:rsidRDefault="00F84032" w:rsidP="00E976DB">
      <w:pPr>
        <w:pStyle w:val="EMEABodyText"/>
        <w:rPr>
          <w:lang w:val="da-DK"/>
        </w:rPr>
      </w:pPr>
    </w:p>
    <w:p w14:paraId="27197306" w14:textId="77777777" w:rsidR="00F84032" w:rsidRDefault="00F84032" w:rsidP="00F84032">
      <w:pPr>
        <w:pStyle w:val="EMEABodyTextIndent"/>
        <w:rPr>
          <w:lang w:val="da-DK"/>
        </w:rPr>
      </w:pPr>
      <w:r w:rsidRPr="00786CEA">
        <w:rPr>
          <w:noProof/>
          <w:lang w:val="da-DK"/>
        </w:rPr>
        <w:t>Overfølsomhed over for de aktive stoffer eller over for et eller flere af hjælpestofferne</w:t>
      </w:r>
      <w:r w:rsidRPr="0048239F">
        <w:rPr>
          <w:noProof/>
          <w:lang w:val="da-DK"/>
        </w:rPr>
        <w:t xml:space="preserve"> </w:t>
      </w:r>
      <w:r>
        <w:rPr>
          <w:noProof/>
          <w:lang w:val="da-DK"/>
        </w:rPr>
        <w:t>anført i</w:t>
      </w:r>
      <w:r w:rsidRPr="0048239F">
        <w:rPr>
          <w:noProof/>
          <w:lang w:val="da-DK"/>
        </w:rPr>
        <w:t xml:space="preserve"> pkt. 6</w:t>
      </w:r>
      <w:r>
        <w:rPr>
          <w:lang w:val="da-DK"/>
        </w:rPr>
        <w:t>.1 eller over for andre sulfonamidderivater (hydrochlorthiazid er et sulfonamidderivat).</w:t>
      </w:r>
    </w:p>
    <w:p w14:paraId="165E6814" w14:textId="77777777" w:rsidR="00F84032" w:rsidRDefault="00F84032" w:rsidP="00F84032">
      <w:pPr>
        <w:pStyle w:val="EMEABodyTextIndent"/>
        <w:rPr>
          <w:lang w:val="da-DK"/>
        </w:rPr>
      </w:pPr>
      <w:r>
        <w:rPr>
          <w:lang w:val="da-DK"/>
        </w:rPr>
        <w:t>Graviditet i 2. eller 3. trimester (se pkt. </w:t>
      </w:r>
      <w:r w:rsidRPr="00DF0AAF">
        <w:rPr>
          <w:lang w:val="da-DK"/>
        </w:rPr>
        <w:t>4.4 og</w:t>
      </w:r>
      <w:r>
        <w:rPr>
          <w:lang w:val="da-DK"/>
        </w:rPr>
        <w:t> 4.6).</w:t>
      </w:r>
    </w:p>
    <w:p w14:paraId="3ECB71E6" w14:textId="77777777" w:rsidR="00F84032" w:rsidRDefault="00F84032" w:rsidP="00F84032">
      <w:pPr>
        <w:pStyle w:val="EMEABodyTextIndent"/>
        <w:rPr>
          <w:lang w:val="da-DK"/>
        </w:rPr>
      </w:pPr>
      <w:r>
        <w:rPr>
          <w:lang w:val="da-DK"/>
        </w:rPr>
        <w:t>Alvorlig nyrefunktionsnedsættelse (kreatininclearance &lt; 30 ml/min).</w:t>
      </w:r>
    </w:p>
    <w:p w14:paraId="1DDD6BF5" w14:textId="77777777" w:rsidR="00F84032" w:rsidRDefault="00F84032" w:rsidP="00F84032">
      <w:pPr>
        <w:pStyle w:val="EMEABodyTextIndent"/>
        <w:rPr>
          <w:lang w:val="da-DK"/>
        </w:rPr>
      </w:pPr>
      <w:r>
        <w:rPr>
          <w:lang w:val="da-DK"/>
        </w:rPr>
        <w:t>Refraktær hypokaliæmi, hypercalcæmi.</w:t>
      </w:r>
    </w:p>
    <w:p w14:paraId="528362F4" w14:textId="77777777" w:rsidR="00F84032" w:rsidRDefault="00F84032" w:rsidP="00F84032">
      <w:pPr>
        <w:pStyle w:val="EMEABodyTextIndent"/>
        <w:rPr>
          <w:lang w:val="da-DK"/>
        </w:rPr>
      </w:pPr>
      <w:r>
        <w:rPr>
          <w:lang w:val="da-DK"/>
        </w:rPr>
        <w:t>Alvorlig leverfunktionsnedsættelse, biliær cirrhose og cholestase.</w:t>
      </w:r>
    </w:p>
    <w:p w14:paraId="15781963" w14:textId="77777777" w:rsidR="00346376" w:rsidRPr="00DF0AAF" w:rsidRDefault="00B36A37" w:rsidP="00346376">
      <w:pPr>
        <w:pStyle w:val="EMEABodyTextIndent"/>
        <w:rPr>
          <w:lang w:val="da-DK"/>
        </w:rPr>
      </w:pPr>
      <w:r>
        <w:rPr>
          <w:lang w:val="da-DK"/>
        </w:rPr>
        <w:t xml:space="preserve">Samtidig behandling med </w:t>
      </w:r>
      <w:r w:rsidR="00346376">
        <w:rPr>
          <w:lang w:val="da-DK"/>
        </w:rPr>
        <w:t xml:space="preserve">CoAprovel </w:t>
      </w:r>
      <w:r>
        <w:rPr>
          <w:lang w:val="da-DK"/>
        </w:rPr>
        <w:t>og</w:t>
      </w:r>
      <w:r w:rsidR="00346376">
        <w:rPr>
          <w:lang w:val="da-DK"/>
        </w:rPr>
        <w:t xml:space="preserve"> aliskiren</w:t>
      </w:r>
      <w:r>
        <w:rPr>
          <w:lang w:val="da-DK"/>
        </w:rPr>
        <w:t>-</w:t>
      </w:r>
      <w:r w:rsidR="00346376">
        <w:rPr>
          <w:lang w:val="da-DK"/>
        </w:rPr>
        <w:t xml:space="preserve">holdige lægemidler </w:t>
      </w:r>
      <w:r>
        <w:rPr>
          <w:lang w:val="da-DK"/>
        </w:rPr>
        <w:t xml:space="preserve">er kontraindiceret </w:t>
      </w:r>
      <w:r w:rsidR="00346376">
        <w:rPr>
          <w:lang w:val="da-DK"/>
        </w:rPr>
        <w:t xml:space="preserve">til patienter med diabetes </w:t>
      </w:r>
      <w:r w:rsidR="00B366C3">
        <w:rPr>
          <w:lang w:val="da-DK"/>
        </w:rPr>
        <w:t xml:space="preserve">mellitus </w:t>
      </w:r>
      <w:r w:rsidR="00346376">
        <w:rPr>
          <w:lang w:val="da-DK"/>
        </w:rPr>
        <w:t>eller nedsat nyrefunktion (glomerulær filtrations</w:t>
      </w:r>
      <w:r w:rsidR="00B366C3">
        <w:rPr>
          <w:lang w:val="da-DK"/>
        </w:rPr>
        <w:t xml:space="preserve">hastighed </w:t>
      </w:r>
      <w:r w:rsidR="00346376">
        <w:rPr>
          <w:lang w:val="da-DK"/>
        </w:rPr>
        <w:t>(GFR)</w:t>
      </w:r>
      <w:r w:rsidR="0002672E">
        <w:rPr>
          <w:lang w:val="da-DK"/>
        </w:rPr>
        <w:t xml:space="preserve"> </w:t>
      </w:r>
      <w:r w:rsidR="00346376">
        <w:rPr>
          <w:lang w:val="da-DK"/>
        </w:rPr>
        <w:t>&lt;</w:t>
      </w:r>
      <w:r w:rsidR="00B366C3">
        <w:rPr>
          <w:lang w:val="da-DK"/>
        </w:rPr>
        <w:t xml:space="preserve"> </w:t>
      </w:r>
      <w:r w:rsidR="00346376">
        <w:rPr>
          <w:lang w:val="da-DK"/>
        </w:rPr>
        <w:t>60 ml/min/1,73 m</w:t>
      </w:r>
      <w:r w:rsidR="00346376" w:rsidRPr="007C2EC5">
        <w:rPr>
          <w:vertAlign w:val="superscript"/>
          <w:lang w:val="da-DK"/>
        </w:rPr>
        <w:t>2</w:t>
      </w:r>
      <w:r w:rsidR="00346376">
        <w:rPr>
          <w:vertAlign w:val="superscript"/>
          <w:lang w:val="da-DK"/>
        </w:rPr>
        <w:t xml:space="preserve"> </w:t>
      </w:r>
      <w:r w:rsidR="00346376">
        <w:rPr>
          <w:lang w:val="da-DK"/>
        </w:rPr>
        <w:t>) (se pkt.4.5</w:t>
      </w:r>
      <w:r>
        <w:rPr>
          <w:lang w:val="da-DK"/>
        </w:rPr>
        <w:t xml:space="preserve"> og 5.1</w:t>
      </w:r>
      <w:r w:rsidR="00346376">
        <w:rPr>
          <w:lang w:val="da-DK"/>
        </w:rPr>
        <w:t>)</w:t>
      </w:r>
      <w:r w:rsidR="005932C0">
        <w:rPr>
          <w:lang w:val="da-DK"/>
        </w:rPr>
        <w:t>.</w:t>
      </w:r>
    </w:p>
    <w:p w14:paraId="3B72B046" w14:textId="77777777" w:rsidR="00F84032" w:rsidRDefault="00F84032">
      <w:pPr>
        <w:pStyle w:val="EMEABodyText"/>
        <w:rPr>
          <w:lang w:val="da-DK"/>
        </w:rPr>
      </w:pPr>
    </w:p>
    <w:p w14:paraId="39E147F2" w14:textId="12D446C7" w:rsidR="00F84032" w:rsidRDefault="00F84032" w:rsidP="00F86E06">
      <w:pPr>
        <w:pStyle w:val="EMEATitle"/>
        <w:jc w:val="left"/>
        <w:rPr>
          <w:lang w:val="da-DK"/>
        </w:rPr>
      </w:pPr>
      <w:r>
        <w:rPr>
          <w:lang w:val="da-DK"/>
        </w:rPr>
        <w:t>4.4</w:t>
      </w:r>
      <w:r>
        <w:rPr>
          <w:lang w:val="da-DK"/>
        </w:rPr>
        <w:tab/>
        <w:t>Særlige advarsler og forsigtighedsregler vedrørende brugen</w:t>
      </w:r>
      <w:r w:rsidR="00E56B00">
        <w:rPr>
          <w:lang w:val="da-DK"/>
        </w:rPr>
        <w:fldChar w:fldCharType="begin"/>
      </w:r>
      <w:r w:rsidR="00E56B00">
        <w:rPr>
          <w:lang w:val="da-DK"/>
        </w:rPr>
        <w:instrText xml:space="preserve"> DOCVARIABLE vault_nd_5d177a3a-a95d-4392-a526-8d5d13050801 \* MERGEFORMAT </w:instrText>
      </w:r>
      <w:r w:rsidR="00E56B00">
        <w:rPr>
          <w:lang w:val="da-DK"/>
        </w:rPr>
        <w:fldChar w:fldCharType="separate"/>
      </w:r>
      <w:r w:rsidR="00E56B00">
        <w:rPr>
          <w:lang w:val="da-DK"/>
        </w:rPr>
        <w:t xml:space="preserve"> </w:t>
      </w:r>
      <w:r w:rsidR="00E56B00">
        <w:rPr>
          <w:lang w:val="da-DK"/>
        </w:rPr>
        <w:fldChar w:fldCharType="end"/>
      </w:r>
    </w:p>
    <w:p w14:paraId="1291D294" w14:textId="77777777" w:rsidR="00F84032" w:rsidRDefault="00F84032" w:rsidP="00E976DB">
      <w:pPr>
        <w:pStyle w:val="EMEABodyText"/>
        <w:rPr>
          <w:lang w:val="da-DK"/>
        </w:rPr>
      </w:pPr>
    </w:p>
    <w:p w14:paraId="7F482C10" w14:textId="77777777" w:rsidR="00F84032" w:rsidRDefault="00F84032">
      <w:pPr>
        <w:pStyle w:val="EMEABodyText"/>
        <w:rPr>
          <w:lang w:val="da-DK"/>
        </w:rPr>
      </w:pPr>
      <w:r w:rsidRPr="001E0117">
        <w:rPr>
          <w:u w:val="single"/>
          <w:lang w:val="da-DK"/>
        </w:rPr>
        <w:t>Hypotension </w:t>
      </w:r>
      <w:r w:rsidRPr="001E0117">
        <w:rPr>
          <w:u w:val="single"/>
          <w:lang w:val="da-DK"/>
        </w:rPr>
        <w:noBreakHyphen/>
        <w:t> patienter med hypovolæmi</w:t>
      </w:r>
      <w:r w:rsidRPr="00B57493">
        <w:rPr>
          <w:u w:val="single"/>
          <w:lang w:val="da-DK"/>
        </w:rPr>
        <w:t>:</w:t>
      </w:r>
      <w:r>
        <w:rPr>
          <w:lang w:val="da-DK"/>
        </w:rPr>
        <w:t xml:space="preserve"> CoAprovel er kun sjældent blevet associeret med symptomatisk hypotension hos hypertensive patienter uden andre risikofaktorer for hypotension. Symptomatisk hypotension kan forventes at optræde hos patienter med hypovolæmi og/eller hyponatriæmi forårsaget af kraftig diuretisk behandling, nedsat saltindtag gennem kosten, diarré eller opkastning. Sådanne tilstande skal korrigeres inden initiering af behandling med CoAprovel.</w:t>
      </w:r>
    </w:p>
    <w:p w14:paraId="0ECF59C7" w14:textId="77777777" w:rsidR="00F84032" w:rsidRDefault="00F84032">
      <w:pPr>
        <w:pStyle w:val="EMEABodyText"/>
        <w:rPr>
          <w:b/>
          <w:lang w:val="da-DK"/>
        </w:rPr>
      </w:pPr>
    </w:p>
    <w:p w14:paraId="43B3D36D" w14:textId="77777777" w:rsidR="00F84032" w:rsidRDefault="00F84032">
      <w:pPr>
        <w:pStyle w:val="EMEABodyText"/>
        <w:rPr>
          <w:lang w:val="da-DK"/>
        </w:rPr>
      </w:pPr>
      <w:r w:rsidRPr="001E0117">
        <w:rPr>
          <w:u w:val="single"/>
          <w:lang w:val="da-DK"/>
        </w:rPr>
        <w:t>Renal arteriestenose </w:t>
      </w:r>
      <w:r w:rsidRPr="001E0117">
        <w:rPr>
          <w:u w:val="single"/>
          <w:lang w:val="da-DK"/>
        </w:rPr>
        <w:noBreakHyphen/>
        <w:t> </w:t>
      </w:r>
      <w:r>
        <w:rPr>
          <w:u w:val="single"/>
          <w:lang w:val="da-DK"/>
        </w:rPr>
        <w:t>r</w:t>
      </w:r>
      <w:r w:rsidRPr="001E0117">
        <w:rPr>
          <w:u w:val="single"/>
          <w:lang w:val="da-DK"/>
        </w:rPr>
        <w:t>enovaskulær hypertension</w:t>
      </w:r>
      <w:r w:rsidRPr="00B57493">
        <w:rPr>
          <w:u w:val="single"/>
          <w:lang w:val="da-DK"/>
        </w:rPr>
        <w:t>:</w:t>
      </w:r>
      <w:r>
        <w:rPr>
          <w:lang w:val="da-DK"/>
        </w:rPr>
        <w:t xml:space="preserve"> Der er øget risiko for alvorlig hypotension og nyreinsufficiens, hvis patienter med bilateral nyrearteriestenose, eller stenose af arterien til den eneste fungerende nyre, behandles med angiotensin-konverterende enzymhæmmere eller angiotensin</w:t>
      </w:r>
      <w:r>
        <w:rPr>
          <w:lang w:val="da-DK"/>
        </w:rPr>
        <w:noBreakHyphen/>
        <w:t>II receptor-antagonister. Selvom dette ikke er dokumenteret for CoAprovel, kan der forventes en tilsvarende effekt.</w:t>
      </w:r>
    </w:p>
    <w:p w14:paraId="64C2D5E9" w14:textId="77777777" w:rsidR="00F84032" w:rsidRDefault="00F84032">
      <w:pPr>
        <w:pStyle w:val="EMEABodyText"/>
        <w:rPr>
          <w:b/>
          <w:lang w:val="da-DK"/>
        </w:rPr>
      </w:pPr>
    </w:p>
    <w:p w14:paraId="21953944" w14:textId="77777777" w:rsidR="00F84032" w:rsidRDefault="00F84032">
      <w:pPr>
        <w:pStyle w:val="EMEABodyText"/>
        <w:rPr>
          <w:lang w:val="da-DK"/>
        </w:rPr>
      </w:pPr>
      <w:r>
        <w:rPr>
          <w:u w:val="single"/>
          <w:lang w:val="da-DK"/>
        </w:rPr>
        <w:t>Nedsat nyrefunktion</w:t>
      </w:r>
      <w:r w:rsidRPr="001E0117">
        <w:rPr>
          <w:u w:val="single"/>
          <w:lang w:val="da-DK"/>
        </w:rPr>
        <w:t xml:space="preserve"> og nyretransplantation</w:t>
      </w:r>
      <w:r w:rsidRPr="00B57493">
        <w:rPr>
          <w:u w:val="single"/>
          <w:lang w:val="da-DK"/>
        </w:rPr>
        <w:t>:</w:t>
      </w:r>
      <w:r>
        <w:rPr>
          <w:lang w:val="da-DK"/>
        </w:rPr>
        <w:t xml:space="preserve"> Når CoAprovel anvendes til patienter med nedsat nyrefunktion, anbefales periodisk monitorering af serum-kalium, serum-kreatinin og serum-urinsyre-niveauer. Der er ingen erfaring med administration af CoAprovel til nyligt nyretransplanterede patienter. CoAprovel må ikke anvendes til patienter med alvorlig nyrefunktionsnedsættelse (kreatininclearance &lt; 30 ml/min) (se pkt. 4.3). Der kan forekomme thiaziddiuretika-associeret azotæmi hos patienter med nedsat nyrefunktion. Det er ikke nødvendigt at justere dosis hos patienter med nedsat nyrefunktion, hvis kreatininclearance er ≥ 30 ml/min. Dog skal denne faste dosis-kombination gives med forsigtighed til patienter med mild til moderat nedsat nyrefunktion (kreatininclearance ≥ 30 ml/min, men &lt; 60 ml/min).</w:t>
      </w:r>
    </w:p>
    <w:p w14:paraId="74C2B593" w14:textId="77777777" w:rsidR="00346376" w:rsidRDefault="00346376">
      <w:pPr>
        <w:pStyle w:val="EMEABodyText"/>
        <w:rPr>
          <w:lang w:val="da-DK"/>
        </w:rPr>
      </w:pPr>
    </w:p>
    <w:p w14:paraId="6CBCBA5E" w14:textId="77777777" w:rsidR="00B36A37" w:rsidRDefault="00346376" w:rsidP="00B36A37">
      <w:pPr>
        <w:pStyle w:val="EMEABodyText"/>
        <w:rPr>
          <w:b/>
          <w:i/>
          <w:lang w:val="da-DK"/>
        </w:rPr>
      </w:pPr>
      <w:r w:rsidRPr="00F914C0">
        <w:rPr>
          <w:rStyle w:val="hps"/>
          <w:u w:val="single"/>
          <w:lang w:val="da-DK"/>
        </w:rPr>
        <w:t>Dobbelt hæmning af</w:t>
      </w:r>
      <w:r w:rsidRPr="00F914C0">
        <w:rPr>
          <w:u w:val="single"/>
          <w:lang w:val="da-DK"/>
        </w:rPr>
        <w:t xml:space="preserve"> </w:t>
      </w:r>
      <w:r w:rsidRPr="00F914C0">
        <w:rPr>
          <w:rStyle w:val="hps"/>
          <w:u w:val="single"/>
          <w:lang w:val="da-DK"/>
        </w:rPr>
        <w:t>renin</w:t>
      </w:r>
      <w:r w:rsidRPr="00F914C0">
        <w:rPr>
          <w:u w:val="single"/>
          <w:lang w:val="da-DK"/>
        </w:rPr>
        <w:t xml:space="preserve">-angiotensin-aldosteron-systemet </w:t>
      </w:r>
      <w:r w:rsidRPr="00F914C0">
        <w:rPr>
          <w:rStyle w:val="hps"/>
          <w:u w:val="single"/>
          <w:lang w:val="da-DK"/>
        </w:rPr>
        <w:t>(</w:t>
      </w:r>
      <w:r w:rsidRPr="00F914C0">
        <w:rPr>
          <w:u w:val="single"/>
          <w:lang w:val="da-DK"/>
        </w:rPr>
        <w:t>RAAS):</w:t>
      </w:r>
      <w:r w:rsidRPr="00F914C0">
        <w:rPr>
          <w:lang w:val="da-DK"/>
        </w:rPr>
        <w:t xml:space="preserve"> </w:t>
      </w:r>
      <w:r w:rsidR="00B36A37">
        <w:rPr>
          <w:color w:val="333333"/>
          <w:lang w:val="da-DK"/>
        </w:rPr>
        <w:t xml:space="preserve">Der er evidens for, at samtidig brug af ACE-hæmmere, </w:t>
      </w:r>
      <w:r w:rsidR="00B36A37" w:rsidRPr="00DF0AAF">
        <w:rPr>
          <w:lang w:val="da-DK"/>
        </w:rPr>
        <w:t>angiotensin</w:t>
      </w:r>
      <w:r w:rsidR="00B36A37">
        <w:rPr>
          <w:lang w:val="da-DK"/>
        </w:rPr>
        <w:t>-</w:t>
      </w:r>
      <w:r w:rsidR="00B36A37" w:rsidRPr="00DF0AAF">
        <w:rPr>
          <w:lang w:val="da-DK"/>
        </w:rPr>
        <w:t>II-receptor</w:t>
      </w:r>
      <w:r w:rsidR="00B36A37">
        <w:rPr>
          <w:lang w:val="da-DK"/>
        </w:rPr>
        <w:t>blokkere eller aliskiren øger risikoen for hypotension, hyperkaliæmi og nedsætter nyrefunktionen (inklusive akut nyresvigt).</w:t>
      </w:r>
      <w:r w:rsidR="00B36A37">
        <w:rPr>
          <w:color w:val="333333"/>
          <w:lang w:val="da-DK"/>
        </w:rPr>
        <w:t xml:space="preserve"> Dobbelt hæmning af RAAS ved  kombination af ACE-hæmmere, </w:t>
      </w:r>
      <w:r w:rsidR="00B36A37" w:rsidRPr="00DF0AAF">
        <w:rPr>
          <w:lang w:val="da-DK"/>
        </w:rPr>
        <w:t>angiotensin</w:t>
      </w:r>
      <w:r w:rsidR="00B36A37">
        <w:rPr>
          <w:lang w:val="da-DK"/>
        </w:rPr>
        <w:t>-</w:t>
      </w:r>
      <w:r w:rsidR="00B36A37" w:rsidRPr="00DF0AAF">
        <w:rPr>
          <w:lang w:val="da-DK"/>
        </w:rPr>
        <w:t>II-receptor</w:t>
      </w:r>
      <w:r w:rsidR="00B36A37">
        <w:rPr>
          <w:lang w:val="da-DK"/>
        </w:rPr>
        <w:t>blokkere eller aliskiren</w:t>
      </w:r>
      <w:r w:rsidR="00B36A37">
        <w:rPr>
          <w:color w:val="333333"/>
          <w:lang w:val="da-DK"/>
        </w:rPr>
        <w:t xml:space="preserve"> </w:t>
      </w:r>
      <w:r w:rsidR="00B36A37">
        <w:rPr>
          <w:rStyle w:val="shorttext"/>
          <w:color w:val="333333"/>
          <w:lang w:val="da-DK"/>
        </w:rPr>
        <w:t>anbefales derfor ikke (se pkt. 4.5 og 5.1)</w:t>
      </w:r>
      <w:r w:rsidR="00B36A37">
        <w:rPr>
          <w:rStyle w:val="hps"/>
          <w:color w:val="333333"/>
          <w:lang w:val="da-DK"/>
        </w:rPr>
        <w:t xml:space="preserve">. Hvis behandling med dobbelt hæmning anses for absolut nødvendig, bør det kun udføres under overvågning af specialister og være underlagt hyppig tæt overvågning af nyrefunktionen, elektrolytter og blodtryk. ACE-hæmmere og </w:t>
      </w:r>
      <w:r w:rsidR="00B36A37" w:rsidRPr="00DF0AAF">
        <w:rPr>
          <w:lang w:val="da-DK"/>
        </w:rPr>
        <w:t>angiotensin</w:t>
      </w:r>
      <w:r w:rsidR="00B36A37">
        <w:rPr>
          <w:lang w:val="da-DK"/>
        </w:rPr>
        <w:t>-</w:t>
      </w:r>
      <w:r w:rsidR="00B36A37" w:rsidRPr="00DF0AAF">
        <w:rPr>
          <w:lang w:val="da-DK"/>
        </w:rPr>
        <w:t>II-receptor</w:t>
      </w:r>
      <w:r w:rsidR="00B36A37">
        <w:rPr>
          <w:lang w:val="da-DK"/>
        </w:rPr>
        <w:t>blokkere bør ikke amvendes samtidig hos patienter med diabetisk nefropati.</w:t>
      </w:r>
      <w:r w:rsidR="00B36A37">
        <w:rPr>
          <w:rStyle w:val="hps"/>
          <w:color w:val="333333"/>
          <w:lang w:val="da-DK"/>
        </w:rPr>
        <w:t xml:space="preserve"> </w:t>
      </w:r>
    </w:p>
    <w:p w14:paraId="1F468CA1" w14:textId="77777777" w:rsidR="00F84032" w:rsidRDefault="00F84032">
      <w:pPr>
        <w:pStyle w:val="EMEABodyText"/>
        <w:rPr>
          <w:b/>
          <w:lang w:val="da-DK"/>
        </w:rPr>
      </w:pPr>
    </w:p>
    <w:p w14:paraId="708DC64A" w14:textId="77777777" w:rsidR="00F84032" w:rsidRDefault="00F84032">
      <w:pPr>
        <w:pStyle w:val="EMEABodyText"/>
        <w:rPr>
          <w:b/>
          <w:lang w:val="da-DK"/>
        </w:rPr>
      </w:pPr>
      <w:r w:rsidRPr="001E0117">
        <w:rPr>
          <w:u w:val="single"/>
          <w:lang w:val="da-DK"/>
        </w:rPr>
        <w:t>Nedsat leverfunktion</w:t>
      </w:r>
      <w:r w:rsidRPr="00B57493">
        <w:rPr>
          <w:u w:val="single"/>
          <w:lang w:val="da-DK"/>
        </w:rPr>
        <w:t>:</w:t>
      </w:r>
      <w:r>
        <w:rPr>
          <w:lang w:val="da-DK"/>
        </w:rPr>
        <w:t xml:space="preserve"> Thiazider skal anvendes med forsigtighed til patienter med nedsat leverfunktion eller progressiv leversygdom, da mindre ændringer af væske- og elektrolytbalancen kan fremskynde hepatisk koma. Der er ingen klinisk erfaring med CoAprovel hos patienter med nedsat leverfunktion.</w:t>
      </w:r>
    </w:p>
    <w:p w14:paraId="09FD01DE" w14:textId="77777777" w:rsidR="00F84032" w:rsidRDefault="00F84032">
      <w:pPr>
        <w:pStyle w:val="EMEABodyText"/>
        <w:rPr>
          <w:b/>
          <w:lang w:val="da-DK"/>
        </w:rPr>
      </w:pPr>
    </w:p>
    <w:p w14:paraId="4A3D543A" w14:textId="77777777" w:rsidR="00F84032" w:rsidRDefault="00F84032">
      <w:pPr>
        <w:pStyle w:val="EMEABodyText"/>
        <w:rPr>
          <w:lang w:val="da-DK"/>
        </w:rPr>
      </w:pPr>
      <w:r w:rsidRPr="001E0117">
        <w:rPr>
          <w:u w:val="single"/>
          <w:lang w:val="da-DK"/>
        </w:rPr>
        <w:t>Aorta- og mitralklapstenose, obstruktiv hypertrofisk kardiomyopati</w:t>
      </w:r>
      <w:r w:rsidRPr="00B57493">
        <w:rPr>
          <w:u w:val="single"/>
          <w:lang w:val="da-DK"/>
        </w:rPr>
        <w:t>:</w:t>
      </w:r>
      <w:r>
        <w:rPr>
          <w:lang w:val="da-DK"/>
        </w:rPr>
        <w:t xml:space="preserve"> </w:t>
      </w:r>
      <w:r w:rsidRPr="006B2CA4">
        <w:rPr>
          <w:lang w:val="da-DK"/>
        </w:rPr>
        <w:t>Som ved behandling med andre vasodilatorer</w:t>
      </w:r>
      <w:r>
        <w:rPr>
          <w:lang w:val="da-DK"/>
        </w:rPr>
        <w:t xml:space="preserve"> skal der udvises </w:t>
      </w:r>
      <w:r w:rsidRPr="006B2CA4">
        <w:rPr>
          <w:lang w:val="da-DK"/>
        </w:rPr>
        <w:t>ekstra forsigtighed hos patienter</w:t>
      </w:r>
      <w:r>
        <w:rPr>
          <w:lang w:val="da-DK"/>
        </w:rPr>
        <w:t>,</w:t>
      </w:r>
      <w:r w:rsidRPr="006B2CA4">
        <w:rPr>
          <w:lang w:val="da-DK"/>
        </w:rPr>
        <w:t xml:space="preserve"> der lider af aorta- eller mitralstenose eller obstruktiv hypertrofisk kardiomyopati.</w:t>
      </w:r>
    </w:p>
    <w:p w14:paraId="2DD4FFDA" w14:textId="77777777" w:rsidR="00F84032" w:rsidRDefault="00F84032">
      <w:pPr>
        <w:pStyle w:val="EMEABodyText"/>
        <w:rPr>
          <w:b/>
          <w:lang w:val="da-DK"/>
        </w:rPr>
      </w:pPr>
    </w:p>
    <w:p w14:paraId="5F680C4F" w14:textId="77777777" w:rsidR="00F84032" w:rsidRDefault="00F84032">
      <w:pPr>
        <w:pStyle w:val="EMEABodyText"/>
        <w:rPr>
          <w:lang w:val="da-DK"/>
        </w:rPr>
      </w:pPr>
      <w:r w:rsidRPr="001E0117">
        <w:rPr>
          <w:u w:val="single"/>
          <w:lang w:val="da-DK"/>
        </w:rPr>
        <w:t>Primær aldosteronisme</w:t>
      </w:r>
      <w:r w:rsidRPr="00B57493">
        <w:rPr>
          <w:u w:val="single"/>
          <w:lang w:val="da-DK"/>
        </w:rPr>
        <w:t>:</w:t>
      </w:r>
      <w:r>
        <w:rPr>
          <w:lang w:val="da-DK"/>
        </w:rPr>
        <w:t xml:space="preserve"> Patienter med primær aldosteronisme responderer generelt ikke på antihypertensive stoffer, der virker gennem hæmning af renin-angiotensinsystemet. Derfor frarådes brug af CoAprovel.</w:t>
      </w:r>
    </w:p>
    <w:p w14:paraId="35AD22CB" w14:textId="77777777" w:rsidR="00F84032" w:rsidRDefault="00F84032">
      <w:pPr>
        <w:pStyle w:val="EMEABodyText"/>
        <w:rPr>
          <w:b/>
          <w:lang w:val="da-DK"/>
        </w:rPr>
      </w:pPr>
    </w:p>
    <w:p w14:paraId="4E1C9565" w14:textId="77777777" w:rsidR="009C244C" w:rsidRPr="0044049F" w:rsidRDefault="00F84032" w:rsidP="009C244C">
      <w:pPr>
        <w:pStyle w:val="EMEABodyText"/>
        <w:rPr>
          <w:u w:val="single"/>
          <w:lang w:val="da-DK"/>
        </w:rPr>
      </w:pPr>
      <w:r w:rsidRPr="001E0117">
        <w:rPr>
          <w:u w:val="single"/>
          <w:lang w:val="da-DK"/>
        </w:rPr>
        <w:t>Metabolisk og endokrin virkning</w:t>
      </w:r>
      <w:r w:rsidRPr="00B57493">
        <w:rPr>
          <w:u w:val="single"/>
          <w:lang w:val="da-DK"/>
        </w:rPr>
        <w:t>:</w:t>
      </w:r>
      <w:r>
        <w:rPr>
          <w:lang w:val="da-DK"/>
        </w:rPr>
        <w:t xml:space="preserve"> Thiazidbehandling kan svække glukosetolerancen. Latent diabetes mellitus kan blive manifest under thiazidbehandling.</w:t>
      </w:r>
      <w:bookmarkStart w:id="1" w:name="_Hlk64452779"/>
      <w:r w:rsidR="009C244C" w:rsidRPr="009C244C">
        <w:rPr>
          <w:lang w:val="da-DK"/>
        </w:rPr>
        <w:t xml:space="preserve"> </w:t>
      </w:r>
      <w:r w:rsidR="009C244C" w:rsidRPr="00E31BB2">
        <w:rPr>
          <w:lang w:val="da-DK"/>
        </w:rPr>
        <w:t xml:space="preserve">CoAprovel </w:t>
      </w:r>
      <w:r w:rsidR="009C244C" w:rsidRPr="0044049F">
        <w:rPr>
          <w:lang w:val="da-DK"/>
        </w:rPr>
        <w:t xml:space="preserve">kan </w:t>
      </w:r>
      <w:r w:rsidR="009C244C">
        <w:rPr>
          <w:lang w:val="da-DK"/>
        </w:rPr>
        <w:t>medføre</w:t>
      </w:r>
      <w:r w:rsidR="009C244C" w:rsidRPr="0044049F">
        <w:rPr>
          <w:lang w:val="da-DK"/>
        </w:rPr>
        <w:t xml:space="preserve"> hypoglykæmi, især </w:t>
      </w:r>
      <w:r w:rsidR="009C244C">
        <w:rPr>
          <w:lang w:val="da-DK"/>
        </w:rPr>
        <w:t>hos</w:t>
      </w:r>
      <w:r w:rsidR="009C244C" w:rsidRPr="0044049F">
        <w:rPr>
          <w:lang w:val="da-DK"/>
        </w:rPr>
        <w:t xml:space="preserve"> patienter med diabetes. Passende </w:t>
      </w:r>
      <w:r w:rsidR="009C244C">
        <w:rPr>
          <w:lang w:val="da-DK"/>
        </w:rPr>
        <w:t>monitorering af b</w:t>
      </w:r>
      <w:r w:rsidR="009C244C" w:rsidRPr="0044049F">
        <w:rPr>
          <w:lang w:val="da-DK"/>
        </w:rPr>
        <w:t>lod</w:t>
      </w:r>
      <w:r w:rsidR="009C244C">
        <w:rPr>
          <w:lang w:val="da-DK"/>
        </w:rPr>
        <w:t>sukkeret</w:t>
      </w:r>
      <w:r w:rsidR="009C244C" w:rsidRPr="0044049F">
        <w:rPr>
          <w:lang w:val="da-DK"/>
        </w:rPr>
        <w:t xml:space="preserve"> skal overvejes for patienter i behandling med insulin eller antidiabeti</w:t>
      </w:r>
      <w:r w:rsidR="009C244C">
        <w:rPr>
          <w:lang w:val="da-DK"/>
        </w:rPr>
        <w:t>k</w:t>
      </w:r>
      <w:r w:rsidR="009C244C" w:rsidRPr="0044049F">
        <w:rPr>
          <w:lang w:val="da-DK"/>
        </w:rPr>
        <w:t>a; ved indikation kan dosisjustering af insulin eller antidiabetika være nødvendig (se pkt 4.5).</w:t>
      </w:r>
    </w:p>
    <w:bookmarkEnd w:id="1"/>
    <w:p w14:paraId="399C20C1" w14:textId="77777777" w:rsidR="00F84032" w:rsidRDefault="00F84032">
      <w:pPr>
        <w:pStyle w:val="EMEABodyText"/>
        <w:rPr>
          <w:lang w:val="da-DK"/>
        </w:rPr>
      </w:pPr>
    </w:p>
    <w:p w14:paraId="35A15685" w14:textId="77777777" w:rsidR="00F84032" w:rsidRDefault="00F84032">
      <w:pPr>
        <w:pStyle w:val="EMEABodyText"/>
        <w:rPr>
          <w:lang w:val="da-DK"/>
        </w:rPr>
      </w:pPr>
      <w:r>
        <w:rPr>
          <w:szCs w:val="22"/>
          <w:lang w:val="da-DK"/>
        </w:rPr>
        <w:t xml:space="preserve">Thiazidbehandling er associeret med </w:t>
      </w:r>
      <w:r w:rsidRPr="006B2CA4">
        <w:rPr>
          <w:szCs w:val="22"/>
          <w:lang w:val="da-DK"/>
        </w:rPr>
        <w:t>forhøje</w:t>
      </w:r>
      <w:r>
        <w:rPr>
          <w:szCs w:val="22"/>
          <w:lang w:val="da-DK"/>
        </w:rPr>
        <w:t>de</w:t>
      </w:r>
      <w:r w:rsidRPr="006B2CA4">
        <w:rPr>
          <w:szCs w:val="22"/>
          <w:lang w:val="da-DK"/>
        </w:rPr>
        <w:t xml:space="preserve"> kolesterol- og triglycerid-niveauer</w:t>
      </w:r>
      <w:r>
        <w:rPr>
          <w:szCs w:val="22"/>
          <w:lang w:val="da-DK"/>
        </w:rPr>
        <w:t xml:space="preserve">. Der er dog rapporteret minimal eller ingen effekt ved en dosis på 12,5 mg, som findes i </w:t>
      </w:r>
      <w:r>
        <w:rPr>
          <w:lang w:val="da-DK"/>
        </w:rPr>
        <w:t>CoAprovel.</w:t>
      </w:r>
    </w:p>
    <w:p w14:paraId="0980EDF5" w14:textId="77777777" w:rsidR="00F84032" w:rsidRDefault="00F84032">
      <w:pPr>
        <w:pStyle w:val="EMEABodyText"/>
        <w:rPr>
          <w:lang w:val="da-DK"/>
        </w:rPr>
      </w:pPr>
      <w:r>
        <w:rPr>
          <w:lang w:val="da-DK"/>
        </w:rPr>
        <w:t>Der kan forekomme hyperurikæmi, eller regulær urinsyregigt kan blive fremskyndet, hos visse patienter i thiazidbehandling.</w:t>
      </w:r>
    </w:p>
    <w:p w14:paraId="323587FA" w14:textId="77777777" w:rsidR="00F84032" w:rsidRDefault="00F84032">
      <w:pPr>
        <w:pStyle w:val="EMEABodyText"/>
        <w:rPr>
          <w:b/>
          <w:lang w:val="da-DK"/>
        </w:rPr>
      </w:pPr>
    </w:p>
    <w:p w14:paraId="4AAE4F98" w14:textId="77777777" w:rsidR="00F84032" w:rsidRDefault="00F84032">
      <w:pPr>
        <w:pStyle w:val="EMEABodyText"/>
        <w:rPr>
          <w:lang w:val="da-DK"/>
        </w:rPr>
      </w:pPr>
      <w:r w:rsidRPr="001E0117">
        <w:rPr>
          <w:u w:val="single"/>
          <w:lang w:val="da-DK"/>
        </w:rPr>
        <w:t>Elektrolytforstyrrelser</w:t>
      </w:r>
      <w:r w:rsidRPr="00B57493">
        <w:rPr>
          <w:u w:val="single"/>
          <w:lang w:val="da-DK"/>
        </w:rPr>
        <w:t>:</w:t>
      </w:r>
      <w:r>
        <w:rPr>
          <w:lang w:val="da-DK"/>
        </w:rPr>
        <w:t xml:space="preserve"> Som for alle patienter i diuretisk behandling, skal der med passende mellemrum foretages periodisk kontrol af serum-elektrolytter.</w:t>
      </w:r>
    </w:p>
    <w:p w14:paraId="1C3068E4" w14:textId="77777777" w:rsidR="00515D33" w:rsidRDefault="00515D33">
      <w:pPr>
        <w:pStyle w:val="EMEABodyText"/>
        <w:rPr>
          <w:lang w:val="da-DK"/>
        </w:rPr>
      </w:pPr>
    </w:p>
    <w:p w14:paraId="0834B12C" w14:textId="77777777" w:rsidR="00F84032" w:rsidRDefault="00F84032">
      <w:pPr>
        <w:pStyle w:val="EMEABodyText"/>
        <w:rPr>
          <w:lang w:val="da-DK"/>
        </w:rPr>
      </w:pPr>
      <w:r>
        <w:rPr>
          <w:lang w:val="da-DK"/>
        </w:rPr>
        <w:t>Thiazider, inklusive hydrochlorthiazid, kan medføre væske- eller elektrolytforstyrrelser (hypokaliæmi, hyponatriæmi og hypokloræmisk alkalose). Advarselstegn på væske- eller elektrolytforstyrrelser kan være mundtørhed, tørst, svækkelse, sløvhed, døsighed, rastløshed, muskelsmerter eller kramper, muskulær træthed, hypotension, oliguri, takykardi og gastrointestinale forstyrrelser, såsom kvalme og opkastning.</w:t>
      </w:r>
    </w:p>
    <w:p w14:paraId="687D9D41" w14:textId="77777777" w:rsidR="00515D33" w:rsidRDefault="00515D33">
      <w:pPr>
        <w:pStyle w:val="EMEABodyText"/>
        <w:rPr>
          <w:lang w:val="da-DK"/>
        </w:rPr>
      </w:pPr>
    </w:p>
    <w:p w14:paraId="3606B043" w14:textId="77777777" w:rsidR="00F84032" w:rsidRDefault="00F84032">
      <w:pPr>
        <w:pStyle w:val="EMEABodyText"/>
        <w:rPr>
          <w:lang w:val="da-DK"/>
        </w:rPr>
      </w:pPr>
      <w:r>
        <w:rPr>
          <w:lang w:val="da-DK"/>
        </w:rPr>
        <w:t>Selvom thiaziddiuretika kan udvikle hypokaliæmi, kan samtidig behandling med irbesartan reducere diuretika-induceret hypokaliæmi. Risikoen for hypokaliæmi er størst hos patienter med levercirrhose, patienter med hyppig vandladning, patienter der indtager utilstrækkelig mængde elektrolytter oralt, og hos patienter i samtidig behandling med kortikosteroider eller ACTH. Omvendt kan der opstå hyperkaliæmi på grund af irbesartankomponenten i CoAprovel. Det er især tilfældet ved nyrefunktionsnedsættelse og/eller hjertesygdom og diabetes mellitus. Adækvat monitorering af serum-kalium anbefales hos patienter i risikogruppen. Kaliumbesparende diuretika, kaliumtilskud eller kaliumholdige saltsubstitutioner skal derfor gives med forsigtighed sammen med CoAprovel (se pkt. 4.5).</w:t>
      </w:r>
    </w:p>
    <w:p w14:paraId="39A4D887" w14:textId="77777777" w:rsidR="00515D33" w:rsidRDefault="00515D33">
      <w:pPr>
        <w:pStyle w:val="EMEABodyText"/>
        <w:rPr>
          <w:lang w:val="da-DK"/>
        </w:rPr>
      </w:pPr>
    </w:p>
    <w:p w14:paraId="041372E3" w14:textId="77777777" w:rsidR="00F84032" w:rsidRDefault="00F84032">
      <w:pPr>
        <w:pStyle w:val="EMEABodyText"/>
        <w:rPr>
          <w:lang w:val="da-DK"/>
        </w:rPr>
      </w:pPr>
      <w:r>
        <w:rPr>
          <w:lang w:val="da-DK"/>
        </w:rPr>
        <w:t>Der er ingen tegn på, at irbesartan reducerer eller forebygger diuretika-induceret hyponatriæmi. Kloridmangel er generelt beskeden og kræver normalt ingen behandling.</w:t>
      </w:r>
    </w:p>
    <w:p w14:paraId="792B18A5" w14:textId="77777777" w:rsidR="00515D33" w:rsidRDefault="00515D33">
      <w:pPr>
        <w:pStyle w:val="EMEABodyText"/>
        <w:rPr>
          <w:lang w:val="da-DK"/>
        </w:rPr>
      </w:pPr>
    </w:p>
    <w:p w14:paraId="055D7C43" w14:textId="77777777" w:rsidR="00F84032" w:rsidRDefault="00F84032">
      <w:pPr>
        <w:pStyle w:val="EMEABodyText"/>
        <w:rPr>
          <w:lang w:val="da-DK"/>
        </w:rPr>
      </w:pPr>
      <w:r>
        <w:rPr>
          <w:lang w:val="da-DK"/>
        </w:rPr>
        <w:t xml:space="preserve">Thiazider kan sænke urin-calciumudskillelsen og forårsage intermitterende og let forhøjelse af serum-calcium uden kendte forstyrrelser af calciummetabolismen. Markant hypercalcæmi kan være tegn på </w:t>
      </w:r>
      <w:r>
        <w:rPr>
          <w:lang w:val="da-DK"/>
        </w:rPr>
        <w:lastRenderedPageBreak/>
        <w:t>skjult hyperparathyreoidisme. Thiazidbehandling skal seponeres, før parathyreoideafunktionen undersøges.</w:t>
      </w:r>
    </w:p>
    <w:p w14:paraId="6E74D5CD" w14:textId="77777777" w:rsidR="00515D33" w:rsidRDefault="00515D33">
      <w:pPr>
        <w:pStyle w:val="EMEABodyText"/>
        <w:rPr>
          <w:lang w:val="da-DK"/>
        </w:rPr>
      </w:pPr>
    </w:p>
    <w:p w14:paraId="133B13E9" w14:textId="77777777" w:rsidR="00F84032" w:rsidRDefault="00F84032">
      <w:pPr>
        <w:pStyle w:val="EMEABodyText"/>
        <w:rPr>
          <w:lang w:val="da-DK"/>
        </w:rPr>
      </w:pPr>
      <w:r>
        <w:rPr>
          <w:lang w:val="da-DK"/>
        </w:rPr>
        <w:t>Der er ved behandling med thiazider påvist øget urinudskillelse af magnesium, som kan medføre hypomagnesiæmi.</w:t>
      </w:r>
    </w:p>
    <w:p w14:paraId="41C05671" w14:textId="77777777" w:rsidR="001C32EA" w:rsidRDefault="001C32EA" w:rsidP="001C32EA">
      <w:pPr>
        <w:pStyle w:val="EMEABodyText"/>
        <w:rPr>
          <w:u w:val="single"/>
          <w:lang w:val="da-DK"/>
        </w:rPr>
      </w:pPr>
    </w:p>
    <w:p w14:paraId="530692F4" w14:textId="08AB6DDF" w:rsidR="001C32EA" w:rsidRDefault="001C32EA" w:rsidP="001C32EA">
      <w:pPr>
        <w:pStyle w:val="EMEABodyText"/>
        <w:rPr>
          <w:lang w:val="da-DK"/>
        </w:rPr>
      </w:pPr>
      <w:r w:rsidRPr="008E0324">
        <w:rPr>
          <w:u w:val="single"/>
          <w:lang w:val="da-DK"/>
        </w:rPr>
        <w:t>Intestinalt angioødem</w:t>
      </w:r>
      <w:r w:rsidR="00CA63BF">
        <w:rPr>
          <w:u w:val="single"/>
          <w:lang w:val="da-DK"/>
        </w:rPr>
        <w:t>:</w:t>
      </w:r>
      <w:r w:rsidR="00CA63BF" w:rsidRPr="009D28F2">
        <w:rPr>
          <w:lang w:val="da-DK"/>
        </w:rPr>
        <w:t xml:space="preserve"> </w:t>
      </w:r>
      <w:r w:rsidRPr="008E0324">
        <w:rPr>
          <w:lang w:val="da-DK"/>
        </w:rPr>
        <w:t>Der er indberettet intestinalt angioødem hos patienter i behandling med angiotensin II</w:t>
      </w:r>
      <w:r>
        <w:rPr>
          <w:lang w:val="da-DK"/>
        </w:rPr>
        <w:t>-</w:t>
      </w:r>
      <w:r w:rsidRPr="008E0324">
        <w:rPr>
          <w:lang w:val="da-DK"/>
        </w:rPr>
        <w:t xml:space="preserve">receptorantagonister herunder </w:t>
      </w:r>
      <w:r>
        <w:rPr>
          <w:lang w:val="da-DK"/>
        </w:rPr>
        <w:t>CoAprovel</w:t>
      </w:r>
      <w:r w:rsidRPr="008E0324">
        <w:rPr>
          <w:lang w:val="da-DK"/>
        </w:rPr>
        <w:t xml:space="preserve"> (se pkt. 4.8). Disse patienter havde mavesmerter, kvalme, opkastning og diarré. Symptomerne forsvandt efter seponering af angiotensin II-receptorantagonister.</w:t>
      </w:r>
      <w:r>
        <w:rPr>
          <w:lang w:val="da-DK"/>
        </w:rPr>
        <w:t xml:space="preserve"> </w:t>
      </w:r>
      <w:r w:rsidRPr="00DF617A">
        <w:rPr>
          <w:lang w:val="da-DK"/>
        </w:rPr>
        <w:t xml:space="preserve">Hvis der diagnosticeres intestinalt angioødem, bør </w:t>
      </w:r>
      <w:r>
        <w:rPr>
          <w:lang w:val="da-DK"/>
        </w:rPr>
        <w:t>CoAprovel</w:t>
      </w:r>
      <w:r w:rsidRPr="00DF617A">
        <w:rPr>
          <w:lang w:val="da-DK"/>
        </w:rPr>
        <w:t xml:space="preserve"> seponeres, og der bør iværksættes passende overvågning, indtil symptomerne er forsvundet fuldstændigt.</w:t>
      </w:r>
    </w:p>
    <w:p w14:paraId="5C777DA0" w14:textId="77777777" w:rsidR="00F84032" w:rsidRDefault="00F84032">
      <w:pPr>
        <w:pStyle w:val="EMEABodyText"/>
        <w:rPr>
          <w:b/>
          <w:lang w:val="da-DK"/>
        </w:rPr>
      </w:pPr>
    </w:p>
    <w:p w14:paraId="6F1B54DD" w14:textId="77777777" w:rsidR="00F84032" w:rsidRDefault="00F84032">
      <w:pPr>
        <w:pStyle w:val="EMEABodyText"/>
        <w:rPr>
          <w:lang w:val="da-DK"/>
        </w:rPr>
      </w:pPr>
      <w:r w:rsidRPr="001E0117">
        <w:rPr>
          <w:u w:val="single"/>
          <w:lang w:val="da-DK"/>
        </w:rPr>
        <w:t>Lithium</w:t>
      </w:r>
      <w:r w:rsidRPr="00B57493">
        <w:rPr>
          <w:u w:val="single"/>
          <w:lang w:val="da-DK"/>
        </w:rPr>
        <w:t>:</w:t>
      </w:r>
      <w:r>
        <w:rPr>
          <w:lang w:val="da-DK"/>
        </w:rPr>
        <w:t xml:space="preserve"> Kombination af lithium og CoAprovel frarådes (se pkt. 4.5).</w:t>
      </w:r>
    </w:p>
    <w:p w14:paraId="06939827" w14:textId="77777777" w:rsidR="00F84032" w:rsidRDefault="00F84032">
      <w:pPr>
        <w:pStyle w:val="EMEABodyText"/>
        <w:rPr>
          <w:b/>
          <w:lang w:val="da-DK"/>
        </w:rPr>
      </w:pPr>
    </w:p>
    <w:p w14:paraId="6740B900" w14:textId="77777777" w:rsidR="00515D33" w:rsidRDefault="00F84032">
      <w:pPr>
        <w:pStyle w:val="EMEABodyText"/>
        <w:rPr>
          <w:lang w:val="da-DK"/>
        </w:rPr>
      </w:pPr>
      <w:r>
        <w:rPr>
          <w:u w:val="single"/>
          <w:lang w:val="da-DK"/>
        </w:rPr>
        <w:t>D</w:t>
      </w:r>
      <w:r w:rsidRPr="001E0117">
        <w:rPr>
          <w:u w:val="single"/>
          <w:lang w:val="da-DK"/>
        </w:rPr>
        <w:t>oping</w:t>
      </w:r>
      <w:r>
        <w:rPr>
          <w:u w:val="single"/>
          <w:lang w:val="da-DK"/>
        </w:rPr>
        <w:t>-</w:t>
      </w:r>
      <w:r w:rsidRPr="001E0117">
        <w:rPr>
          <w:u w:val="single"/>
          <w:lang w:val="da-DK"/>
        </w:rPr>
        <w:t>test</w:t>
      </w:r>
      <w:r w:rsidRPr="00B57493">
        <w:rPr>
          <w:u w:val="single"/>
          <w:lang w:val="da-DK"/>
        </w:rPr>
        <w:t>:</w:t>
      </w:r>
      <w:r>
        <w:rPr>
          <w:lang w:val="da-DK"/>
        </w:rPr>
        <w:t xml:space="preserve"> Indholdet af hydrochlorthiazid i dette lægemiddel kan medføre et positivt fund ved en doping-test.</w:t>
      </w:r>
    </w:p>
    <w:p w14:paraId="390634FA" w14:textId="77777777" w:rsidR="00F84032" w:rsidRDefault="00F84032">
      <w:pPr>
        <w:pStyle w:val="EMEABodyText"/>
        <w:rPr>
          <w:b/>
          <w:lang w:val="da-DK"/>
        </w:rPr>
      </w:pPr>
    </w:p>
    <w:p w14:paraId="3E2B3DF3" w14:textId="77777777" w:rsidR="00F84032" w:rsidRDefault="00F84032">
      <w:pPr>
        <w:pStyle w:val="EMEABodyText"/>
        <w:rPr>
          <w:lang w:val="da-DK"/>
        </w:rPr>
      </w:pPr>
      <w:r w:rsidRPr="001E0117">
        <w:rPr>
          <w:u w:val="single"/>
          <w:lang w:val="da-DK"/>
        </w:rPr>
        <w:t>Generelt</w:t>
      </w:r>
      <w:r w:rsidRPr="00B57493">
        <w:rPr>
          <w:u w:val="single"/>
          <w:lang w:val="da-DK"/>
        </w:rPr>
        <w:t>:</w:t>
      </w:r>
      <w:r>
        <w:rPr>
          <w:lang w:val="da-DK"/>
        </w:rPr>
        <w:t xml:space="preserve"> Hos patienter, hvis vaskulære tonus og nyrefunktion hovedsageligt afhænger af renin-angiotensin-aldosteronsystemets aktivitet (fx patienter med alvorlig hjerteinsufficiens eller underliggende nyresygdom, inklusive nyre</w:t>
      </w:r>
      <w:r>
        <w:rPr>
          <w:lang w:val="da-DK"/>
        </w:rPr>
        <w:softHyphen/>
        <w:t>arterie</w:t>
      </w:r>
      <w:r>
        <w:rPr>
          <w:lang w:val="da-DK"/>
        </w:rPr>
        <w:softHyphen/>
        <w:t>stenose), er behandling med angiotensin-konverterende enzymhæmmere eller angiotensin</w:t>
      </w:r>
      <w:r>
        <w:rPr>
          <w:lang w:val="da-DK"/>
        </w:rPr>
        <w:noBreakHyphen/>
        <w:t>II receptorantagonister, der påvirker dette system, blevet forbundet med akut hypotension, azotæmi, oliguri og i sjældne tilfælde akut nyresvigt</w:t>
      </w:r>
      <w:r w:rsidR="00346376">
        <w:rPr>
          <w:lang w:val="da-DK"/>
        </w:rPr>
        <w:t xml:space="preserve"> (se pkt. 4.5)</w:t>
      </w:r>
      <w:r>
        <w:rPr>
          <w:lang w:val="da-DK"/>
        </w:rPr>
        <w:t>. Ved behandling med et antihypertensivt stof kan en voldsom sænkning af blodtrykket hos patienter med iskæmisk kardiopati eller iskæmisk kardiovaskulær sygdom medføre myokardieinfarkt eller slagtilfælde.</w:t>
      </w:r>
    </w:p>
    <w:p w14:paraId="1BF47908" w14:textId="77777777" w:rsidR="00515D33" w:rsidRDefault="00515D33">
      <w:pPr>
        <w:pStyle w:val="EMEABodyText"/>
        <w:rPr>
          <w:lang w:val="da-DK"/>
        </w:rPr>
      </w:pPr>
    </w:p>
    <w:p w14:paraId="0CD3F503" w14:textId="77777777" w:rsidR="00F84032" w:rsidRDefault="00F84032">
      <w:pPr>
        <w:pStyle w:val="EMEABodyText"/>
        <w:rPr>
          <w:lang w:val="da-DK"/>
        </w:rPr>
      </w:pPr>
      <w:r>
        <w:rPr>
          <w:lang w:val="da-DK"/>
        </w:rPr>
        <w:t>Der kan forekomme overfølsomhedsreaktioner over for hydrochlorthiazid hos patienter med eller uden allergisk eller bronkial astma-anamnese. Sandsynligheden er dog større hos patienter med allergisk eller bronkial astma-anamnese.</w:t>
      </w:r>
    </w:p>
    <w:p w14:paraId="3A6B240B" w14:textId="77777777" w:rsidR="00515D33" w:rsidRDefault="00515D33">
      <w:pPr>
        <w:pStyle w:val="EMEABodyText"/>
        <w:rPr>
          <w:lang w:val="da-DK"/>
        </w:rPr>
      </w:pPr>
    </w:p>
    <w:p w14:paraId="3B529D6D" w14:textId="77777777" w:rsidR="00F84032" w:rsidRDefault="00F84032">
      <w:pPr>
        <w:pStyle w:val="EMEABodyText"/>
        <w:rPr>
          <w:lang w:val="da-DK"/>
        </w:rPr>
      </w:pPr>
      <w:r>
        <w:rPr>
          <w:lang w:val="da-DK"/>
        </w:rPr>
        <w:t>Der er rapporteret exacerbation eller provokation af systemisk lupus erythematosus ved brug af thiaziddiuretika.</w:t>
      </w:r>
    </w:p>
    <w:p w14:paraId="6B6E39DC" w14:textId="77777777" w:rsidR="00515D33" w:rsidRDefault="00515D33" w:rsidP="00F84032">
      <w:pPr>
        <w:pStyle w:val="EMEABodyText"/>
        <w:rPr>
          <w:lang w:val="da-DK"/>
        </w:rPr>
      </w:pPr>
    </w:p>
    <w:p w14:paraId="7EAE8FE6" w14:textId="77777777" w:rsidR="00F84032" w:rsidRDefault="00F84032" w:rsidP="00F84032">
      <w:pPr>
        <w:pStyle w:val="EMEABodyText"/>
        <w:rPr>
          <w:lang w:val="da-DK"/>
        </w:rPr>
      </w:pPr>
      <w:r w:rsidRPr="00786AA0">
        <w:rPr>
          <w:lang w:val="da-DK"/>
        </w:rPr>
        <w:t>Der er rapporteret fotosensitivitetsreaktioner med thiazid-diuretika (se pkt. 4.8). Det anbefales at stoppe behandlingen</w:t>
      </w:r>
      <w:r>
        <w:rPr>
          <w:lang w:val="da-DK"/>
        </w:rPr>
        <w:t>,</w:t>
      </w:r>
      <w:r w:rsidRPr="00786AA0">
        <w:rPr>
          <w:lang w:val="da-DK"/>
        </w:rPr>
        <w:t xml:space="preserve"> hvis fotosensitivitetsreaktioner opstår under behandling</w:t>
      </w:r>
      <w:r>
        <w:rPr>
          <w:lang w:val="da-DK"/>
        </w:rPr>
        <w:t>en</w:t>
      </w:r>
      <w:r w:rsidRPr="00786AA0">
        <w:rPr>
          <w:lang w:val="da-DK"/>
        </w:rPr>
        <w:t>. Hvi</w:t>
      </w:r>
      <w:r>
        <w:rPr>
          <w:lang w:val="da-DK"/>
        </w:rPr>
        <w:t>s det er nødvendigt at genoptage</w:t>
      </w:r>
      <w:r w:rsidRPr="00786AA0">
        <w:rPr>
          <w:lang w:val="da-DK"/>
        </w:rPr>
        <w:t xml:space="preserve"> diuretika</w:t>
      </w:r>
      <w:r>
        <w:rPr>
          <w:lang w:val="da-DK"/>
        </w:rPr>
        <w:t>-behandlingen,</w:t>
      </w:r>
      <w:r w:rsidRPr="00786AA0">
        <w:rPr>
          <w:lang w:val="da-DK"/>
        </w:rPr>
        <w:t xml:space="preserve"> anbefales det at be</w:t>
      </w:r>
      <w:r>
        <w:rPr>
          <w:lang w:val="da-DK"/>
        </w:rPr>
        <w:t>skytte ud</w:t>
      </w:r>
      <w:r w:rsidRPr="00786AA0">
        <w:rPr>
          <w:lang w:val="da-DK"/>
        </w:rPr>
        <w:t xml:space="preserve">satte områder </w:t>
      </w:r>
      <w:r>
        <w:rPr>
          <w:lang w:val="da-DK"/>
        </w:rPr>
        <w:t>mod</w:t>
      </w:r>
      <w:r w:rsidRPr="00786AA0">
        <w:rPr>
          <w:lang w:val="da-DK"/>
        </w:rPr>
        <w:t xml:space="preserve"> sol</w:t>
      </w:r>
      <w:r>
        <w:rPr>
          <w:lang w:val="da-DK"/>
        </w:rPr>
        <w:t xml:space="preserve"> og kunstige UVA-stråler</w:t>
      </w:r>
      <w:r w:rsidRPr="00786AA0">
        <w:rPr>
          <w:lang w:val="da-DK"/>
        </w:rPr>
        <w:t>.</w:t>
      </w:r>
    </w:p>
    <w:p w14:paraId="09D368D0" w14:textId="77777777" w:rsidR="00F84032" w:rsidRDefault="00F84032">
      <w:pPr>
        <w:pStyle w:val="EMEABodyText"/>
        <w:rPr>
          <w:lang w:val="da-DK"/>
        </w:rPr>
      </w:pPr>
    </w:p>
    <w:p w14:paraId="0E68A997" w14:textId="77777777" w:rsidR="00F84032" w:rsidRDefault="00F84032" w:rsidP="00F84032">
      <w:pPr>
        <w:pStyle w:val="EMEABodyText"/>
        <w:rPr>
          <w:szCs w:val="22"/>
          <w:lang w:val="da-DK"/>
        </w:rPr>
      </w:pPr>
      <w:r w:rsidRPr="00DF0AAF">
        <w:rPr>
          <w:u w:val="single"/>
          <w:lang w:val="da-DK"/>
        </w:rPr>
        <w:t>Graviditet:</w:t>
      </w:r>
      <w:r w:rsidRPr="00DF0AAF">
        <w:rPr>
          <w:lang w:val="da-DK"/>
        </w:rPr>
        <w:t xml:space="preserve"> </w:t>
      </w:r>
      <w:r>
        <w:rPr>
          <w:lang w:val="da-DK"/>
        </w:rPr>
        <w:t>B</w:t>
      </w:r>
      <w:r w:rsidRPr="00DF0AAF">
        <w:rPr>
          <w:lang w:val="da-DK"/>
        </w:rPr>
        <w:t xml:space="preserve">ehandling med </w:t>
      </w:r>
      <w:r>
        <w:rPr>
          <w:lang w:val="da-DK"/>
        </w:rPr>
        <w:t>A</w:t>
      </w:r>
      <w:r w:rsidRPr="00DF0AAF">
        <w:rPr>
          <w:lang w:val="da-DK"/>
        </w:rPr>
        <w:t>ngiotensin II-</w:t>
      </w:r>
      <w:r>
        <w:rPr>
          <w:lang w:val="da-DK"/>
        </w:rPr>
        <w:t>R</w:t>
      </w:r>
      <w:r w:rsidRPr="00DF0AAF">
        <w:rPr>
          <w:lang w:val="da-DK"/>
        </w:rPr>
        <w:t>eceptor-</w:t>
      </w:r>
      <w:r>
        <w:rPr>
          <w:lang w:val="da-DK"/>
        </w:rPr>
        <w:t>A</w:t>
      </w:r>
      <w:r w:rsidRPr="00DF0AAF">
        <w:rPr>
          <w:lang w:val="da-DK"/>
        </w:rPr>
        <w:t xml:space="preserve">ntagonister </w:t>
      </w:r>
      <w:r>
        <w:rPr>
          <w:lang w:val="da-DK"/>
        </w:rPr>
        <w:t>(AIIRAer)</w:t>
      </w:r>
      <w:r w:rsidRPr="00DF0AAF">
        <w:rPr>
          <w:lang w:val="da-DK"/>
        </w:rPr>
        <w:t xml:space="preserve"> bør ikke påbegyndes under graviditet. P</w:t>
      </w:r>
      <w:r w:rsidRPr="00DF0AAF">
        <w:rPr>
          <w:szCs w:val="22"/>
          <w:lang w:val="da-DK"/>
        </w:rPr>
        <w:t xml:space="preserve">atienter, der planlægger at blive gravide, bør ændre til anden </w:t>
      </w:r>
      <w:r>
        <w:rPr>
          <w:szCs w:val="22"/>
          <w:lang w:val="da-DK"/>
        </w:rPr>
        <w:t xml:space="preserve">antihypertensiv </w:t>
      </w:r>
      <w:r w:rsidRPr="00DF0AAF">
        <w:rPr>
          <w:szCs w:val="22"/>
          <w:lang w:val="da-DK"/>
        </w:rPr>
        <w:t>behandling hvor sikkerhedsprofilen for anvendelse under graviditet er veletableret, m</w:t>
      </w:r>
      <w:r w:rsidRPr="00DF0AAF">
        <w:rPr>
          <w:lang w:val="da-DK"/>
        </w:rPr>
        <w:t xml:space="preserve">edmindre fortsat behandling med </w:t>
      </w:r>
      <w:r>
        <w:rPr>
          <w:lang w:val="da-DK"/>
        </w:rPr>
        <w:t>AIIRA</w:t>
      </w:r>
      <w:r w:rsidRPr="00DF0AAF">
        <w:rPr>
          <w:szCs w:val="22"/>
          <w:lang w:val="da-DK"/>
        </w:rPr>
        <w:t xml:space="preserve"> skønnes nødvendig. Ved konstateret graviditet, bør behandling med</w:t>
      </w:r>
      <w:r>
        <w:rPr>
          <w:szCs w:val="22"/>
          <w:lang w:val="da-DK"/>
        </w:rPr>
        <w:t xml:space="preserve"> </w:t>
      </w:r>
      <w:r>
        <w:rPr>
          <w:lang w:val="da-DK"/>
        </w:rPr>
        <w:t>AIIRA</w:t>
      </w:r>
      <w:r w:rsidRPr="00DF0AAF">
        <w:rPr>
          <w:szCs w:val="22"/>
          <w:lang w:val="da-DK"/>
        </w:rPr>
        <w:t xml:space="preserve"> </w:t>
      </w:r>
      <w:r w:rsidRPr="00DF0AAF">
        <w:rPr>
          <w:lang w:val="da-DK"/>
        </w:rPr>
        <w:t>seponeres øjeblikkeligt, og hvis det skønnes hensigtsmæssigt bør anden behandling iværksættes (se pkt.</w:t>
      </w:r>
      <w:r>
        <w:rPr>
          <w:lang w:val="da-DK"/>
        </w:rPr>
        <w:t> </w:t>
      </w:r>
      <w:r w:rsidRPr="00DF0AAF">
        <w:rPr>
          <w:lang w:val="da-DK"/>
        </w:rPr>
        <w:t>4.3 og</w:t>
      </w:r>
      <w:r>
        <w:rPr>
          <w:lang w:val="da-DK"/>
        </w:rPr>
        <w:t> </w:t>
      </w:r>
      <w:r w:rsidRPr="00DF0AAF">
        <w:rPr>
          <w:lang w:val="da-DK"/>
        </w:rPr>
        <w:t>4.6)</w:t>
      </w:r>
      <w:r w:rsidRPr="00DF0AAF">
        <w:rPr>
          <w:szCs w:val="22"/>
          <w:lang w:val="da-DK"/>
        </w:rPr>
        <w:t>.</w:t>
      </w:r>
    </w:p>
    <w:p w14:paraId="603EB7E8" w14:textId="77777777" w:rsidR="00F84032" w:rsidRPr="00DF0AAF" w:rsidRDefault="00F84032" w:rsidP="00F84032">
      <w:pPr>
        <w:pStyle w:val="EMEABodyText"/>
        <w:rPr>
          <w:szCs w:val="22"/>
          <w:lang w:val="da-DK"/>
        </w:rPr>
      </w:pPr>
    </w:p>
    <w:p w14:paraId="61222602" w14:textId="77777777" w:rsidR="00F84032" w:rsidRDefault="0090470A" w:rsidP="00F84032">
      <w:pPr>
        <w:pStyle w:val="EMEABodyText"/>
        <w:rPr>
          <w:lang w:val="da-DK"/>
        </w:rPr>
      </w:pPr>
      <w:r w:rsidRPr="0090470A">
        <w:rPr>
          <w:spacing w:val="-3"/>
          <w:szCs w:val="22"/>
          <w:u w:val="single"/>
          <w:lang w:val="da-DK"/>
        </w:rPr>
        <w:t>Choroidal effusion</w:t>
      </w:r>
      <w:r>
        <w:rPr>
          <w:spacing w:val="-3"/>
          <w:szCs w:val="22"/>
          <w:u w:val="single"/>
          <w:lang w:val="da-DK"/>
        </w:rPr>
        <w:t>, a</w:t>
      </w:r>
      <w:r w:rsidR="00F84032" w:rsidRPr="00015C5D">
        <w:rPr>
          <w:spacing w:val="-3"/>
          <w:szCs w:val="22"/>
          <w:u w:val="single"/>
          <w:lang w:val="da-DK"/>
        </w:rPr>
        <w:t>kut myopi og sekundært snævervinklet glaukom</w:t>
      </w:r>
      <w:r w:rsidR="00F84032" w:rsidRPr="00277713">
        <w:rPr>
          <w:spacing w:val="-3"/>
          <w:szCs w:val="22"/>
          <w:lang w:val="da-DK"/>
        </w:rPr>
        <w:t xml:space="preserve">: </w:t>
      </w:r>
      <w:r w:rsidR="00F84032">
        <w:rPr>
          <w:spacing w:val="-3"/>
          <w:szCs w:val="22"/>
          <w:lang w:val="da-DK"/>
        </w:rPr>
        <w:t>Brug af lægemidler, der indeholder s</w:t>
      </w:r>
      <w:r w:rsidR="00F84032" w:rsidRPr="00D80128">
        <w:rPr>
          <w:spacing w:val="-3"/>
          <w:szCs w:val="22"/>
          <w:lang w:val="da-DK"/>
        </w:rPr>
        <w:t xml:space="preserve">ulfonamid eller </w:t>
      </w:r>
      <w:r w:rsidR="00F84032">
        <w:rPr>
          <w:spacing w:val="-3"/>
          <w:szCs w:val="22"/>
          <w:lang w:val="da-DK"/>
        </w:rPr>
        <w:t xml:space="preserve">et </w:t>
      </w:r>
      <w:r w:rsidR="00F84032" w:rsidRPr="00D80128">
        <w:rPr>
          <w:spacing w:val="-3"/>
          <w:szCs w:val="22"/>
          <w:lang w:val="da-DK"/>
        </w:rPr>
        <w:t>sulfonamidderivat</w:t>
      </w:r>
      <w:r w:rsidR="00F84032">
        <w:rPr>
          <w:spacing w:val="-3"/>
          <w:szCs w:val="22"/>
          <w:lang w:val="da-DK"/>
        </w:rPr>
        <w:t>,</w:t>
      </w:r>
      <w:r w:rsidR="00F84032" w:rsidRPr="00D80128">
        <w:rPr>
          <w:spacing w:val="-3"/>
          <w:szCs w:val="22"/>
          <w:lang w:val="da-DK"/>
        </w:rPr>
        <w:t xml:space="preserve"> kan medføre </w:t>
      </w:r>
      <w:r w:rsidR="00F84032" w:rsidRPr="00D80128">
        <w:rPr>
          <w:lang w:val="da-DK"/>
        </w:rPr>
        <w:t xml:space="preserve">en idiosynkratiske reaktion, som kan </w:t>
      </w:r>
      <w:r>
        <w:rPr>
          <w:lang w:val="da-DK"/>
        </w:rPr>
        <w:t xml:space="preserve">medføre </w:t>
      </w:r>
      <w:r w:rsidRPr="0090470A">
        <w:rPr>
          <w:lang w:val="da-DK"/>
        </w:rPr>
        <w:t>choroidal effusion med synsfeltsdefekt</w:t>
      </w:r>
      <w:r w:rsidRPr="00BD26F0">
        <w:rPr>
          <w:color w:val="525759"/>
          <w:szCs w:val="22"/>
          <w:lang w:val="da-DK"/>
        </w:rPr>
        <w:t xml:space="preserve">, </w:t>
      </w:r>
      <w:r w:rsidR="00F84032" w:rsidRPr="00D80128">
        <w:rPr>
          <w:lang w:val="da-DK"/>
        </w:rPr>
        <w:t>forbigående myopi og akut snævervinklet glaukom.</w:t>
      </w:r>
      <w:r w:rsidR="00F84032">
        <w:rPr>
          <w:lang w:val="da-DK"/>
        </w:rPr>
        <w:t xml:space="preserve"> Selvom h</w:t>
      </w:r>
      <w:r w:rsidR="00F84032" w:rsidRPr="00D80128">
        <w:rPr>
          <w:lang w:val="da-DK"/>
        </w:rPr>
        <w:t>ydrochlorthiazid er et sulfonamid</w:t>
      </w:r>
      <w:r w:rsidR="00F84032">
        <w:rPr>
          <w:lang w:val="da-DK"/>
        </w:rPr>
        <w:t>,</w:t>
      </w:r>
      <w:r w:rsidR="00F84032" w:rsidRPr="00D80128">
        <w:rPr>
          <w:lang w:val="da-DK"/>
        </w:rPr>
        <w:t xml:space="preserve"> </w:t>
      </w:r>
      <w:r w:rsidR="00F84032">
        <w:rPr>
          <w:lang w:val="da-DK"/>
        </w:rPr>
        <w:t>er</w:t>
      </w:r>
      <w:r w:rsidR="00F84032" w:rsidRPr="00D80128">
        <w:rPr>
          <w:lang w:val="da-DK"/>
        </w:rPr>
        <w:t xml:space="preserve"> der </w:t>
      </w:r>
      <w:r w:rsidR="00F84032">
        <w:rPr>
          <w:lang w:val="da-DK"/>
        </w:rPr>
        <w:t xml:space="preserve">kun </w:t>
      </w:r>
      <w:r w:rsidR="00F84032" w:rsidRPr="00D80128">
        <w:rPr>
          <w:lang w:val="da-DK"/>
        </w:rPr>
        <w:t xml:space="preserve">rapporteret om isolerede tilfælde af akut snævervinklet glaukom med hydrochlorthiazid. Symptomerne omfatter akut synsnedsættelse eller </w:t>
      </w:r>
      <w:r w:rsidR="00F84032">
        <w:rPr>
          <w:lang w:val="da-DK"/>
        </w:rPr>
        <w:t>øjen</w:t>
      </w:r>
      <w:r w:rsidR="00F84032" w:rsidRPr="00D80128">
        <w:rPr>
          <w:lang w:val="da-DK"/>
        </w:rPr>
        <w:t xml:space="preserve">smerter og opstår typisk </w:t>
      </w:r>
      <w:r w:rsidR="00F84032">
        <w:rPr>
          <w:lang w:val="da-DK"/>
        </w:rPr>
        <w:t>inden</w:t>
      </w:r>
      <w:r w:rsidR="00F84032" w:rsidRPr="00D80128">
        <w:rPr>
          <w:lang w:val="da-DK"/>
        </w:rPr>
        <w:t xml:space="preserve"> for timer til uger efter behandlingsstart. Ubehandlet akut snævervinklet glaukom </w:t>
      </w:r>
      <w:r w:rsidR="00F84032">
        <w:rPr>
          <w:lang w:val="da-DK"/>
        </w:rPr>
        <w:t xml:space="preserve">kan </w:t>
      </w:r>
      <w:r w:rsidR="00F84032" w:rsidRPr="00D80128">
        <w:rPr>
          <w:lang w:val="da-DK"/>
        </w:rPr>
        <w:t xml:space="preserve">medføre permanent synstab. Primær behandling er seponering af lægemidlet så hurtigt som muligt. Øjeblikkelig lægehjælp eller operation kan overvejes, hvis det intraokulære tryk ikke </w:t>
      </w:r>
      <w:r w:rsidR="00F84032">
        <w:rPr>
          <w:lang w:val="da-DK"/>
        </w:rPr>
        <w:t>komm</w:t>
      </w:r>
      <w:r w:rsidR="00F84032" w:rsidRPr="00D80128">
        <w:rPr>
          <w:lang w:val="da-DK"/>
        </w:rPr>
        <w:t>er under kontrol. Risikofaktorer for at udvikle akut snævervinklet glaukom kan omfatte allergi over for sulfonamider eller antibiotika i anamnesen</w:t>
      </w:r>
      <w:r w:rsidR="00F84032">
        <w:rPr>
          <w:lang w:val="da-DK"/>
        </w:rPr>
        <w:t xml:space="preserve"> (se pkt. 4.8)</w:t>
      </w:r>
      <w:r w:rsidR="00F84032" w:rsidRPr="00D80128">
        <w:rPr>
          <w:lang w:val="da-DK"/>
        </w:rPr>
        <w:t>.</w:t>
      </w:r>
    </w:p>
    <w:p w14:paraId="7618F5B0" w14:textId="77777777" w:rsidR="0052258F" w:rsidRDefault="0052258F" w:rsidP="0052258F">
      <w:pPr>
        <w:pStyle w:val="EMEABodyText"/>
        <w:rPr>
          <w:lang w:val="da-DK"/>
        </w:rPr>
      </w:pPr>
    </w:p>
    <w:p w14:paraId="36964E69" w14:textId="77777777" w:rsidR="009C244C" w:rsidRDefault="009C244C" w:rsidP="00CA63BF">
      <w:pPr>
        <w:pStyle w:val="EMEABodyText"/>
        <w:keepNext/>
        <w:rPr>
          <w:lang w:val="da-DK"/>
        </w:rPr>
      </w:pPr>
      <w:bookmarkStart w:id="2" w:name="_Hlk64452876"/>
      <w:r>
        <w:rPr>
          <w:u w:val="single"/>
          <w:lang w:val="da-DK"/>
        </w:rPr>
        <w:lastRenderedPageBreak/>
        <w:t>Hjælpestoffer</w:t>
      </w:r>
      <w:r w:rsidRPr="00C45059">
        <w:rPr>
          <w:lang w:val="da-DK"/>
        </w:rPr>
        <w:t>:</w:t>
      </w:r>
    </w:p>
    <w:p w14:paraId="3F4AD428" w14:textId="77777777" w:rsidR="0052258F" w:rsidRDefault="009C244C" w:rsidP="00CA63BF">
      <w:pPr>
        <w:pStyle w:val="EMEABodyText"/>
        <w:keepNext/>
        <w:rPr>
          <w:lang w:val="da-DK"/>
        </w:rPr>
      </w:pPr>
      <w:r w:rsidRPr="00E31BB2">
        <w:rPr>
          <w:lang w:val="da-DK"/>
        </w:rPr>
        <w:t xml:space="preserve">CoAprovel </w:t>
      </w:r>
      <w:r>
        <w:rPr>
          <w:lang w:val="da-DK"/>
        </w:rPr>
        <w:t>150 mg/12,5 mg tabletter indeholder lactose.</w:t>
      </w:r>
      <w:bookmarkEnd w:id="2"/>
      <w:r>
        <w:rPr>
          <w:lang w:val="da-DK"/>
        </w:rPr>
        <w:t xml:space="preserve"> </w:t>
      </w:r>
      <w:r w:rsidR="0052258F" w:rsidRPr="00A40027">
        <w:rPr>
          <w:lang w:val="da-DK"/>
        </w:rPr>
        <w:t>Patienter med arvelig galactoseintolerans, total laktasemangel eller glukose-galaktose malabsorption bør ikke tage dette lægemiddel.</w:t>
      </w:r>
    </w:p>
    <w:p w14:paraId="34B9DD58" w14:textId="77777777" w:rsidR="00562E50" w:rsidRDefault="00562E50" w:rsidP="0052258F">
      <w:pPr>
        <w:pStyle w:val="EMEABodyText"/>
        <w:rPr>
          <w:lang w:val="da-DK"/>
        </w:rPr>
      </w:pPr>
    </w:p>
    <w:p w14:paraId="596D5880" w14:textId="77777777" w:rsidR="009C244C" w:rsidRPr="00E479AC" w:rsidRDefault="009C244C" w:rsidP="009C244C">
      <w:pPr>
        <w:pStyle w:val="EMEABodyText"/>
        <w:rPr>
          <w:lang w:val="da-DK"/>
        </w:rPr>
      </w:pPr>
      <w:bookmarkStart w:id="3" w:name="_Hlk61010211"/>
      <w:r w:rsidRPr="00E31BB2">
        <w:rPr>
          <w:lang w:val="da-DK"/>
        </w:rPr>
        <w:t xml:space="preserve">CoAprovel </w:t>
      </w:r>
      <w:r>
        <w:rPr>
          <w:lang w:val="da-DK"/>
        </w:rPr>
        <w:t xml:space="preserve">150 mg/12,5 mg tabletter indeholder natrium. </w:t>
      </w:r>
      <w:r w:rsidRPr="00E479AC">
        <w:rPr>
          <w:lang w:val="da-DK"/>
        </w:rPr>
        <w:t>Dette lægemiddel indeholder mindre end 1 mmol</w:t>
      </w:r>
      <w:r>
        <w:rPr>
          <w:lang w:val="da-DK"/>
        </w:rPr>
        <w:t xml:space="preserve"> </w:t>
      </w:r>
      <w:r w:rsidRPr="00E479AC">
        <w:rPr>
          <w:lang w:val="da-DK"/>
        </w:rPr>
        <w:t>(23 mg) natrium pr.</w:t>
      </w:r>
      <w:r>
        <w:rPr>
          <w:lang w:val="da-DK"/>
        </w:rPr>
        <w:t xml:space="preserve"> tablet</w:t>
      </w:r>
      <w:r w:rsidRPr="00E479AC">
        <w:rPr>
          <w:lang w:val="da-DK"/>
        </w:rPr>
        <w:t>, dvs. det er i det væsentlige natriumfrit.</w:t>
      </w:r>
    </w:p>
    <w:bookmarkEnd w:id="3"/>
    <w:p w14:paraId="52E9170B" w14:textId="77777777" w:rsidR="009C244C" w:rsidRDefault="009C244C" w:rsidP="0052258F">
      <w:pPr>
        <w:pStyle w:val="EMEABodyText"/>
        <w:rPr>
          <w:lang w:val="da-DK"/>
        </w:rPr>
      </w:pPr>
    </w:p>
    <w:p w14:paraId="5325D417" w14:textId="77777777" w:rsidR="00562E50" w:rsidRPr="00562E50" w:rsidRDefault="00562E50" w:rsidP="00562E50">
      <w:pPr>
        <w:pStyle w:val="EMEABodyText"/>
        <w:rPr>
          <w:i/>
          <w:u w:val="single"/>
          <w:lang w:val="da-DK"/>
        </w:rPr>
      </w:pPr>
      <w:r w:rsidRPr="00562E50">
        <w:rPr>
          <w:i/>
          <w:u w:val="single"/>
          <w:lang w:val="da-DK"/>
        </w:rPr>
        <w:t>Non-melanom hudkræft</w:t>
      </w:r>
    </w:p>
    <w:p w14:paraId="6D46610D" w14:textId="77777777" w:rsidR="00562E50" w:rsidRPr="00214BE1" w:rsidRDefault="00562E50" w:rsidP="00562E50">
      <w:pPr>
        <w:pStyle w:val="EMEABodyText"/>
        <w:rPr>
          <w:lang w:val="da-DK"/>
        </w:rPr>
      </w:pPr>
      <w:r w:rsidRPr="00562E50">
        <w:rPr>
          <w:lang w:val="da-DK"/>
        </w:rPr>
        <w:t>I to epidemiologiske studier baseret på det danske Cancerregister er der observeret øget risiko for</w:t>
      </w:r>
    </w:p>
    <w:p w14:paraId="400622BD" w14:textId="77777777" w:rsidR="00562E50" w:rsidRPr="00214BE1" w:rsidRDefault="00562E50" w:rsidP="00562E50">
      <w:pPr>
        <w:pStyle w:val="EMEABodyText"/>
        <w:rPr>
          <w:lang w:val="da-DK"/>
        </w:rPr>
      </w:pPr>
      <w:r w:rsidRPr="00562E50">
        <w:rPr>
          <w:lang w:val="da-DK"/>
        </w:rPr>
        <w:t>non-melanom hudkræft (basalcellekarcinom og pladecellekarcinom) ved en stigende kumulativ dosis af</w:t>
      </w:r>
      <w:r w:rsidRPr="00214BE1">
        <w:rPr>
          <w:lang w:val="da-DK"/>
        </w:rPr>
        <w:t xml:space="preserve"> </w:t>
      </w:r>
      <w:r w:rsidRPr="00562E50">
        <w:rPr>
          <w:lang w:val="da-DK"/>
        </w:rPr>
        <w:t>hydrochlorthiazid. Hydrochlorthiazids fotosensibiliserende virkning kan være en mulig mekanisme i</w:t>
      </w:r>
      <w:r w:rsidRPr="00214BE1">
        <w:rPr>
          <w:lang w:val="da-DK"/>
        </w:rPr>
        <w:t xml:space="preserve"> </w:t>
      </w:r>
      <w:r w:rsidRPr="00562E50">
        <w:rPr>
          <w:lang w:val="da-DK"/>
        </w:rPr>
        <w:t>forhold til non-melanom hudkræft.</w:t>
      </w:r>
    </w:p>
    <w:p w14:paraId="466F7F9B" w14:textId="77777777" w:rsidR="00562E50" w:rsidRDefault="00562E50" w:rsidP="00562E50">
      <w:pPr>
        <w:pStyle w:val="EMEABodyText"/>
        <w:rPr>
          <w:lang w:val="da-DK"/>
        </w:rPr>
      </w:pPr>
      <w:r w:rsidRPr="00562E50">
        <w:rPr>
          <w:lang w:val="da-DK"/>
        </w:rPr>
        <w:t>Patienter, der tager hydrochlorthiazid, skal informeres om risikoen for non-melanom hudkræft og have</w:t>
      </w:r>
      <w:r w:rsidRPr="00214BE1">
        <w:rPr>
          <w:lang w:val="da-DK"/>
        </w:rPr>
        <w:t xml:space="preserve"> </w:t>
      </w:r>
      <w:r w:rsidRPr="00562E50">
        <w:rPr>
          <w:lang w:val="da-DK"/>
        </w:rPr>
        <w:t>at vide, at de skal tjekke deres hud regelmæssigt for nye læsioner og straks kontakte lægen, hvis de</w:t>
      </w:r>
      <w:r w:rsidRPr="00214BE1">
        <w:rPr>
          <w:lang w:val="da-DK"/>
        </w:rPr>
        <w:t xml:space="preserve"> </w:t>
      </w:r>
      <w:r w:rsidRPr="00562E50">
        <w:rPr>
          <w:lang w:val="da-DK"/>
        </w:rPr>
        <w:t>observerer mistænkelige hudlæsioner. For at minimere risikoen for hudkræft bør patienterne rådes til</w:t>
      </w:r>
      <w:r w:rsidRPr="00214BE1">
        <w:rPr>
          <w:lang w:val="da-DK"/>
        </w:rPr>
        <w:t xml:space="preserve"> </w:t>
      </w:r>
      <w:r w:rsidRPr="00562E50">
        <w:rPr>
          <w:lang w:val="da-DK"/>
        </w:rPr>
        <w:t>at træffe forebyggende foranstaltninger som f.eks. at begrænse eksponeringen for sollys og UV-stråler</w:t>
      </w:r>
      <w:r w:rsidRPr="00214BE1">
        <w:rPr>
          <w:lang w:val="da-DK"/>
        </w:rPr>
        <w:t xml:space="preserve"> </w:t>
      </w:r>
      <w:r w:rsidRPr="00562E50">
        <w:rPr>
          <w:lang w:val="da-DK"/>
        </w:rPr>
        <w:t>og, ved eksponering, at sørge for tilstrækkelig beskyttelse. Mistænkelige hudlæsioner bør straks</w:t>
      </w:r>
      <w:r w:rsidRPr="00214BE1">
        <w:rPr>
          <w:lang w:val="da-DK"/>
        </w:rPr>
        <w:t xml:space="preserve"> </w:t>
      </w:r>
      <w:r w:rsidRPr="00562E50">
        <w:rPr>
          <w:lang w:val="da-DK"/>
        </w:rPr>
        <w:t>undersøges, herunder eventuelt ved hjælp af histologisk biopsianalyse. Det kan også være nødvendigt</w:t>
      </w:r>
      <w:r w:rsidRPr="00214BE1">
        <w:rPr>
          <w:lang w:val="da-DK"/>
        </w:rPr>
        <w:t xml:space="preserve"> </w:t>
      </w:r>
      <w:r w:rsidRPr="00562E50">
        <w:rPr>
          <w:lang w:val="da-DK"/>
        </w:rPr>
        <w:t>at genoverveje, om hydrochlorthiazid bør anvendes hos patienter, der tidligere har haft non-melanom</w:t>
      </w:r>
      <w:r w:rsidRPr="00214BE1">
        <w:rPr>
          <w:lang w:val="da-DK"/>
        </w:rPr>
        <w:t xml:space="preserve"> </w:t>
      </w:r>
      <w:r w:rsidRPr="00562E50">
        <w:rPr>
          <w:lang w:val="da-DK"/>
        </w:rPr>
        <w:t>hudkræft (se også pkt. 4.8).</w:t>
      </w:r>
    </w:p>
    <w:p w14:paraId="3E7F3A12" w14:textId="77777777" w:rsidR="00772B93" w:rsidRDefault="00772B93" w:rsidP="00772B93">
      <w:pPr>
        <w:pStyle w:val="EMEABodyText"/>
        <w:rPr>
          <w:lang w:val="da-DK"/>
        </w:rPr>
      </w:pPr>
    </w:p>
    <w:p w14:paraId="31E3996F" w14:textId="77777777" w:rsidR="00772B93" w:rsidRDefault="00772B93" w:rsidP="00772B93">
      <w:pPr>
        <w:pStyle w:val="EMEABodyText"/>
        <w:rPr>
          <w:i/>
          <w:u w:val="single"/>
          <w:lang w:val="da-DK"/>
        </w:rPr>
      </w:pPr>
      <w:r>
        <w:rPr>
          <w:i/>
          <w:u w:val="single"/>
          <w:lang w:val="da-DK"/>
        </w:rPr>
        <w:t>Akut respiratorisk toksicitet</w:t>
      </w:r>
    </w:p>
    <w:p w14:paraId="03820973" w14:textId="77777777" w:rsidR="00772B93" w:rsidRPr="00214BE1" w:rsidRDefault="00772B93" w:rsidP="00772B93">
      <w:pPr>
        <w:pStyle w:val="EMEABodyText"/>
        <w:rPr>
          <w:lang w:val="da-DK"/>
        </w:rPr>
      </w:pPr>
      <w:r>
        <w:rPr>
          <w:lang w:val="da-DK"/>
        </w:rPr>
        <w:t>Der er rapporteret meget sjældne, alvorlige tilfælde af akut respiratorisk toksicitet, herunder akut respiratorisk distress syndrom (ARDS), efter indtagelse af hydrochlorthiazid. Lungeødem udvikles typisk inden for minutter til timer efter indtagelse af hydrochlorthiazid. Ved debut er symptomerne dyspnø, feber, nedsat lungefunktion og hypotension. Hvis der er mistanke om ARDS, bør CoAprovel seponeres, og passende behandling gives. Hydrochlorthiazid bør ikke anvendes til patienter, der tidligere har haft ARDS efter indtagelse af hydrochlorthiazid.</w:t>
      </w:r>
    </w:p>
    <w:p w14:paraId="2EB13740" w14:textId="77777777" w:rsidR="00562E50" w:rsidRPr="00D80128" w:rsidRDefault="00562E50" w:rsidP="0052258F">
      <w:pPr>
        <w:pStyle w:val="EMEABodyText"/>
        <w:rPr>
          <w:spacing w:val="-3"/>
          <w:szCs w:val="22"/>
          <w:lang w:val="da-DK"/>
        </w:rPr>
      </w:pPr>
    </w:p>
    <w:p w14:paraId="5FA16E1C" w14:textId="7212D37E" w:rsidR="00F84032" w:rsidRDefault="00F84032" w:rsidP="00F86E06">
      <w:pPr>
        <w:pStyle w:val="EMEATitle"/>
        <w:jc w:val="left"/>
        <w:rPr>
          <w:lang w:val="da-DK"/>
        </w:rPr>
      </w:pPr>
      <w:r>
        <w:rPr>
          <w:lang w:val="da-DK"/>
        </w:rPr>
        <w:t>4.5</w:t>
      </w:r>
      <w:r>
        <w:rPr>
          <w:lang w:val="da-DK"/>
        </w:rPr>
        <w:tab/>
        <w:t>Interaktion med andre lægemidler og andre former for interaktion</w:t>
      </w:r>
      <w:r w:rsidR="00E56B00">
        <w:rPr>
          <w:lang w:val="da-DK"/>
        </w:rPr>
        <w:fldChar w:fldCharType="begin"/>
      </w:r>
      <w:r w:rsidR="00E56B00">
        <w:rPr>
          <w:lang w:val="da-DK"/>
        </w:rPr>
        <w:instrText xml:space="preserve"> DOCVARIABLE vault_nd_20345696-3c3e-46b2-bb37-6b3d6a6ef676 \* MERGEFORMAT </w:instrText>
      </w:r>
      <w:r w:rsidR="00E56B00">
        <w:rPr>
          <w:lang w:val="da-DK"/>
        </w:rPr>
        <w:fldChar w:fldCharType="separate"/>
      </w:r>
      <w:r w:rsidR="00E56B00">
        <w:rPr>
          <w:lang w:val="da-DK"/>
        </w:rPr>
        <w:t xml:space="preserve"> </w:t>
      </w:r>
      <w:r w:rsidR="00E56B00">
        <w:rPr>
          <w:lang w:val="da-DK"/>
        </w:rPr>
        <w:fldChar w:fldCharType="end"/>
      </w:r>
    </w:p>
    <w:p w14:paraId="4F0A1C89" w14:textId="77777777" w:rsidR="00F84032" w:rsidRDefault="00F84032" w:rsidP="00E976DB">
      <w:pPr>
        <w:pStyle w:val="EMEABodyText"/>
        <w:rPr>
          <w:lang w:val="da-DK"/>
        </w:rPr>
      </w:pPr>
    </w:p>
    <w:p w14:paraId="51F590FB" w14:textId="77777777" w:rsidR="00F84032" w:rsidRDefault="00F84032">
      <w:pPr>
        <w:pStyle w:val="EMEABodyText"/>
        <w:rPr>
          <w:lang w:val="da-DK"/>
        </w:rPr>
      </w:pPr>
      <w:r w:rsidRPr="00EA0C41">
        <w:rPr>
          <w:u w:val="single"/>
          <w:lang w:val="da-DK"/>
        </w:rPr>
        <w:t>Andre antihypertensive stoffer:</w:t>
      </w:r>
      <w:r>
        <w:rPr>
          <w:lang w:val="da-DK"/>
        </w:rPr>
        <w:t xml:space="preserve"> CoAprovels antihypertensive virkning kan øges ved samtidig administration af andre antihypertensive stoffer. Irbesartan og hydrochlorthiazid (i doser på op til 300 mg irbesartan/25 mg hydrochlorthiazid) er administreret samtidig med andre antihypertensive stoffer, inklusive calcium-blokkere og beta-adrenerge blokkere, uden problemer. Forudgående behandling med store doser diuretika kan resultere i hypovolæmi og risiko for hypotension, når der påbegyndes behandling med irbesartan med eller uden thiaziddiuretika (se pkt. 4.4).</w:t>
      </w:r>
    </w:p>
    <w:p w14:paraId="54C7C586" w14:textId="77777777" w:rsidR="00834C1E" w:rsidRDefault="00834C1E">
      <w:pPr>
        <w:pStyle w:val="EMEABodyText"/>
        <w:rPr>
          <w:lang w:val="da-DK"/>
        </w:rPr>
      </w:pPr>
    </w:p>
    <w:p w14:paraId="0EF18571" w14:textId="77777777" w:rsidR="00B36A37" w:rsidRPr="001A71E8" w:rsidRDefault="00834C1E" w:rsidP="00B36A37">
      <w:pPr>
        <w:tabs>
          <w:tab w:val="left" w:pos="-720"/>
        </w:tabs>
        <w:suppressAutoHyphens/>
        <w:rPr>
          <w:lang w:val="da-DK"/>
        </w:rPr>
      </w:pPr>
      <w:r w:rsidRPr="007C2EC5">
        <w:rPr>
          <w:u w:val="single"/>
          <w:lang w:val="da-DK"/>
        </w:rPr>
        <w:t>Aliskiren-holdige lægemidler</w:t>
      </w:r>
      <w:r w:rsidR="00B36A37" w:rsidRPr="00F728B0">
        <w:rPr>
          <w:u w:val="single"/>
          <w:lang w:val="da-DK"/>
        </w:rPr>
        <w:t xml:space="preserve"> </w:t>
      </w:r>
      <w:r w:rsidR="00B36A37">
        <w:rPr>
          <w:u w:val="single"/>
          <w:lang w:val="da-DK"/>
        </w:rPr>
        <w:t>eller ACE-hæmmere</w:t>
      </w:r>
      <w:r w:rsidR="00B36A37" w:rsidRPr="00B74C63">
        <w:rPr>
          <w:u w:val="single"/>
          <w:lang w:val="da-DK"/>
        </w:rPr>
        <w:t>:</w:t>
      </w:r>
      <w:r w:rsidR="00B36A37">
        <w:rPr>
          <w:lang w:val="da-DK"/>
        </w:rPr>
        <w:t xml:space="preserve"> </w:t>
      </w:r>
      <w:r w:rsidR="00B36A37" w:rsidRPr="001A71E8">
        <w:rPr>
          <w:lang w:val="da-DK"/>
        </w:rPr>
        <w:t>Data fra kliniske studier viser</w:t>
      </w:r>
      <w:r w:rsidR="00B36A37">
        <w:rPr>
          <w:lang w:val="da-DK"/>
        </w:rPr>
        <w:t>,</w:t>
      </w:r>
      <w:r w:rsidR="00B36A37" w:rsidRPr="001A71E8">
        <w:rPr>
          <w:lang w:val="da-DK"/>
        </w:rPr>
        <w:t xml:space="preserve"> at dobbelt hæmning af </w:t>
      </w:r>
      <w:r w:rsidR="00B36A37" w:rsidRPr="00125193">
        <w:rPr>
          <w:rStyle w:val="hps"/>
          <w:color w:val="333333"/>
          <w:lang w:val="da-DK"/>
        </w:rPr>
        <w:t>renin</w:t>
      </w:r>
      <w:r w:rsidR="00B36A37" w:rsidRPr="00125193">
        <w:rPr>
          <w:color w:val="333333"/>
          <w:lang w:val="da-DK"/>
        </w:rPr>
        <w:t xml:space="preserve">-angiotensin-aldosteron-systemet </w:t>
      </w:r>
      <w:r w:rsidR="00B36A37" w:rsidRPr="00125193">
        <w:rPr>
          <w:rStyle w:val="hps"/>
          <w:color w:val="333333"/>
          <w:lang w:val="da-DK"/>
        </w:rPr>
        <w:t>(</w:t>
      </w:r>
      <w:r w:rsidR="00B36A37" w:rsidRPr="00125193">
        <w:rPr>
          <w:color w:val="333333"/>
          <w:lang w:val="da-DK"/>
        </w:rPr>
        <w:t xml:space="preserve">RAAS) </w:t>
      </w:r>
      <w:r w:rsidR="00B36A37" w:rsidRPr="001A71E8">
        <w:rPr>
          <w:lang w:val="da-DK"/>
        </w:rPr>
        <w:t>ved samtidig brug af ACE-hæmmer</w:t>
      </w:r>
      <w:r w:rsidR="00B36A37">
        <w:rPr>
          <w:lang w:val="da-DK"/>
        </w:rPr>
        <w:t>e</w:t>
      </w:r>
      <w:r w:rsidR="00B36A37" w:rsidRPr="001A71E8">
        <w:rPr>
          <w:lang w:val="da-DK"/>
        </w:rPr>
        <w:t>, angiotensin II-receptor</w:t>
      </w:r>
      <w:r w:rsidR="00B36A37">
        <w:rPr>
          <w:lang w:val="da-DK"/>
        </w:rPr>
        <w:t>blokkere</w:t>
      </w:r>
      <w:r w:rsidR="00B36A37" w:rsidRPr="001A71E8">
        <w:rPr>
          <w:lang w:val="da-DK"/>
        </w:rPr>
        <w:t xml:space="preserve"> eller aliskiren er forbundet med </w:t>
      </w:r>
      <w:r w:rsidR="00B36A37">
        <w:rPr>
          <w:lang w:val="da-DK"/>
        </w:rPr>
        <w:t xml:space="preserve">en </w:t>
      </w:r>
      <w:r w:rsidR="00B36A37" w:rsidRPr="001A71E8">
        <w:rPr>
          <w:lang w:val="da-DK"/>
        </w:rPr>
        <w:t>højere frekvens af bivirkninger såsom hypotension, hyperkaliæmi og nedsat nyrefunktion (</w:t>
      </w:r>
      <w:r w:rsidR="00B36A37">
        <w:rPr>
          <w:lang w:val="da-DK"/>
        </w:rPr>
        <w:t>inklusive</w:t>
      </w:r>
      <w:r w:rsidR="00B36A37" w:rsidRPr="001A71E8">
        <w:rPr>
          <w:lang w:val="da-DK"/>
        </w:rPr>
        <w:t xml:space="preserve"> akut nyresvigt) sammenlignet med brug af et enkelt RAAS-virkende stof (se pkt. 4.</w:t>
      </w:r>
      <w:r w:rsidR="00B36A37">
        <w:rPr>
          <w:lang w:val="da-DK"/>
        </w:rPr>
        <w:t>3</w:t>
      </w:r>
      <w:r w:rsidR="00B36A37" w:rsidRPr="001A71E8">
        <w:rPr>
          <w:lang w:val="da-DK"/>
        </w:rPr>
        <w:t>, 4.</w:t>
      </w:r>
      <w:r w:rsidR="00B36A37">
        <w:rPr>
          <w:lang w:val="da-DK"/>
        </w:rPr>
        <w:t>4</w:t>
      </w:r>
      <w:r w:rsidR="00B36A37" w:rsidRPr="001A71E8">
        <w:rPr>
          <w:lang w:val="da-DK"/>
        </w:rPr>
        <w:t xml:space="preserve"> og 5.1).</w:t>
      </w:r>
    </w:p>
    <w:p w14:paraId="6298F8C5" w14:textId="77777777" w:rsidR="00834C1E" w:rsidRDefault="00834C1E" w:rsidP="00834C1E">
      <w:pPr>
        <w:pStyle w:val="EMEABodyText"/>
        <w:rPr>
          <w:lang w:val="da-DK"/>
        </w:rPr>
      </w:pPr>
    </w:p>
    <w:p w14:paraId="218C8AAA" w14:textId="77777777" w:rsidR="00F84032" w:rsidRDefault="00F84032">
      <w:pPr>
        <w:pStyle w:val="EMEABodyText"/>
        <w:rPr>
          <w:lang w:val="da-DK"/>
        </w:rPr>
      </w:pPr>
      <w:r w:rsidRPr="001E0117">
        <w:rPr>
          <w:u w:val="single"/>
          <w:lang w:val="da-DK"/>
        </w:rPr>
        <w:t>Lithium</w:t>
      </w:r>
      <w:r w:rsidRPr="00EA0C41">
        <w:rPr>
          <w:lang w:val="da-DK"/>
        </w:rPr>
        <w:t>:</w:t>
      </w:r>
      <w:r>
        <w:rPr>
          <w:lang w:val="da-DK"/>
        </w:rPr>
        <w:t xml:space="preserve"> Der er blevet rapporteret reversibel øgning af serum-lithiumkoncentrationer og toksicitet ved samtidig administration af lithium og angiotensin-konverterende enzymhæmmere. Med irbesartan er en lignende effekt hidtil kun rapporteret i meget </w:t>
      </w:r>
      <w:r w:rsidRPr="00EA5569">
        <w:rPr>
          <w:lang w:val="nl-NL"/>
        </w:rPr>
        <w:t>sjældne tilfælde</w:t>
      </w:r>
      <w:r>
        <w:rPr>
          <w:lang w:val="da-DK"/>
        </w:rPr>
        <w:t>. Derudover reducerer thiazider nyreclearance af lithium og dermed øges risikoen for lithiumtoksicitet ved behandling med CoAprovel. Derfor frarådes kombination af lithium og CoAprovel (se pkt. 4.4). Såfremt samtidig administration skønnes nødvendig, anbefales det at kontrollere serum-lithiumværdier omhyggeligt.</w:t>
      </w:r>
    </w:p>
    <w:p w14:paraId="27B06138" w14:textId="77777777" w:rsidR="00F84032" w:rsidRDefault="00F84032">
      <w:pPr>
        <w:pStyle w:val="EMEABodyText"/>
        <w:rPr>
          <w:b/>
          <w:lang w:val="da-DK"/>
        </w:rPr>
      </w:pPr>
    </w:p>
    <w:p w14:paraId="348E636E" w14:textId="77777777" w:rsidR="00F84032" w:rsidRDefault="00F84032">
      <w:pPr>
        <w:pStyle w:val="EMEABodyText"/>
        <w:rPr>
          <w:lang w:val="da-DK"/>
        </w:rPr>
      </w:pPr>
      <w:r w:rsidRPr="001E0117">
        <w:rPr>
          <w:u w:val="single"/>
          <w:lang w:val="da-DK"/>
        </w:rPr>
        <w:t>Lægemidler der påvirker kalium</w:t>
      </w:r>
      <w:r w:rsidRPr="00EA0C41">
        <w:rPr>
          <w:lang w:val="da-DK"/>
        </w:rPr>
        <w:t>:</w:t>
      </w:r>
      <w:r>
        <w:rPr>
          <w:lang w:val="da-DK"/>
        </w:rPr>
        <w:t xml:space="preserve"> Den kalium-depleterende virkning af hydrochlorthiazid dæmpes af irbesartans kalium-besparende effekt. En sådan indvirkning af hydrochlorthiazid på serum-kalium kan dog forventes at blive forstærket af andre stoffer associeret med kaliumtab og hypokaliæmi (fx andre kalium-diuretika, laxantia, amphotericin, carbenoxolon, penicillin G natrium). Baseret på erfaringer med andre præparater, som dæmper renin-angiotensinsystemet, har det omvendt vist sig, at samtidig brug af kaliumbesparende diuretika, kaliumtilskud, kaliumholdige salterstatninger eller andre </w:t>
      </w:r>
      <w:r>
        <w:rPr>
          <w:lang w:val="da-DK"/>
        </w:rPr>
        <w:lastRenderedPageBreak/>
        <w:t>præparater, der kan øge serum-kalium, fx heparinnatrium, kan øge serum-kalium. For risikopatienter anbefales tilstrækkelig monitorering af serum-kalium (se pkt. 4.4).</w:t>
      </w:r>
    </w:p>
    <w:p w14:paraId="558954BE" w14:textId="77777777" w:rsidR="00F84032" w:rsidRDefault="00F84032">
      <w:pPr>
        <w:pStyle w:val="EMEABodyText"/>
        <w:rPr>
          <w:b/>
          <w:lang w:val="da-DK"/>
        </w:rPr>
      </w:pPr>
    </w:p>
    <w:p w14:paraId="1084D870" w14:textId="77777777" w:rsidR="00F84032" w:rsidRDefault="00F84032">
      <w:pPr>
        <w:pStyle w:val="EMEABodyText"/>
        <w:rPr>
          <w:lang w:val="da-DK"/>
        </w:rPr>
      </w:pPr>
      <w:r w:rsidRPr="00EA0C41">
        <w:rPr>
          <w:u w:val="single"/>
          <w:lang w:val="da-DK"/>
        </w:rPr>
        <w:t>Lægemidler der påvirkes af serum-kaliumforstyrrelser:</w:t>
      </w:r>
      <w:r>
        <w:rPr>
          <w:lang w:val="da-DK"/>
        </w:rPr>
        <w:t xml:space="preserve"> Det anbefales at måle serum-kalium periodisk, når CoAprovel administreres sammen med lægemidler, der påvirkes af serum-kaliumforstyrrelser (fx digitalisglykosider, antiarytmika).</w:t>
      </w:r>
    </w:p>
    <w:p w14:paraId="53700B3E" w14:textId="77777777" w:rsidR="00F84032" w:rsidRDefault="00F84032">
      <w:pPr>
        <w:pStyle w:val="EMEABodyText"/>
        <w:rPr>
          <w:b/>
          <w:i/>
          <w:lang w:val="da-DK"/>
        </w:rPr>
      </w:pPr>
    </w:p>
    <w:p w14:paraId="0C6C191A" w14:textId="77777777" w:rsidR="00F84032" w:rsidRDefault="00F84032" w:rsidP="00F84032">
      <w:pPr>
        <w:pStyle w:val="EMEABodyText"/>
        <w:rPr>
          <w:lang w:val="da-DK"/>
        </w:rPr>
      </w:pPr>
      <w:r w:rsidRPr="00EA0C41">
        <w:rPr>
          <w:u w:val="single"/>
          <w:lang w:val="da-DK"/>
        </w:rPr>
        <w:t>Nonsteroide antiinflammatoriske lægemidler:</w:t>
      </w:r>
      <w:r w:rsidRPr="001E0117">
        <w:rPr>
          <w:lang w:val="da-DK"/>
        </w:rPr>
        <w:t xml:space="preserve"> </w:t>
      </w:r>
      <w:r>
        <w:rPr>
          <w:lang w:val="da-DK"/>
        </w:rPr>
        <w:t>Når angiotensin II-antagonister administreres samtidig med nonsteroide antiinflammatoriske lægemidler (fx selektive COX-2-hæmmere, acetylsalicylsyre (&gt; 3 g/dag) og non-selektive NSAID) kan den antihypertensive virkning svækkes.</w:t>
      </w:r>
    </w:p>
    <w:p w14:paraId="2A0BAA2D" w14:textId="77777777" w:rsidR="00515D33" w:rsidRDefault="00515D33">
      <w:pPr>
        <w:pStyle w:val="EMEABodyText"/>
        <w:rPr>
          <w:lang w:val="da-DK"/>
        </w:rPr>
      </w:pPr>
    </w:p>
    <w:p w14:paraId="1C8C4EE0" w14:textId="77777777" w:rsidR="00F84032" w:rsidRDefault="00F84032">
      <w:pPr>
        <w:pStyle w:val="EMEABodyText"/>
        <w:rPr>
          <w:lang w:val="da-DK"/>
        </w:rPr>
      </w:pPr>
      <w:r>
        <w:rPr>
          <w:lang w:val="da-DK"/>
        </w:rPr>
        <w:t>Som det er tilfældet med ACE-hæmmere, kan samtidig anvendelse af angiotensin II-antagonister og NSAID medføre øget risiko for forværring af nyrefunktionen, herunder muligt akut nyresvigt samt øgning af serum-kalium. Det gælder især hos patienter, som i forvejen har dårlig nyrefunktion. Der skal udvises forsigtighed, når denne kombination anvendes, især hos ældre. Patienterne skal være tilstrækkeligt hydrerede. Det bør overvejesat monitorere  nyrefunktionen efter samtidig behandling er initieret og periodisk derefter.</w:t>
      </w:r>
    </w:p>
    <w:p w14:paraId="4DBAA8A3" w14:textId="77777777" w:rsidR="00F84032" w:rsidRDefault="00F84032">
      <w:pPr>
        <w:pStyle w:val="EMEABodyText"/>
        <w:rPr>
          <w:b/>
          <w:lang w:val="da-DK"/>
        </w:rPr>
      </w:pPr>
    </w:p>
    <w:p w14:paraId="0CE45713" w14:textId="77777777" w:rsidR="009C244C" w:rsidRPr="00CC2155" w:rsidRDefault="009C244C" w:rsidP="009C244C">
      <w:pPr>
        <w:pStyle w:val="EMEABodyText"/>
        <w:rPr>
          <w:szCs w:val="22"/>
          <w:u w:val="single"/>
          <w:lang w:val="da-DK"/>
        </w:rPr>
      </w:pPr>
      <w:bookmarkStart w:id="4" w:name="_Hlk61010222"/>
      <w:r w:rsidRPr="00E479AC">
        <w:rPr>
          <w:szCs w:val="22"/>
          <w:u w:val="single"/>
          <w:lang w:val="da-DK"/>
        </w:rPr>
        <w:t>Repaglinid</w:t>
      </w:r>
      <w:r w:rsidRPr="00E479AC">
        <w:rPr>
          <w:szCs w:val="22"/>
          <w:lang w:val="da-DK"/>
        </w:rPr>
        <w:t xml:space="preserve">: Irbesartan kan </w:t>
      </w:r>
      <w:r>
        <w:rPr>
          <w:szCs w:val="22"/>
          <w:lang w:val="da-DK"/>
        </w:rPr>
        <w:t xml:space="preserve">potentielt </w:t>
      </w:r>
      <w:r w:rsidRPr="00E479AC">
        <w:rPr>
          <w:szCs w:val="22"/>
          <w:lang w:val="da-DK"/>
        </w:rPr>
        <w:t>inhibere OATP1B1.</w:t>
      </w:r>
      <w:r>
        <w:rPr>
          <w:szCs w:val="22"/>
          <w:lang w:val="da-DK"/>
        </w:rPr>
        <w:t xml:space="preserve"> I et klinisk studie blev det rapporteret, at irbesartan ved administration 1 time før repaglinid øgede </w:t>
      </w:r>
      <w:r w:rsidRPr="00EF1206">
        <w:rPr>
          <w:color w:val="000000"/>
          <w:lang w:val="da-DK"/>
        </w:rPr>
        <w:t>C</w:t>
      </w:r>
      <w:r w:rsidRPr="00EF1206">
        <w:rPr>
          <w:color w:val="000000"/>
          <w:vertAlign w:val="subscript"/>
          <w:lang w:val="da-DK"/>
        </w:rPr>
        <w:t>max</w:t>
      </w:r>
      <w:r>
        <w:rPr>
          <w:color w:val="000000"/>
          <w:vertAlign w:val="subscript"/>
          <w:lang w:val="da-DK"/>
        </w:rPr>
        <w:t xml:space="preserve"> </w:t>
      </w:r>
      <w:r w:rsidRPr="00EF1206">
        <w:rPr>
          <w:szCs w:val="22"/>
          <w:lang w:val="da-DK"/>
        </w:rPr>
        <w:t xml:space="preserve">og AUC for repaglinid (substrat </w:t>
      </w:r>
      <w:r>
        <w:rPr>
          <w:szCs w:val="22"/>
          <w:lang w:val="da-DK"/>
        </w:rPr>
        <w:t>for</w:t>
      </w:r>
      <w:r w:rsidRPr="00EF1206">
        <w:rPr>
          <w:szCs w:val="22"/>
          <w:lang w:val="da-DK"/>
        </w:rPr>
        <w:t xml:space="preserve"> </w:t>
      </w:r>
      <w:r w:rsidRPr="00E479AC">
        <w:rPr>
          <w:szCs w:val="22"/>
          <w:lang w:val="da-DK"/>
        </w:rPr>
        <w:t>OATP1B1</w:t>
      </w:r>
      <w:r>
        <w:rPr>
          <w:szCs w:val="22"/>
          <w:lang w:val="da-DK"/>
        </w:rPr>
        <w:t>) henholdvis 1,8 og 1,3 gange. I et andet studie blev der ikke rapporteret nogen relevante pharmakokinetiske interaktioner, når de to lægemidler blev administreret samtidigt. Dosisjustering af antidiabetisk behandling, såsom repaglinid, kan derfor være nødvendig (se pkt. 4.4).</w:t>
      </w:r>
    </w:p>
    <w:bookmarkEnd w:id="4"/>
    <w:p w14:paraId="2EED2FEC" w14:textId="77777777" w:rsidR="009C244C" w:rsidRDefault="009C244C" w:rsidP="00F84032">
      <w:pPr>
        <w:pStyle w:val="EMEABodyText"/>
        <w:rPr>
          <w:szCs w:val="22"/>
          <w:u w:val="single"/>
          <w:lang w:val="da-DK"/>
        </w:rPr>
      </w:pPr>
    </w:p>
    <w:p w14:paraId="5C54372A" w14:textId="77777777" w:rsidR="00F84032" w:rsidRDefault="00F84032" w:rsidP="00F84032">
      <w:pPr>
        <w:pStyle w:val="EMEABodyText"/>
        <w:rPr>
          <w:b/>
          <w:szCs w:val="22"/>
          <w:lang w:val="da-DK"/>
        </w:rPr>
      </w:pPr>
      <w:r w:rsidRPr="00EA0C41">
        <w:rPr>
          <w:szCs w:val="22"/>
          <w:u w:val="single"/>
          <w:lang w:val="da-DK"/>
        </w:rPr>
        <w:t>Yderligere information om irbesartaninteraktioner:</w:t>
      </w:r>
      <w:r>
        <w:rPr>
          <w:szCs w:val="22"/>
          <w:lang w:val="da-DK"/>
        </w:rPr>
        <w:t xml:space="preserve"> Irbesartans farmakokinetik er i kliniske forsøg ikke blevet påvirket af hydrochlorthiazid. Irbesartan metaboliseres hovedsageligt af CYP2C9 og i mindre udstrækning ved glucuronidering. Der er ikke observeret signifikante farmakokinetiske eller farmakodynamiske interaktioner ved samtidig administration af irbesartan og warfarin, et lægemiddel, som metaboliseres af </w:t>
      </w:r>
      <w:r>
        <w:rPr>
          <w:iCs/>
          <w:szCs w:val="22"/>
          <w:lang w:val="da-DK"/>
        </w:rPr>
        <w:t>CYP2C9.</w:t>
      </w:r>
      <w:r>
        <w:rPr>
          <w:szCs w:val="22"/>
          <w:lang w:val="da-DK"/>
        </w:rPr>
        <w:t xml:space="preserve"> Effekten af CYP2C9-induktorer, som fx rifampicin på irbesartans farmakokinetik er ikke evalueret. Digoxins farmakokinetik blev ikke ændret ved samtidig administration af irbesartan.</w:t>
      </w:r>
    </w:p>
    <w:p w14:paraId="25D53C92" w14:textId="77777777" w:rsidR="00F84032" w:rsidRDefault="00F84032">
      <w:pPr>
        <w:pStyle w:val="EMEABodyText"/>
        <w:rPr>
          <w:b/>
          <w:lang w:val="da-DK"/>
        </w:rPr>
      </w:pPr>
    </w:p>
    <w:p w14:paraId="00817F9D" w14:textId="77777777" w:rsidR="00F84032" w:rsidRDefault="00F84032">
      <w:pPr>
        <w:pStyle w:val="EMEABodyText"/>
        <w:rPr>
          <w:i/>
          <w:lang w:val="da-DK"/>
        </w:rPr>
      </w:pPr>
      <w:r w:rsidRPr="00EA0C41">
        <w:rPr>
          <w:u w:val="single"/>
          <w:lang w:val="da-DK"/>
        </w:rPr>
        <w:t>Yderligere information om hydrochlorthiazids interaktioner:</w:t>
      </w:r>
      <w:r>
        <w:rPr>
          <w:lang w:val="da-DK"/>
        </w:rPr>
        <w:t xml:space="preserve"> Ved samtidig administration kan følgende stoffer give anledning til interaktioner med thiaziddiuretika:</w:t>
      </w:r>
    </w:p>
    <w:p w14:paraId="030963F5" w14:textId="77777777" w:rsidR="00F84032" w:rsidRDefault="00F84032">
      <w:pPr>
        <w:pStyle w:val="EMEABodyText"/>
        <w:rPr>
          <w:i/>
          <w:lang w:val="da-DK"/>
        </w:rPr>
      </w:pPr>
    </w:p>
    <w:p w14:paraId="1A4C7125" w14:textId="77777777" w:rsidR="00F84032" w:rsidRDefault="00F84032">
      <w:pPr>
        <w:pStyle w:val="EMEABodyText"/>
        <w:rPr>
          <w:lang w:val="da-DK"/>
        </w:rPr>
      </w:pPr>
      <w:r>
        <w:rPr>
          <w:i/>
          <w:lang w:val="da-DK"/>
        </w:rPr>
        <w:t>Alkohol:</w:t>
      </w:r>
      <w:r>
        <w:rPr>
          <w:lang w:val="da-DK"/>
        </w:rPr>
        <w:t xml:space="preserve"> Der kan forekomme forstærket ortostatisk hypotension;</w:t>
      </w:r>
    </w:p>
    <w:p w14:paraId="019D4DD4" w14:textId="77777777" w:rsidR="00F84032" w:rsidRDefault="00F84032">
      <w:pPr>
        <w:pStyle w:val="EMEABodyText"/>
        <w:rPr>
          <w:i/>
          <w:lang w:val="da-DK"/>
        </w:rPr>
      </w:pPr>
    </w:p>
    <w:p w14:paraId="0ABF7DBF" w14:textId="77777777" w:rsidR="00F84032" w:rsidRDefault="00F84032">
      <w:pPr>
        <w:pStyle w:val="EMEABodyText"/>
        <w:rPr>
          <w:lang w:val="da-DK"/>
        </w:rPr>
      </w:pPr>
      <w:r>
        <w:rPr>
          <w:i/>
          <w:lang w:val="da-DK"/>
        </w:rPr>
        <w:t>Antidiabetika (orale stoffer og insuliner):</w:t>
      </w:r>
      <w:r>
        <w:rPr>
          <w:lang w:val="da-DK"/>
        </w:rPr>
        <w:t xml:space="preserve"> Det kan være nødvendigt at dosisjustere den antidiabetiske behandling (se pkt.</w:t>
      </w:r>
      <w:r w:rsidRPr="00AC3A41">
        <w:rPr>
          <w:lang w:val="da-DK"/>
        </w:rPr>
        <w:t> </w:t>
      </w:r>
      <w:r>
        <w:rPr>
          <w:lang w:val="da-DK"/>
        </w:rPr>
        <w:t>4.4);</w:t>
      </w:r>
    </w:p>
    <w:p w14:paraId="6F47BB4D" w14:textId="77777777" w:rsidR="00F84032" w:rsidRDefault="00F84032">
      <w:pPr>
        <w:pStyle w:val="EMEABodyText"/>
        <w:rPr>
          <w:i/>
          <w:lang w:val="da-DK"/>
        </w:rPr>
      </w:pPr>
    </w:p>
    <w:p w14:paraId="2DE95B6E" w14:textId="77777777" w:rsidR="00F84032" w:rsidRDefault="00F84032">
      <w:pPr>
        <w:pStyle w:val="EMEABodyText"/>
        <w:rPr>
          <w:lang w:val="da-DK"/>
        </w:rPr>
      </w:pPr>
      <w:r>
        <w:rPr>
          <w:i/>
          <w:lang w:val="da-DK"/>
        </w:rPr>
        <w:t>Colestyramin og colestipolresiner:</w:t>
      </w:r>
      <w:r>
        <w:rPr>
          <w:lang w:val="da-DK"/>
        </w:rPr>
        <w:t xml:space="preserve"> Absorption af hydrochlorthiazid nedsættes ved tilstedeværelse af anione resiner. CoAprovel bør tages mindst en time før eller fire timer efter disse lægemidler;</w:t>
      </w:r>
    </w:p>
    <w:p w14:paraId="6C655882" w14:textId="77777777" w:rsidR="00F84032" w:rsidRDefault="00F84032">
      <w:pPr>
        <w:pStyle w:val="EMEABodyText"/>
        <w:rPr>
          <w:i/>
          <w:lang w:val="da-DK"/>
        </w:rPr>
      </w:pPr>
    </w:p>
    <w:p w14:paraId="0701735C" w14:textId="77777777" w:rsidR="00F84032" w:rsidRDefault="00F84032">
      <w:pPr>
        <w:pStyle w:val="EMEABodyText"/>
        <w:rPr>
          <w:lang w:val="da-DK"/>
        </w:rPr>
      </w:pPr>
      <w:r>
        <w:rPr>
          <w:i/>
          <w:lang w:val="da-DK"/>
        </w:rPr>
        <w:t>Kortikosteroider, ACTH:</w:t>
      </w:r>
      <w:r>
        <w:rPr>
          <w:lang w:val="da-DK"/>
        </w:rPr>
        <w:t xml:space="preserve"> Elektrolytdepletion, specielt hypokaliæmi, kan forstærkes;</w:t>
      </w:r>
    </w:p>
    <w:p w14:paraId="5DB334E9" w14:textId="77777777" w:rsidR="00F84032" w:rsidRDefault="00F84032">
      <w:pPr>
        <w:pStyle w:val="EMEABodyText"/>
        <w:rPr>
          <w:i/>
          <w:lang w:val="da-DK"/>
        </w:rPr>
      </w:pPr>
    </w:p>
    <w:p w14:paraId="3F01BA18" w14:textId="77777777" w:rsidR="00F84032" w:rsidRDefault="00F84032">
      <w:pPr>
        <w:pStyle w:val="EMEABodyText"/>
        <w:rPr>
          <w:lang w:val="da-DK"/>
        </w:rPr>
      </w:pPr>
      <w:r>
        <w:rPr>
          <w:i/>
          <w:lang w:val="da-DK"/>
        </w:rPr>
        <w:t>Digitalisglykosider:</w:t>
      </w:r>
      <w:r>
        <w:rPr>
          <w:lang w:val="da-DK"/>
        </w:rPr>
        <w:t xml:space="preserve"> Thiazidinduceret hypokaliæmi eller hypomagnesiæmi øger forekomsten af digitalisinducerede kardielle arytmier (se pkt. 4.4);</w:t>
      </w:r>
    </w:p>
    <w:p w14:paraId="404CF054" w14:textId="77777777" w:rsidR="00F84032" w:rsidRDefault="00F84032">
      <w:pPr>
        <w:pStyle w:val="EMEABodyText"/>
        <w:rPr>
          <w:i/>
          <w:lang w:val="da-DK"/>
        </w:rPr>
      </w:pPr>
    </w:p>
    <w:p w14:paraId="62AC968A" w14:textId="77777777" w:rsidR="00F84032" w:rsidRDefault="00F84032">
      <w:pPr>
        <w:pStyle w:val="EMEABodyText"/>
        <w:rPr>
          <w:lang w:val="da-DK"/>
        </w:rPr>
      </w:pPr>
      <w:r>
        <w:rPr>
          <w:i/>
          <w:lang w:val="da-DK"/>
        </w:rPr>
        <w:t>Non-steroide antiinflammatoriske lægemidler:</w:t>
      </w:r>
      <w:r>
        <w:rPr>
          <w:lang w:val="da-DK"/>
        </w:rPr>
        <w:t xml:space="preserve"> Administration af et non-steroidt antiinflammatorisk lægemiddel kan reducere den diuretiske, natriuretiske og antihypertensive virkning af thiaziddiuretika hos nogle patienter;</w:t>
      </w:r>
    </w:p>
    <w:p w14:paraId="121805AD" w14:textId="77777777" w:rsidR="00F84032" w:rsidRDefault="00F84032">
      <w:pPr>
        <w:pStyle w:val="EMEABodyText"/>
        <w:rPr>
          <w:i/>
          <w:lang w:val="da-DK"/>
        </w:rPr>
      </w:pPr>
    </w:p>
    <w:p w14:paraId="3E9E73A6" w14:textId="77777777" w:rsidR="00F84032" w:rsidRDefault="00F84032">
      <w:pPr>
        <w:pStyle w:val="EMEABodyText"/>
        <w:rPr>
          <w:lang w:val="da-DK"/>
        </w:rPr>
      </w:pPr>
      <w:r>
        <w:rPr>
          <w:i/>
          <w:lang w:val="da-DK"/>
        </w:rPr>
        <w:t>Pressoraminer</w:t>
      </w:r>
      <w:r>
        <w:rPr>
          <w:lang w:val="da-DK"/>
        </w:rPr>
        <w:t xml:space="preserve"> </w:t>
      </w:r>
      <w:r>
        <w:rPr>
          <w:i/>
          <w:lang w:val="da-DK"/>
        </w:rPr>
        <w:t>(fx noradrenalin</w:t>
      </w:r>
      <w:r>
        <w:rPr>
          <w:lang w:val="da-DK"/>
        </w:rPr>
        <w:t>)</w:t>
      </w:r>
      <w:r>
        <w:rPr>
          <w:i/>
          <w:lang w:val="da-DK"/>
        </w:rPr>
        <w:t>:</w:t>
      </w:r>
      <w:r>
        <w:rPr>
          <w:lang w:val="da-DK"/>
        </w:rPr>
        <w:t xml:space="preserve"> Virkningen af pressoraminer kan nedsættes, men ikke tilstrækkeligt til at udelukke deres anvendelse;</w:t>
      </w:r>
    </w:p>
    <w:p w14:paraId="5FC76AD0" w14:textId="77777777" w:rsidR="00F84032" w:rsidRDefault="00F84032">
      <w:pPr>
        <w:pStyle w:val="EMEABodyText"/>
        <w:rPr>
          <w:i/>
          <w:lang w:val="da-DK"/>
        </w:rPr>
      </w:pPr>
    </w:p>
    <w:p w14:paraId="0059A0A8" w14:textId="77777777" w:rsidR="00F84032" w:rsidRDefault="00F84032">
      <w:pPr>
        <w:pStyle w:val="EMEABodyText"/>
        <w:rPr>
          <w:lang w:val="da-DK"/>
        </w:rPr>
      </w:pPr>
      <w:r>
        <w:rPr>
          <w:i/>
          <w:lang w:val="da-DK"/>
        </w:rPr>
        <w:t>Nondepolariserende skelet/muskel-relaksanter</w:t>
      </w:r>
      <w:r>
        <w:rPr>
          <w:lang w:val="da-DK"/>
        </w:rPr>
        <w:t xml:space="preserve"> </w:t>
      </w:r>
      <w:r>
        <w:rPr>
          <w:i/>
          <w:lang w:val="da-DK"/>
        </w:rPr>
        <w:t>(fx tubocurarin</w:t>
      </w:r>
      <w:r>
        <w:rPr>
          <w:lang w:val="da-DK"/>
        </w:rPr>
        <w:t>)</w:t>
      </w:r>
      <w:r>
        <w:rPr>
          <w:i/>
          <w:lang w:val="da-DK"/>
        </w:rPr>
        <w:t>:</w:t>
      </w:r>
      <w:r>
        <w:rPr>
          <w:lang w:val="da-DK"/>
        </w:rPr>
        <w:t xml:space="preserve"> Virkningen af nondepolariserende skelet/muskel-relaxanter kan forstærkes af hydrochlorthiazid;</w:t>
      </w:r>
    </w:p>
    <w:p w14:paraId="09750083" w14:textId="77777777" w:rsidR="00F84032" w:rsidRDefault="00F84032">
      <w:pPr>
        <w:pStyle w:val="EMEABodyText"/>
        <w:rPr>
          <w:i/>
          <w:lang w:val="da-DK"/>
        </w:rPr>
      </w:pPr>
    </w:p>
    <w:p w14:paraId="68A14CE6" w14:textId="77777777" w:rsidR="00F84032" w:rsidRDefault="00F84032">
      <w:pPr>
        <w:pStyle w:val="EMEABodyText"/>
        <w:rPr>
          <w:lang w:val="da-DK"/>
        </w:rPr>
      </w:pPr>
      <w:r>
        <w:rPr>
          <w:i/>
          <w:lang w:val="da-DK"/>
        </w:rPr>
        <w:t xml:space="preserve">Lægemidler mod </w:t>
      </w:r>
      <w:r w:rsidRPr="004E72DF">
        <w:rPr>
          <w:i/>
          <w:lang w:val="da-DK"/>
        </w:rPr>
        <w:t>arthritis urica</w:t>
      </w:r>
      <w:r>
        <w:rPr>
          <w:i/>
          <w:lang w:val="da-DK"/>
        </w:rPr>
        <w:t>:</w:t>
      </w:r>
      <w:r>
        <w:rPr>
          <w:lang w:val="da-DK"/>
        </w:rPr>
        <w:t xml:space="preserve"> Det kan være nødvendigt at justere dosis af lægemidlet mod </w:t>
      </w:r>
      <w:r w:rsidRPr="004E72DF">
        <w:rPr>
          <w:i/>
          <w:lang w:val="da-DK"/>
        </w:rPr>
        <w:t>arthritis urica</w:t>
      </w:r>
      <w:r>
        <w:rPr>
          <w:lang w:val="da-DK"/>
        </w:rPr>
        <w:t>, da hydrochlorthiazid kan øge niveauet af urinsyre i serum. Det kan være nødvendigt at øge dosis af probenecid eller sulfinpyrazon. Samtidig administration af thiaziddiuretika kan øge hyppigheden af overfølsomhedsreaktioner over for allupurinol;</w:t>
      </w:r>
    </w:p>
    <w:p w14:paraId="0F0FFB53" w14:textId="77777777" w:rsidR="00F84032" w:rsidRDefault="00F84032">
      <w:pPr>
        <w:pStyle w:val="EMEABodyText"/>
        <w:rPr>
          <w:i/>
          <w:lang w:val="da-DK"/>
        </w:rPr>
      </w:pPr>
    </w:p>
    <w:p w14:paraId="7329594B" w14:textId="77777777" w:rsidR="00F84032" w:rsidRDefault="00F84032">
      <w:pPr>
        <w:pStyle w:val="EMEABodyText"/>
        <w:rPr>
          <w:lang w:val="da-DK"/>
        </w:rPr>
      </w:pPr>
      <w:r>
        <w:rPr>
          <w:i/>
          <w:lang w:val="da-DK"/>
        </w:rPr>
        <w:t>Calciumsalte:</w:t>
      </w:r>
      <w:r>
        <w:rPr>
          <w:lang w:val="da-DK"/>
        </w:rPr>
        <w:t xml:space="preserve"> Thiaziddiuretika kan øge serum-calciumniveauet på grund af nedsat udskillelse. Hvis der gives calciumsupplement eller calciumbesparende lægemiddel (fx D-vitamin), skal serum-calcium måles, og calcium-dosis justeres herefter;</w:t>
      </w:r>
    </w:p>
    <w:p w14:paraId="145390A7" w14:textId="77777777" w:rsidR="00F84032" w:rsidRDefault="00F84032" w:rsidP="00F84032">
      <w:pPr>
        <w:pStyle w:val="EMEABodyText"/>
        <w:rPr>
          <w:i/>
          <w:lang w:val="da-DK"/>
        </w:rPr>
      </w:pPr>
    </w:p>
    <w:p w14:paraId="64E11AA0" w14:textId="77777777" w:rsidR="00F84032" w:rsidRDefault="00F84032" w:rsidP="00F84032">
      <w:pPr>
        <w:pStyle w:val="EMEABodyText"/>
        <w:rPr>
          <w:lang w:val="da-DK"/>
        </w:rPr>
      </w:pPr>
      <w:r w:rsidRPr="00EA19F8">
        <w:rPr>
          <w:i/>
          <w:lang w:val="da-DK"/>
        </w:rPr>
        <w:t xml:space="preserve">Carbamazepin: </w:t>
      </w:r>
      <w:r>
        <w:rPr>
          <w:lang w:val="da-DK"/>
        </w:rPr>
        <w:t xml:space="preserve">Samtidig brug af carbamazepin og hydrochlorthiazid har været forbundet med risiko for symptomatisk </w:t>
      </w:r>
      <w:r w:rsidRPr="00EA19F8">
        <w:rPr>
          <w:lang w:val="da-DK"/>
        </w:rPr>
        <w:t>hyponatriæmi</w:t>
      </w:r>
      <w:r>
        <w:rPr>
          <w:lang w:val="da-DK"/>
        </w:rPr>
        <w:t>. Elektrolytter bør monitoreres ved samtidig brug. Hvis det er muligt, bør der anvendes diuretika af en anden klasse;</w:t>
      </w:r>
    </w:p>
    <w:p w14:paraId="2AC762AA" w14:textId="77777777" w:rsidR="00F84032" w:rsidRDefault="00F84032">
      <w:pPr>
        <w:pStyle w:val="EMEABodyText"/>
        <w:rPr>
          <w:i/>
          <w:lang w:val="da-DK"/>
        </w:rPr>
      </w:pPr>
    </w:p>
    <w:p w14:paraId="3E20D4DF" w14:textId="77777777" w:rsidR="00F84032" w:rsidRDefault="00F84032">
      <w:pPr>
        <w:pStyle w:val="EMEABodyText"/>
        <w:rPr>
          <w:lang w:val="da-DK"/>
        </w:rPr>
      </w:pPr>
      <w:r>
        <w:rPr>
          <w:i/>
          <w:lang w:val="da-DK"/>
        </w:rPr>
        <w:t>Andre interaktioner:</w:t>
      </w:r>
      <w:r>
        <w:rPr>
          <w:lang w:val="da-DK"/>
        </w:rPr>
        <w:t xml:space="preserve"> Den hyperglykæmiske effekt af beta-blokkere og diazoxid kan forstærkes af thiazider. Antikolinerge stoffer (fx atropin, biperiden) kan øge biotilgængeligheden af thiaziddiuretika ved at nedsætte den gastrointestinale bevægelighed og ventrikeltømningshastigheden. Thiazider kan øge risikoen for bivirkninger forårsaget af amantidin. Thiazider kan reducere nyreudskillelsen af cytotoksiske stoffer (fx cyclophosphamid, methotrexat) og forstærke deres myelosuppressive effekt.</w:t>
      </w:r>
    </w:p>
    <w:p w14:paraId="0C9342EF" w14:textId="77777777" w:rsidR="00F84032" w:rsidRDefault="00F84032">
      <w:pPr>
        <w:pStyle w:val="EMEABodyText"/>
        <w:rPr>
          <w:lang w:val="da-DK"/>
        </w:rPr>
      </w:pPr>
    </w:p>
    <w:p w14:paraId="087B8F16" w14:textId="4B12CA5D" w:rsidR="00F84032" w:rsidRDefault="00F84032" w:rsidP="00F86E06">
      <w:pPr>
        <w:pStyle w:val="EMEATitle"/>
        <w:jc w:val="left"/>
        <w:rPr>
          <w:lang w:val="da-DK"/>
        </w:rPr>
      </w:pPr>
      <w:r>
        <w:rPr>
          <w:lang w:val="da-DK"/>
        </w:rPr>
        <w:t>4.6</w:t>
      </w:r>
      <w:r>
        <w:rPr>
          <w:lang w:val="da-DK"/>
        </w:rPr>
        <w:tab/>
        <w:t>Fertilitet, graviditet og amning</w:t>
      </w:r>
      <w:r w:rsidR="00E56B00">
        <w:rPr>
          <w:lang w:val="da-DK"/>
        </w:rPr>
        <w:fldChar w:fldCharType="begin"/>
      </w:r>
      <w:r w:rsidR="00E56B00">
        <w:rPr>
          <w:lang w:val="da-DK"/>
        </w:rPr>
        <w:instrText xml:space="preserve"> DOCVARIABLE vault_nd_d8017268-ce9d-4d9b-9d4c-f93c31a3d14f \* MERGEFORMAT </w:instrText>
      </w:r>
      <w:r w:rsidR="00E56B00">
        <w:rPr>
          <w:lang w:val="da-DK"/>
        </w:rPr>
        <w:fldChar w:fldCharType="separate"/>
      </w:r>
      <w:r w:rsidR="00E56B00">
        <w:rPr>
          <w:lang w:val="da-DK"/>
        </w:rPr>
        <w:t xml:space="preserve"> </w:t>
      </w:r>
      <w:r w:rsidR="00E56B00">
        <w:rPr>
          <w:lang w:val="da-DK"/>
        </w:rPr>
        <w:fldChar w:fldCharType="end"/>
      </w:r>
    </w:p>
    <w:p w14:paraId="072D04AE" w14:textId="77777777" w:rsidR="00F84032" w:rsidRDefault="00F84032" w:rsidP="00E976DB">
      <w:pPr>
        <w:pStyle w:val="EMEABodyText"/>
        <w:rPr>
          <w:lang w:val="da-DK"/>
        </w:rPr>
      </w:pPr>
    </w:p>
    <w:p w14:paraId="651937D6" w14:textId="77777777" w:rsidR="00F84032" w:rsidRPr="00967303" w:rsidRDefault="00F84032" w:rsidP="00F84032">
      <w:pPr>
        <w:pStyle w:val="EMEABodyText"/>
        <w:keepNext/>
        <w:rPr>
          <w:u w:val="single"/>
          <w:lang w:val="da-DK"/>
        </w:rPr>
      </w:pPr>
      <w:r w:rsidRPr="00967303">
        <w:rPr>
          <w:u w:val="single"/>
          <w:lang w:val="da-DK"/>
        </w:rPr>
        <w:t>Graviditet</w:t>
      </w:r>
    </w:p>
    <w:p w14:paraId="13800887" w14:textId="77777777" w:rsidR="00F84032" w:rsidRDefault="00F84032" w:rsidP="00F84032">
      <w:pPr>
        <w:pStyle w:val="EMEABodyText"/>
        <w:keepNext/>
        <w:rPr>
          <w:u w:val="single"/>
          <w:lang w:val="da-DK"/>
        </w:rPr>
      </w:pPr>
    </w:p>
    <w:p w14:paraId="31D3D938" w14:textId="77777777" w:rsidR="00F84032" w:rsidRPr="006F368D" w:rsidRDefault="00F84032" w:rsidP="00F84032">
      <w:pPr>
        <w:pStyle w:val="EMEABodyText"/>
        <w:keepNext/>
        <w:rPr>
          <w:i/>
          <w:lang w:val="da-DK"/>
        </w:rPr>
      </w:pPr>
      <w:r>
        <w:rPr>
          <w:i/>
          <w:lang w:val="da-DK"/>
        </w:rPr>
        <w:t>Angiotensin II-receptorantagonister (AIIRAer)</w:t>
      </w:r>
    </w:p>
    <w:p w14:paraId="2740F956" w14:textId="77777777" w:rsidR="00F84032" w:rsidRPr="00967303" w:rsidRDefault="00F84032" w:rsidP="00F84032">
      <w:pPr>
        <w:pStyle w:val="EMEABodyText"/>
        <w:keepNext/>
        <w:rPr>
          <w:u w:val="single"/>
          <w:lang w:val="da-DK"/>
        </w:rPr>
      </w:pPr>
    </w:p>
    <w:p w14:paraId="02AA105E" w14:textId="77777777" w:rsidR="00F84032" w:rsidRPr="0011238A" w:rsidRDefault="00F84032" w:rsidP="00F84032">
      <w:pPr>
        <w:pStyle w:val="EMEABodyText"/>
        <w:keepLines/>
        <w:pBdr>
          <w:top w:val="single" w:sz="4" w:space="1" w:color="auto"/>
          <w:left w:val="single" w:sz="4" w:space="4" w:color="auto"/>
          <w:bottom w:val="single" w:sz="4" w:space="1" w:color="auto"/>
          <w:right w:val="single" w:sz="4" w:space="4" w:color="auto"/>
        </w:pBdr>
        <w:rPr>
          <w:color w:val="000000"/>
          <w:szCs w:val="22"/>
          <w:lang w:val="da-DK"/>
        </w:rPr>
      </w:pPr>
      <w:r>
        <w:rPr>
          <w:lang w:val="da-DK"/>
        </w:rPr>
        <w:t>AIIRAer</w:t>
      </w:r>
      <w:r w:rsidRPr="0011238A">
        <w:rPr>
          <w:color w:val="000000"/>
          <w:szCs w:val="22"/>
          <w:lang w:val="da-DK"/>
        </w:rPr>
        <w:t xml:space="preserve"> bør ikke anvendes under graviditetens første trimester (se pkt.</w:t>
      </w:r>
      <w:r>
        <w:rPr>
          <w:color w:val="000000"/>
          <w:szCs w:val="22"/>
          <w:lang w:val="da-DK"/>
        </w:rPr>
        <w:t> </w:t>
      </w:r>
      <w:r w:rsidRPr="0011238A">
        <w:rPr>
          <w:color w:val="000000"/>
          <w:szCs w:val="22"/>
          <w:lang w:val="da-DK"/>
        </w:rPr>
        <w:t>4.4).</w:t>
      </w:r>
      <w:r>
        <w:rPr>
          <w:color w:val="000000"/>
          <w:szCs w:val="22"/>
          <w:lang w:val="da-DK"/>
        </w:rPr>
        <w:t xml:space="preserve"> Anvendelsen af </w:t>
      </w:r>
      <w:r>
        <w:rPr>
          <w:lang w:val="da-DK"/>
        </w:rPr>
        <w:t>AIIRA</w:t>
      </w:r>
      <w:r w:rsidRPr="0011238A">
        <w:rPr>
          <w:lang w:val="da-DK"/>
        </w:rPr>
        <w:t xml:space="preserve"> er kontraindiceret under graviditetens anden og tredje trimester (se pkt.</w:t>
      </w:r>
      <w:r>
        <w:rPr>
          <w:lang w:val="da-DK"/>
        </w:rPr>
        <w:t> </w:t>
      </w:r>
      <w:r w:rsidRPr="0011238A">
        <w:rPr>
          <w:lang w:val="da-DK"/>
        </w:rPr>
        <w:t>4.3 og</w:t>
      </w:r>
      <w:r>
        <w:rPr>
          <w:lang w:val="da-DK"/>
        </w:rPr>
        <w:t> </w:t>
      </w:r>
      <w:r w:rsidRPr="0011238A">
        <w:rPr>
          <w:lang w:val="da-DK"/>
        </w:rPr>
        <w:t>4.4).</w:t>
      </w:r>
    </w:p>
    <w:p w14:paraId="51429B7F" w14:textId="77777777" w:rsidR="00F84032" w:rsidRPr="0011238A" w:rsidRDefault="00F84032" w:rsidP="00F84032">
      <w:pPr>
        <w:pStyle w:val="EMEABodyText"/>
        <w:rPr>
          <w:u w:val="single"/>
          <w:lang w:val="da-DK"/>
        </w:rPr>
      </w:pPr>
    </w:p>
    <w:p w14:paraId="03543D92" w14:textId="77777777" w:rsidR="00F84032" w:rsidRDefault="00F84032" w:rsidP="00F84032">
      <w:pPr>
        <w:pStyle w:val="EMEABodyText"/>
        <w:rPr>
          <w:lang w:val="da-DK"/>
        </w:rPr>
      </w:pPr>
      <w:r w:rsidRPr="0011238A">
        <w:rPr>
          <w:lang w:val="da-DK"/>
        </w:rPr>
        <w:t xml:space="preserve">Epidemiologiske data vedrørende risikoen for teratogenicitet efter anvendelse af ACE-hæmmere under graviditetens første trimester er ikke entydige. Imidlertid kan en lille øget risiko ikke udelukkes. Der findes ingen kontrollerede epidemiologiske data vedrørende risikoen med </w:t>
      </w:r>
      <w:r>
        <w:rPr>
          <w:lang w:val="da-DK"/>
        </w:rPr>
        <w:t>A</w:t>
      </w:r>
      <w:r w:rsidRPr="0011238A">
        <w:rPr>
          <w:lang w:val="da-DK"/>
        </w:rPr>
        <w:t>ngiotensin II-</w:t>
      </w:r>
      <w:r>
        <w:rPr>
          <w:lang w:val="da-DK"/>
        </w:rPr>
        <w:t>R</w:t>
      </w:r>
      <w:r w:rsidRPr="0011238A">
        <w:rPr>
          <w:lang w:val="da-DK"/>
        </w:rPr>
        <w:t>eceptor-</w:t>
      </w:r>
      <w:r>
        <w:rPr>
          <w:lang w:val="da-DK"/>
        </w:rPr>
        <w:t>Antagonister (AIIRAer)</w:t>
      </w:r>
      <w:r w:rsidRPr="0011238A">
        <w:rPr>
          <w:lang w:val="da-DK"/>
        </w:rPr>
        <w:t>, men lignende risici kan findes for denne lægemiddelgruppe. P</w:t>
      </w:r>
      <w:r w:rsidRPr="0011238A">
        <w:rPr>
          <w:szCs w:val="22"/>
          <w:lang w:val="da-DK"/>
        </w:rPr>
        <w:t xml:space="preserve">atienter, der planlægger at blive gravide, bør ændre til anden </w:t>
      </w:r>
      <w:r>
        <w:rPr>
          <w:szCs w:val="22"/>
          <w:lang w:val="da-DK"/>
        </w:rPr>
        <w:t xml:space="preserve">antihypertensiv </w:t>
      </w:r>
      <w:r w:rsidRPr="0011238A">
        <w:rPr>
          <w:szCs w:val="22"/>
          <w:lang w:val="da-DK"/>
        </w:rPr>
        <w:t>behandling hvor sikkerhedsprofilen for anvendelse under graviditet er veletableret, m</w:t>
      </w:r>
      <w:r w:rsidRPr="0011238A">
        <w:rPr>
          <w:lang w:val="da-DK"/>
        </w:rPr>
        <w:t xml:space="preserve">edmindre fortsat behandling med </w:t>
      </w:r>
      <w:r>
        <w:rPr>
          <w:lang w:val="da-DK"/>
        </w:rPr>
        <w:t>AIIRAer</w:t>
      </w:r>
      <w:r w:rsidRPr="0011238A">
        <w:rPr>
          <w:szCs w:val="22"/>
          <w:lang w:val="da-DK"/>
        </w:rPr>
        <w:t xml:space="preserve"> skønnes nødvendig.</w:t>
      </w:r>
      <w:r w:rsidRPr="0011238A">
        <w:rPr>
          <w:lang w:val="da-DK"/>
        </w:rPr>
        <w:t xml:space="preserve"> </w:t>
      </w:r>
      <w:r w:rsidRPr="0011238A">
        <w:rPr>
          <w:szCs w:val="22"/>
          <w:lang w:val="da-DK"/>
        </w:rPr>
        <w:t xml:space="preserve">Ved konstateret graviditet, </w:t>
      </w:r>
      <w:r w:rsidRPr="0011238A">
        <w:rPr>
          <w:lang w:val="da-DK"/>
        </w:rPr>
        <w:t xml:space="preserve">bør behandling med </w:t>
      </w:r>
      <w:r>
        <w:rPr>
          <w:lang w:val="da-DK"/>
        </w:rPr>
        <w:t>AIIRAer</w:t>
      </w:r>
      <w:r w:rsidRPr="0011238A">
        <w:rPr>
          <w:lang w:val="da-DK"/>
        </w:rPr>
        <w:t xml:space="preserve"> seponeres øjeblikkeligt, og hvis det skønnes hensigtsmæssigt bør anden behandling iværksættes.</w:t>
      </w:r>
    </w:p>
    <w:p w14:paraId="51CAB9C5" w14:textId="77777777" w:rsidR="00F84032" w:rsidRDefault="00F84032" w:rsidP="00F84032">
      <w:pPr>
        <w:pStyle w:val="EMEABodyText"/>
        <w:rPr>
          <w:lang w:val="da-DK"/>
        </w:rPr>
      </w:pPr>
    </w:p>
    <w:p w14:paraId="69458917" w14:textId="77777777" w:rsidR="00F84032" w:rsidRDefault="00F84032" w:rsidP="00F84032">
      <w:pPr>
        <w:pStyle w:val="EMEABodyText"/>
        <w:rPr>
          <w:lang w:val="da-DK"/>
        </w:rPr>
      </w:pPr>
      <w:r w:rsidRPr="0011238A">
        <w:rPr>
          <w:lang w:val="da-DK"/>
        </w:rPr>
        <w:t>De</w:t>
      </w:r>
      <w:r>
        <w:rPr>
          <w:lang w:val="da-DK"/>
        </w:rPr>
        <w:t>t</w:t>
      </w:r>
      <w:r w:rsidRPr="0011238A">
        <w:rPr>
          <w:lang w:val="da-DK"/>
        </w:rPr>
        <w:t xml:space="preserve"> er kendt</w:t>
      </w:r>
      <w:r>
        <w:rPr>
          <w:lang w:val="da-DK"/>
        </w:rPr>
        <w:t>,</w:t>
      </w:r>
      <w:r w:rsidRPr="0011238A">
        <w:rPr>
          <w:lang w:val="da-DK"/>
        </w:rPr>
        <w:t xml:space="preserve"> at</w:t>
      </w:r>
      <w:r>
        <w:rPr>
          <w:lang w:val="da-DK"/>
        </w:rPr>
        <w:t xml:space="preserve"> eksponering for</w:t>
      </w:r>
      <w:r w:rsidRPr="0011238A">
        <w:rPr>
          <w:lang w:val="da-DK"/>
        </w:rPr>
        <w:t xml:space="preserve"> behandling med </w:t>
      </w:r>
      <w:r>
        <w:rPr>
          <w:lang w:val="da-DK"/>
        </w:rPr>
        <w:t>AIIRA</w:t>
      </w:r>
      <w:r w:rsidRPr="0011238A">
        <w:rPr>
          <w:lang w:val="da-DK"/>
        </w:rPr>
        <w:t xml:space="preserve"> under </w:t>
      </w:r>
      <w:r>
        <w:rPr>
          <w:lang w:val="da-DK"/>
        </w:rPr>
        <w:t xml:space="preserve">andet </w:t>
      </w:r>
      <w:r w:rsidRPr="0011238A">
        <w:rPr>
          <w:lang w:val="da-DK"/>
        </w:rPr>
        <w:t xml:space="preserve">og tredje trimester kan inducere human føtotoksicitet (nedsat nyrefunktion, oligohydramnios, hæmning af kraniets </w:t>
      </w:r>
      <w:r>
        <w:rPr>
          <w:lang w:val="da-DK"/>
        </w:rPr>
        <w:t>ossifikation</w:t>
      </w:r>
      <w:r w:rsidRPr="0011238A">
        <w:rPr>
          <w:lang w:val="da-DK"/>
        </w:rPr>
        <w:t>) og neonatal toksicitet (nyresvigt, hypotension, hyperkalæmi)</w:t>
      </w:r>
      <w:r w:rsidRPr="00561944">
        <w:rPr>
          <w:lang w:val="da-DK"/>
        </w:rPr>
        <w:t xml:space="preserve"> </w:t>
      </w:r>
      <w:r>
        <w:rPr>
          <w:lang w:val="da-DK"/>
        </w:rPr>
        <w:t>(se pkt. 5.3)</w:t>
      </w:r>
      <w:r w:rsidRPr="0011238A">
        <w:rPr>
          <w:lang w:val="da-DK"/>
        </w:rPr>
        <w:t>.</w:t>
      </w:r>
    </w:p>
    <w:p w14:paraId="2BA935FC" w14:textId="77777777" w:rsidR="004F19D7" w:rsidRPr="0011238A" w:rsidRDefault="004F19D7" w:rsidP="00F84032">
      <w:pPr>
        <w:pStyle w:val="EMEABodyText"/>
        <w:rPr>
          <w:lang w:val="da-DK"/>
        </w:rPr>
      </w:pPr>
    </w:p>
    <w:p w14:paraId="1588DD57" w14:textId="77777777" w:rsidR="00F84032" w:rsidRPr="0011238A" w:rsidRDefault="00F84032" w:rsidP="00F84032">
      <w:pPr>
        <w:pStyle w:val="EMEABodyText"/>
        <w:rPr>
          <w:lang w:val="da-DK"/>
        </w:rPr>
      </w:pPr>
      <w:r w:rsidRPr="0011238A">
        <w:rPr>
          <w:szCs w:val="22"/>
          <w:lang w:val="da-DK"/>
        </w:rPr>
        <w:t xml:space="preserve">Hvis </w:t>
      </w:r>
      <w:r>
        <w:rPr>
          <w:szCs w:val="22"/>
          <w:lang w:val="da-DK"/>
        </w:rPr>
        <w:t>der er givet</w:t>
      </w:r>
      <w:r w:rsidRPr="0011238A">
        <w:rPr>
          <w:szCs w:val="22"/>
          <w:lang w:val="da-DK"/>
        </w:rPr>
        <w:t xml:space="preserve"> </w:t>
      </w:r>
      <w:r w:rsidRPr="0011238A">
        <w:rPr>
          <w:lang w:val="da-DK"/>
        </w:rPr>
        <w:t xml:space="preserve">angiotensin II-receptor-antagonister under graviditetens </w:t>
      </w:r>
      <w:r>
        <w:rPr>
          <w:lang w:val="da-DK"/>
        </w:rPr>
        <w:t xml:space="preserve">andet </w:t>
      </w:r>
      <w:r w:rsidRPr="0011238A">
        <w:rPr>
          <w:lang w:val="da-DK"/>
        </w:rPr>
        <w:t>trimester, anbefales ultralydskontrol af nyrefunktionen og kraniet.</w:t>
      </w:r>
    </w:p>
    <w:p w14:paraId="3EA00F73" w14:textId="77777777" w:rsidR="00515D33" w:rsidRDefault="00515D33" w:rsidP="00F84032">
      <w:pPr>
        <w:pStyle w:val="EMEABodyText"/>
        <w:rPr>
          <w:lang w:val="da-DK"/>
        </w:rPr>
      </w:pPr>
    </w:p>
    <w:p w14:paraId="1D7D7523" w14:textId="77777777" w:rsidR="00F84032" w:rsidRDefault="00F84032" w:rsidP="00F84032">
      <w:pPr>
        <w:pStyle w:val="EMEABodyText"/>
        <w:rPr>
          <w:lang w:val="da-DK"/>
        </w:rPr>
      </w:pPr>
      <w:r w:rsidRPr="0011238A">
        <w:rPr>
          <w:lang w:val="da-DK"/>
        </w:rPr>
        <w:t>Spædbørn, hvis mødre har taget angiotensin II-receptor-antagonister skal observeres omhyggeligt for hypotension (se pkt.</w:t>
      </w:r>
      <w:r>
        <w:rPr>
          <w:lang w:val="da-DK"/>
        </w:rPr>
        <w:t> </w:t>
      </w:r>
      <w:r w:rsidRPr="0011238A">
        <w:rPr>
          <w:lang w:val="da-DK"/>
        </w:rPr>
        <w:t>4.3 og</w:t>
      </w:r>
      <w:r>
        <w:rPr>
          <w:lang w:val="da-DK"/>
        </w:rPr>
        <w:t> </w:t>
      </w:r>
      <w:r w:rsidRPr="0011238A">
        <w:rPr>
          <w:lang w:val="da-DK"/>
        </w:rPr>
        <w:t>4.4)</w:t>
      </w:r>
      <w:r>
        <w:rPr>
          <w:lang w:val="da-DK"/>
        </w:rPr>
        <w:t>.</w:t>
      </w:r>
    </w:p>
    <w:p w14:paraId="710388B1" w14:textId="77777777" w:rsidR="00F84032" w:rsidRDefault="00F84032" w:rsidP="00F84032">
      <w:pPr>
        <w:pStyle w:val="EMEABodyText"/>
        <w:rPr>
          <w:lang w:val="da-DK"/>
        </w:rPr>
      </w:pPr>
    </w:p>
    <w:p w14:paraId="2F9FEB5C" w14:textId="77777777" w:rsidR="00F84032" w:rsidRDefault="00F84032" w:rsidP="00F84032">
      <w:pPr>
        <w:pStyle w:val="EMEABodyText"/>
        <w:rPr>
          <w:i/>
          <w:lang w:val="da-DK"/>
        </w:rPr>
      </w:pPr>
      <w:r w:rsidRPr="00AA4198">
        <w:rPr>
          <w:i/>
          <w:lang w:val="da-DK"/>
        </w:rPr>
        <w:t>Hydrochlorthiazi</w:t>
      </w:r>
      <w:r>
        <w:rPr>
          <w:i/>
          <w:lang w:val="da-DK"/>
        </w:rPr>
        <w:t>d</w:t>
      </w:r>
    </w:p>
    <w:p w14:paraId="2514E20B" w14:textId="77777777" w:rsidR="00F84032" w:rsidRPr="00AA4198" w:rsidRDefault="00F84032" w:rsidP="00F84032">
      <w:pPr>
        <w:pStyle w:val="EMEABodyText"/>
        <w:rPr>
          <w:i/>
          <w:lang w:val="da-DK"/>
        </w:rPr>
      </w:pPr>
    </w:p>
    <w:p w14:paraId="2D308DA0" w14:textId="77777777" w:rsidR="00F84032" w:rsidRDefault="00F84032" w:rsidP="00F84032">
      <w:pPr>
        <w:pStyle w:val="EMEABodyText"/>
        <w:rPr>
          <w:lang w:val="da-DK"/>
        </w:rPr>
      </w:pPr>
      <w:r>
        <w:rPr>
          <w:lang w:val="da-DK"/>
        </w:rPr>
        <w:t xml:space="preserve">Der er utilstrækkelige data fra anvendelse af hydrochlorthiazid til gravide kvinder, særligt i første trimester. Data fra dyrestudier er utilstrækkelige. Hydrochlorthiazid passerer placenta. Baseret på hydrochlorthiazids farmakologiske virkningsmekanisme kan brugen i andet og tredje trimester kompromittere den føto-placentale perfusion og forårsage føtale og neonatale effekter, såsom icterus, forstyrrelse i elektrolytbalancen og trombocytopeni. </w:t>
      </w:r>
    </w:p>
    <w:p w14:paraId="3AB5ED7F" w14:textId="77777777" w:rsidR="004F19D7" w:rsidRDefault="004F19D7" w:rsidP="00F84032">
      <w:pPr>
        <w:pStyle w:val="EMEABodyText"/>
        <w:rPr>
          <w:lang w:val="da-DK"/>
        </w:rPr>
      </w:pPr>
    </w:p>
    <w:p w14:paraId="7064E7B7" w14:textId="77777777" w:rsidR="00F84032" w:rsidRDefault="00F84032" w:rsidP="00F84032">
      <w:pPr>
        <w:pStyle w:val="EMEABodyText"/>
        <w:rPr>
          <w:lang w:val="da-DK"/>
        </w:rPr>
      </w:pPr>
      <w:r>
        <w:rPr>
          <w:lang w:val="da-DK"/>
        </w:rPr>
        <w:lastRenderedPageBreak/>
        <w:t xml:space="preserve">Hydrochlorthiazid bør ikke anvendes til gestationelt ødem, gestationel hypertension eller præeklampsi på grund af risiko for nedsat plasmavolumen og hypoperfusion af placenta uden en gavnlig effekt på sygdomsforløbet. </w:t>
      </w:r>
    </w:p>
    <w:p w14:paraId="6A1A5BBA" w14:textId="77777777" w:rsidR="004F19D7" w:rsidRDefault="004F19D7" w:rsidP="00F84032">
      <w:pPr>
        <w:pStyle w:val="EMEABodyText"/>
        <w:rPr>
          <w:lang w:val="da-DK"/>
        </w:rPr>
      </w:pPr>
    </w:p>
    <w:p w14:paraId="103DDF57" w14:textId="77777777" w:rsidR="00F84032" w:rsidRDefault="00F84032" w:rsidP="00F84032">
      <w:pPr>
        <w:pStyle w:val="EMEABodyText"/>
        <w:rPr>
          <w:lang w:val="da-DK"/>
        </w:rPr>
      </w:pPr>
      <w:r>
        <w:rPr>
          <w:lang w:val="da-DK"/>
        </w:rPr>
        <w:t>Hydrochlorthiazid bør ikke anvendes til essentiel hypertension hos gravide kvinder, undtagen i sjældne tilfælde, hvor ingen anden behandling kan anvendes.</w:t>
      </w:r>
    </w:p>
    <w:p w14:paraId="30ADCE3E" w14:textId="77777777" w:rsidR="00F84032" w:rsidRDefault="00F84032" w:rsidP="00F84032">
      <w:pPr>
        <w:pStyle w:val="EMEABodyText"/>
        <w:rPr>
          <w:lang w:val="da-DK"/>
        </w:rPr>
      </w:pPr>
    </w:p>
    <w:p w14:paraId="16CDFEDC" w14:textId="77777777" w:rsidR="00F84032" w:rsidRDefault="00F84032" w:rsidP="00F84032">
      <w:pPr>
        <w:pStyle w:val="EMEABodyText"/>
        <w:rPr>
          <w:lang w:val="da-DK"/>
        </w:rPr>
      </w:pPr>
      <w:r>
        <w:rPr>
          <w:lang w:val="da-DK"/>
        </w:rPr>
        <w:t>CoAprovel indeholder hydroclorthiazid og kan derfor ikke anbefales under graviditetens første trimester. Forud for planlagt graviditet skal der skiftes til anden hensigtsmæssig behandling.</w:t>
      </w:r>
    </w:p>
    <w:p w14:paraId="77B70BB2" w14:textId="77777777" w:rsidR="00F84032" w:rsidRDefault="00F84032" w:rsidP="00F84032">
      <w:pPr>
        <w:pStyle w:val="EMEABodyText"/>
        <w:rPr>
          <w:lang w:val="da-DK"/>
        </w:rPr>
      </w:pPr>
    </w:p>
    <w:p w14:paraId="44489A55" w14:textId="77777777" w:rsidR="00F84032" w:rsidRDefault="00F84032" w:rsidP="00F84032">
      <w:pPr>
        <w:pStyle w:val="EMEABodyText"/>
        <w:keepNext/>
        <w:rPr>
          <w:lang w:val="da-DK"/>
        </w:rPr>
      </w:pPr>
      <w:r w:rsidRPr="001E0117">
        <w:rPr>
          <w:u w:val="single"/>
          <w:lang w:val="da-DK"/>
        </w:rPr>
        <w:t>Amning</w:t>
      </w:r>
    </w:p>
    <w:p w14:paraId="305593A9" w14:textId="77777777" w:rsidR="00F84032" w:rsidRDefault="00F84032" w:rsidP="00F84032">
      <w:pPr>
        <w:pStyle w:val="EMEABodyText"/>
        <w:keepNext/>
        <w:rPr>
          <w:lang w:val="da-DK"/>
        </w:rPr>
      </w:pPr>
    </w:p>
    <w:p w14:paraId="5E0E79A2" w14:textId="77777777" w:rsidR="00F84032" w:rsidRDefault="00F84032" w:rsidP="00F84032">
      <w:pPr>
        <w:pStyle w:val="EMEABodyText"/>
        <w:keepNext/>
        <w:rPr>
          <w:i/>
          <w:lang w:val="da-DK"/>
        </w:rPr>
      </w:pPr>
      <w:r w:rsidRPr="00C85101">
        <w:rPr>
          <w:i/>
          <w:lang w:val="da-DK"/>
        </w:rPr>
        <w:t>Angiotensin II-receptorantagonister (AIIRAer)</w:t>
      </w:r>
    </w:p>
    <w:p w14:paraId="6C5D2161" w14:textId="77777777" w:rsidR="00F84032" w:rsidRPr="00C85101" w:rsidRDefault="00F84032" w:rsidP="00F84032">
      <w:pPr>
        <w:pStyle w:val="EMEABodyText"/>
        <w:keepNext/>
        <w:rPr>
          <w:i/>
          <w:lang w:val="da-DK"/>
        </w:rPr>
      </w:pPr>
    </w:p>
    <w:p w14:paraId="4BD664CC" w14:textId="77777777" w:rsidR="00F84032" w:rsidRDefault="00F84032" w:rsidP="00F84032">
      <w:pPr>
        <w:pStyle w:val="EMEABodyText"/>
        <w:rPr>
          <w:lang w:val="da-DK"/>
        </w:rPr>
      </w:pPr>
      <w:r>
        <w:rPr>
          <w:lang w:val="da-DK"/>
        </w:rPr>
        <w:t>Da der ikke foreligger oplysninger om anvendelse af CoAprovel under amning, frarådes brugen af CoAprovel, og andre behandlinger med en mere veletableret sikkerhedsprofil for anvendelse under amning foretrækkes. Dette gælder især ved amning af nyfødte eller for tidligt fødte børn.</w:t>
      </w:r>
    </w:p>
    <w:p w14:paraId="7AE5C8F0" w14:textId="77777777" w:rsidR="00F84032" w:rsidRDefault="00F84032" w:rsidP="00F84032">
      <w:pPr>
        <w:pStyle w:val="EMEABodyText"/>
        <w:rPr>
          <w:lang w:val="da-DK"/>
        </w:rPr>
      </w:pPr>
    </w:p>
    <w:p w14:paraId="5C5A8F6E" w14:textId="77777777" w:rsidR="00F84032" w:rsidRDefault="00F84032" w:rsidP="00F84032">
      <w:pPr>
        <w:pStyle w:val="EMEABodyText"/>
        <w:rPr>
          <w:rFonts w:eastAsia="SimSun"/>
          <w:szCs w:val="22"/>
          <w:lang w:val="da-DK" w:eastAsia="zh-CN"/>
        </w:rPr>
      </w:pPr>
      <w:r>
        <w:rPr>
          <w:rFonts w:eastAsia="SimSun"/>
          <w:szCs w:val="22"/>
          <w:lang w:val="da-DK" w:eastAsia="zh-CN"/>
        </w:rPr>
        <w:t>Det er ukendt, om irbesartan eller dets metabolitter udskilles i human mælk.</w:t>
      </w:r>
      <w:r w:rsidRPr="00327927">
        <w:rPr>
          <w:rFonts w:eastAsia="SimSun"/>
          <w:szCs w:val="22"/>
          <w:lang w:val="da-DK" w:eastAsia="zh-CN"/>
        </w:rPr>
        <w:t xml:space="preserve"> </w:t>
      </w:r>
    </w:p>
    <w:p w14:paraId="193D4CB3" w14:textId="77777777" w:rsidR="00F84032" w:rsidRDefault="00F84032" w:rsidP="00F84032">
      <w:pPr>
        <w:pStyle w:val="EMEABodyText"/>
        <w:rPr>
          <w:rFonts w:eastAsia="SimSun"/>
          <w:szCs w:val="22"/>
          <w:lang w:val="da-DK" w:eastAsia="zh-CN"/>
        </w:rPr>
      </w:pPr>
      <w:r>
        <w:rPr>
          <w:rFonts w:eastAsia="SimSun"/>
          <w:szCs w:val="22"/>
          <w:lang w:val="da-DK" w:eastAsia="zh-CN"/>
        </w:rPr>
        <w:t>De tilgængelige farmakodynamiske/toksikologiske data fra rotteforsøg viser, at irbesartan eller dets metabolitter udskilles i mælk (se pkt.</w:t>
      </w:r>
      <w:r w:rsidRPr="000C0803">
        <w:rPr>
          <w:rFonts w:eastAsia="SimSun"/>
          <w:lang w:val="da-DK"/>
        </w:rPr>
        <w:t> </w:t>
      </w:r>
      <w:r>
        <w:rPr>
          <w:rFonts w:eastAsia="SimSun"/>
          <w:szCs w:val="22"/>
          <w:lang w:val="da-DK" w:eastAsia="zh-CN"/>
        </w:rPr>
        <w:t>5.3 for detaljer).</w:t>
      </w:r>
    </w:p>
    <w:p w14:paraId="5FB42B6B" w14:textId="77777777" w:rsidR="00F84032" w:rsidRDefault="00F84032" w:rsidP="00F84032">
      <w:pPr>
        <w:pStyle w:val="EMEABodyText"/>
        <w:rPr>
          <w:rFonts w:eastAsia="SimSun"/>
          <w:szCs w:val="22"/>
          <w:lang w:val="da-DK" w:eastAsia="zh-CN"/>
        </w:rPr>
      </w:pPr>
    </w:p>
    <w:p w14:paraId="1DF29126" w14:textId="77777777" w:rsidR="00F84032" w:rsidRPr="007D4519" w:rsidRDefault="00F84032" w:rsidP="00F84032">
      <w:pPr>
        <w:pStyle w:val="EMEABodyText"/>
        <w:rPr>
          <w:rFonts w:eastAsia="SimSun"/>
          <w:i/>
          <w:szCs w:val="22"/>
          <w:lang w:val="da-DK" w:eastAsia="zh-CN"/>
        </w:rPr>
      </w:pPr>
      <w:r w:rsidRPr="007D4519">
        <w:rPr>
          <w:rFonts w:eastAsia="SimSun"/>
          <w:i/>
          <w:szCs w:val="22"/>
          <w:lang w:val="da-DK" w:eastAsia="zh-CN"/>
        </w:rPr>
        <w:t>Hydrochlorthiazid</w:t>
      </w:r>
    </w:p>
    <w:p w14:paraId="7DB71A25" w14:textId="77777777" w:rsidR="00F84032" w:rsidRDefault="00F84032" w:rsidP="00F84032">
      <w:pPr>
        <w:pStyle w:val="EMEABodyText"/>
        <w:rPr>
          <w:rFonts w:eastAsia="SimSun"/>
          <w:szCs w:val="22"/>
          <w:lang w:val="da-DK" w:eastAsia="zh-CN"/>
        </w:rPr>
      </w:pPr>
    </w:p>
    <w:p w14:paraId="7472F83F" w14:textId="77777777" w:rsidR="00F84032" w:rsidRPr="007D4519" w:rsidRDefault="00F84032" w:rsidP="00F84032">
      <w:pPr>
        <w:pStyle w:val="EMEABodyText"/>
        <w:rPr>
          <w:rFonts w:eastAsia="SimSun"/>
          <w:szCs w:val="22"/>
          <w:lang w:val="da-DK" w:eastAsia="zh-CN"/>
        </w:rPr>
      </w:pPr>
      <w:r w:rsidRPr="007D4519">
        <w:rPr>
          <w:rFonts w:eastAsia="SimSun"/>
          <w:szCs w:val="22"/>
          <w:lang w:val="da-DK" w:eastAsia="zh-CN"/>
        </w:rPr>
        <w:t xml:space="preserve">Hydrochlorthiazid udskilles i </w:t>
      </w:r>
      <w:r>
        <w:rPr>
          <w:rFonts w:eastAsia="SimSun"/>
          <w:szCs w:val="22"/>
          <w:lang w:val="da-DK" w:eastAsia="zh-CN"/>
        </w:rPr>
        <w:t>små mængder i human mælk</w:t>
      </w:r>
      <w:r w:rsidRPr="007D4519">
        <w:rPr>
          <w:rFonts w:eastAsia="SimSun"/>
          <w:szCs w:val="22"/>
          <w:lang w:val="da-DK" w:eastAsia="zh-CN"/>
        </w:rPr>
        <w:t xml:space="preserve">. </w:t>
      </w:r>
      <w:r>
        <w:rPr>
          <w:rFonts w:eastAsia="SimSun"/>
          <w:szCs w:val="22"/>
          <w:lang w:val="da-DK" w:eastAsia="zh-CN"/>
        </w:rPr>
        <w:t>Thiazider i høje</w:t>
      </w:r>
      <w:r w:rsidRPr="007D4519">
        <w:rPr>
          <w:rFonts w:eastAsia="SimSun"/>
          <w:szCs w:val="22"/>
          <w:lang w:val="da-DK" w:eastAsia="zh-CN"/>
        </w:rPr>
        <w:t xml:space="preserve"> doser, som forårsager kraftig diurese</w:t>
      </w:r>
      <w:r>
        <w:rPr>
          <w:rFonts w:eastAsia="SimSun"/>
          <w:szCs w:val="22"/>
          <w:lang w:val="da-DK" w:eastAsia="zh-CN"/>
        </w:rPr>
        <w:t>,</w:t>
      </w:r>
      <w:r w:rsidRPr="007D4519">
        <w:rPr>
          <w:rFonts w:eastAsia="SimSun"/>
          <w:szCs w:val="22"/>
          <w:lang w:val="da-DK" w:eastAsia="zh-CN"/>
        </w:rPr>
        <w:t xml:space="preserve"> kan hæmme mælkeproduktionen. Anvendelse af </w:t>
      </w:r>
      <w:r>
        <w:rPr>
          <w:lang w:val="da-DK"/>
        </w:rPr>
        <w:t>CoAprovel</w:t>
      </w:r>
      <w:r w:rsidRPr="007D4519">
        <w:rPr>
          <w:lang w:val="da-DK"/>
        </w:rPr>
        <w:t xml:space="preserve"> </w:t>
      </w:r>
      <w:r>
        <w:rPr>
          <w:rFonts w:eastAsia="SimSun"/>
          <w:szCs w:val="22"/>
          <w:lang w:val="da-DK" w:eastAsia="zh-CN"/>
        </w:rPr>
        <w:t>i ammeperioden frarådes</w:t>
      </w:r>
      <w:r w:rsidRPr="007D4519">
        <w:rPr>
          <w:rFonts w:eastAsia="SimSun"/>
          <w:szCs w:val="22"/>
          <w:lang w:val="da-DK" w:eastAsia="zh-CN"/>
        </w:rPr>
        <w:t xml:space="preserve">. </w:t>
      </w:r>
      <w:r>
        <w:rPr>
          <w:rFonts w:eastAsia="SimSun"/>
          <w:szCs w:val="22"/>
          <w:lang w:val="da-DK" w:eastAsia="zh-CN"/>
        </w:rPr>
        <w:t xml:space="preserve">Hvis </w:t>
      </w:r>
      <w:r>
        <w:rPr>
          <w:lang w:val="da-DK"/>
        </w:rPr>
        <w:t>CoAprovel</w:t>
      </w:r>
      <w:r w:rsidRPr="007D4519">
        <w:rPr>
          <w:lang w:val="da-DK"/>
        </w:rPr>
        <w:t xml:space="preserve"> </w:t>
      </w:r>
      <w:r>
        <w:rPr>
          <w:lang w:val="da-DK"/>
        </w:rPr>
        <w:t>anvendes i ammeperioden, bør dosis være så lav som muligt</w:t>
      </w:r>
      <w:r w:rsidRPr="007D4519">
        <w:rPr>
          <w:rFonts w:eastAsia="SimSun"/>
          <w:szCs w:val="22"/>
          <w:lang w:val="da-DK" w:eastAsia="zh-CN"/>
        </w:rPr>
        <w:t>.</w:t>
      </w:r>
    </w:p>
    <w:p w14:paraId="79AA7DFF" w14:textId="77777777" w:rsidR="00F84032" w:rsidRDefault="00F84032" w:rsidP="00F84032">
      <w:pPr>
        <w:pStyle w:val="EMEABodyText"/>
        <w:rPr>
          <w:rFonts w:eastAsia="SimSun"/>
          <w:szCs w:val="22"/>
          <w:lang w:val="da-DK" w:eastAsia="zh-CN"/>
        </w:rPr>
      </w:pPr>
    </w:p>
    <w:p w14:paraId="1CB09C3F" w14:textId="77777777" w:rsidR="00F84032" w:rsidRPr="00327927" w:rsidRDefault="00F84032" w:rsidP="00F84032">
      <w:pPr>
        <w:pStyle w:val="EMEABodyText"/>
        <w:rPr>
          <w:u w:val="single"/>
          <w:lang w:val="da-DK"/>
        </w:rPr>
      </w:pPr>
      <w:r w:rsidRPr="00327927">
        <w:rPr>
          <w:u w:val="single"/>
          <w:lang w:val="da-DK"/>
        </w:rPr>
        <w:t>Fertilitet</w:t>
      </w:r>
    </w:p>
    <w:p w14:paraId="3E66D30F" w14:textId="77777777" w:rsidR="00F84032" w:rsidRDefault="00F84032" w:rsidP="00F84032">
      <w:pPr>
        <w:pStyle w:val="EMEABodyText"/>
        <w:rPr>
          <w:lang w:val="da-DK"/>
        </w:rPr>
      </w:pPr>
    </w:p>
    <w:p w14:paraId="09BBCCCE" w14:textId="77777777" w:rsidR="00F84032" w:rsidRDefault="00F84032" w:rsidP="00F84032">
      <w:pPr>
        <w:pStyle w:val="EMEABodyText"/>
        <w:rPr>
          <w:lang w:val="da-DK"/>
        </w:rPr>
      </w:pPr>
      <w:r w:rsidRPr="00327927">
        <w:rPr>
          <w:lang w:val="da-DK"/>
        </w:rPr>
        <w:t xml:space="preserve">Irbesartan påvirkede ikke fertiliteten </w:t>
      </w:r>
      <w:r>
        <w:rPr>
          <w:lang w:val="da-DK"/>
        </w:rPr>
        <w:t>hos</w:t>
      </w:r>
      <w:r w:rsidRPr="00327927">
        <w:rPr>
          <w:lang w:val="da-DK"/>
        </w:rPr>
        <w:t xml:space="preserve"> behandlede rotter eller deres afkom i doser op til det niveau, der fremkaldte de første tegn på toksi</w:t>
      </w:r>
      <w:r>
        <w:rPr>
          <w:lang w:val="da-DK"/>
        </w:rPr>
        <w:t>c</w:t>
      </w:r>
      <w:r w:rsidRPr="00327927">
        <w:rPr>
          <w:lang w:val="da-DK"/>
        </w:rPr>
        <w:t>itet hos forældrene (se pkt.</w:t>
      </w:r>
      <w:r w:rsidRPr="000C0803">
        <w:rPr>
          <w:lang w:val="da-DK"/>
        </w:rPr>
        <w:t> </w:t>
      </w:r>
      <w:r w:rsidRPr="00327927">
        <w:rPr>
          <w:lang w:val="da-DK"/>
        </w:rPr>
        <w:t>5.3).</w:t>
      </w:r>
      <w:r>
        <w:rPr>
          <w:lang w:val="da-DK"/>
        </w:rPr>
        <w:t xml:space="preserve"> </w:t>
      </w:r>
    </w:p>
    <w:p w14:paraId="04ACB2F6" w14:textId="77777777" w:rsidR="00F84032" w:rsidRDefault="00F84032">
      <w:pPr>
        <w:pStyle w:val="EMEABodyText"/>
        <w:rPr>
          <w:lang w:val="da-DK"/>
        </w:rPr>
      </w:pPr>
    </w:p>
    <w:p w14:paraId="705A3CB7" w14:textId="74DEF98F" w:rsidR="00F84032" w:rsidRDefault="00F84032" w:rsidP="00F86E06">
      <w:pPr>
        <w:pStyle w:val="EMEATitle"/>
        <w:jc w:val="left"/>
        <w:rPr>
          <w:lang w:val="da-DK"/>
        </w:rPr>
      </w:pPr>
      <w:r>
        <w:rPr>
          <w:lang w:val="da-DK"/>
        </w:rPr>
        <w:t>4.7</w:t>
      </w:r>
      <w:r>
        <w:rPr>
          <w:lang w:val="da-DK"/>
        </w:rPr>
        <w:tab/>
        <w:t>Virkning på evnen til at føre motorkøretøj eller betjene maskiner</w:t>
      </w:r>
      <w:r w:rsidR="00E56B00">
        <w:rPr>
          <w:lang w:val="da-DK"/>
        </w:rPr>
        <w:fldChar w:fldCharType="begin"/>
      </w:r>
      <w:r w:rsidR="00E56B00">
        <w:rPr>
          <w:lang w:val="da-DK"/>
        </w:rPr>
        <w:instrText xml:space="preserve"> DOCVARIABLE vault_nd_9781539e-8a41-4450-a651-3cee8de6a6f8 \* MERGEFORMAT </w:instrText>
      </w:r>
      <w:r w:rsidR="00E56B00">
        <w:rPr>
          <w:lang w:val="da-DK"/>
        </w:rPr>
        <w:fldChar w:fldCharType="separate"/>
      </w:r>
      <w:r w:rsidR="00E56B00">
        <w:rPr>
          <w:lang w:val="da-DK"/>
        </w:rPr>
        <w:t xml:space="preserve"> </w:t>
      </w:r>
      <w:r w:rsidR="00E56B00">
        <w:rPr>
          <w:lang w:val="da-DK"/>
        </w:rPr>
        <w:fldChar w:fldCharType="end"/>
      </w:r>
    </w:p>
    <w:p w14:paraId="50D81EE8" w14:textId="77777777" w:rsidR="00F84032" w:rsidRDefault="00F84032" w:rsidP="00E976DB">
      <w:pPr>
        <w:pStyle w:val="EMEABodyText"/>
        <w:rPr>
          <w:lang w:val="da-DK"/>
        </w:rPr>
      </w:pPr>
    </w:p>
    <w:p w14:paraId="0E268FD0" w14:textId="77777777" w:rsidR="00F84032" w:rsidRDefault="00F84032">
      <w:pPr>
        <w:pStyle w:val="EMEABodyText"/>
        <w:rPr>
          <w:lang w:val="da-DK"/>
        </w:rPr>
      </w:pPr>
      <w:r>
        <w:rPr>
          <w:lang w:val="da-DK"/>
        </w:rPr>
        <w:t xml:space="preserve">På baggrund af de farmakodynamiske egenskaber er det usandsynligt, at CoAprovel vil påvirke </w:t>
      </w:r>
      <w:r w:rsidR="0052258F" w:rsidRPr="00DF0AAF">
        <w:rPr>
          <w:noProof/>
          <w:lang w:val="da-DK"/>
        </w:rPr>
        <w:t xml:space="preserve">evnen til at føre </w:t>
      </w:r>
      <w:r w:rsidR="0052258F" w:rsidRPr="00DF0AAF">
        <w:rPr>
          <w:lang w:val="da-DK"/>
        </w:rPr>
        <w:t>motorkøretøj</w:t>
      </w:r>
      <w:r w:rsidR="0052258F" w:rsidRPr="00DF0AAF">
        <w:rPr>
          <w:noProof/>
          <w:lang w:val="da-DK"/>
        </w:rPr>
        <w:t xml:space="preserve"> eller betjene maskiner</w:t>
      </w:r>
      <w:r>
        <w:rPr>
          <w:lang w:val="da-DK"/>
        </w:rPr>
        <w:t>. Ved bilkørsel eller betjening af maskiner, skal der tages hensyn til, at der kan opstå svimmelhed eller træthed under behandling.</w:t>
      </w:r>
    </w:p>
    <w:p w14:paraId="7867D6C1" w14:textId="77777777" w:rsidR="00F84032" w:rsidRDefault="00F84032">
      <w:pPr>
        <w:pStyle w:val="EMEABodyText"/>
        <w:rPr>
          <w:lang w:val="da-DK"/>
        </w:rPr>
      </w:pPr>
    </w:p>
    <w:p w14:paraId="42A6B328" w14:textId="6381A99D" w:rsidR="00F84032" w:rsidRDefault="00F84032" w:rsidP="00F86E06">
      <w:pPr>
        <w:pStyle w:val="EMEATitle"/>
        <w:jc w:val="left"/>
        <w:rPr>
          <w:lang w:val="da-DK"/>
        </w:rPr>
      </w:pPr>
      <w:r>
        <w:rPr>
          <w:lang w:val="da-DK"/>
        </w:rPr>
        <w:t>4.8</w:t>
      </w:r>
      <w:r>
        <w:rPr>
          <w:lang w:val="da-DK"/>
        </w:rPr>
        <w:tab/>
        <w:t>Bivirkninger</w:t>
      </w:r>
      <w:r w:rsidR="00E56B00">
        <w:rPr>
          <w:lang w:val="da-DK"/>
        </w:rPr>
        <w:fldChar w:fldCharType="begin"/>
      </w:r>
      <w:r w:rsidR="00E56B00">
        <w:rPr>
          <w:lang w:val="da-DK"/>
        </w:rPr>
        <w:instrText xml:space="preserve"> DOCVARIABLE vault_nd_c9404332-5d32-4272-85e0-94e5257c98aa \* MERGEFORMAT </w:instrText>
      </w:r>
      <w:r w:rsidR="00E56B00">
        <w:rPr>
          <w:lang w:val="da-DK"/>
        </w:rPr>
        <w:fldChar w:fldCharType="separate"/>
      </w:r>
      <w:r w:rsidR="00E56B00">
        <w:rPr>
          <w:lang w:val="da-DK"/>
        </w:rPr>
        <w:t xml:space="preserve"> </w:t>
      </w:r>
      <w:r w:rsidR="00E56B00">
        <w:rPr>
          <w:lang w:val="da-DK"/>
        </w:rPr>
        <w:fldChar w:fldCharType="end"/>
      </w:r>
    </w:p>
    <w:p w14:paraId="1033E7EA" w14:textId="77777777" w:rsidR="00F84032" w:rsidRPr="00EA5569" w:rsidRDefault="00F84032" w:rsidP="00E976DB">
      <w:pPr>
        <w:pStyle w:val="EMEABodyText"/>
        <w:rPr>
          <w:lang w:val="da-DK"/>
        </w:rPr>
      </w:pPr>
    </w:p>
    <w:p w14:paraId="3254C271" w14:textId="77777777" w:rsidR="00F84032" w:rsidRDefault="00F84032" w:rsidP="00F84032">
      <w:pPr>
        <w:pStyle w:val="EMEABodyText"/>
        <w:keepNext/>
        <w:rPr>
          <w:u w:val="single"/>
          <w:lang w:val="da-DK"/>
        </w:rPr>
      </w:pPr>
      <w:r>
        <w:rPr>
          <w:u w:val="single"/>
          <w:lang w:val="da-DK"/>
        </w:rPr>
        <w:t>Kombination af i</w:t>
      </w:r>
      <w:r w:rsidRPr="001E0117">
        <w:rPr>
          <w:u w:val="single"/>
          <w:lang w:val="da-DK"/>
        </w:rPr>
        <w:t>rbesartan/hydrochlorthiazid</w:t>
      </w:r>
    </w:p>
    <w:p w14:paraId="78B438FF" w14:textId="77777777" w:rsidR="004F19D7" w:rsidRPr="001E0117" w:rsidRDefault="004F19D7" w:rsidP="00F84032">
      <w:pPr>
        <w:pStyle w:val="EMEABodyText"/>
        <w:keepNext/>
        <w:rPr>
          <w:u w:val="single"/>
          <w:lang w:val="da-DK"/>
        </w:rPr>
      </w:pPr>
    </w:p>
    <w:p w14:paraId="34FB8792" w14:textId="77777777" w:rsidR="00F84032" w:rsidRPr="00DF1A83" w:rsidRDefault="00F84032" w:rsidP="00F84032">
      <w:pPr>
        <w:pStyle w:val="EMEABodyText"/>
        <w:rPr>
          <w:lang w:val="da-DK"/>
        </w:rPr>
      </w:pPr>
      <w:r w:rsidRPr="00115557">
        <w:rPr>
          <w:lang w:val="da-DK"/>
        </w:rPr>
        <w:t>Blandt 898 hypertensive patienter, der fik forskellige doser af irbesartan/hydrochlorthiazid (interval: 37</w:t>
      </w:r>
      <w:r>
        <w:rPr>
          <w:lang w:val="da-DK"/>
        </w:rPr>
        <w:t>,</w:t>
      </w:r>
      <w:r w:rsidRPr="00115557">
        <w:rPr>
          <w:lang w:val="da-DK"/>
        </w:rPr>
        <w:t xml:space="preserve">5 mg/6.25 mg </w:t>
      </w:r>
      <w:r>
        <w:rPr>
          <w:lang w:val="da-DK"/>
        </w:rPr>
        <w:t>til</w:t>
      </w:r>
      <w:r w:rsidRPr="00115557">
        <w:rPr>
          <w:lang w:val="da-DK"/>
        </w:rPr>
        <w:t xml:space="preserve"> 300 mg/25 mg) i placebokontrollerede forsøg, </w:t>
      </w:r>
      <w:r>
        <w:rPr>
          <w:lang w:val="da-DK"/>
        </w:rPr>
        <w:t xml:space="preserve">oplevede </w:t>
      </w:r>
      <w:r w:rsidRPr="00115557">
        <w:rPr>
          <w:lang w:val="da-DK"/>
        </w:rPr>
        <w:t xml:space="preserve">29.5% </w:t>
      </w:r>
      <w:r>
        <w:rPr>
          <w:lang w:val="da-DK"/>
        </w:rPr>
        <w:t>a</w:t>
      </w:r>
      <w:r w:rsidRPr="00115557">
        <w:rPr>
          <w:lang w:val="da-DK"/>
        </w:rPr>
        <w:t>f patient</w:t>
      </w:r>
      <w:r>
        <w:rPr>
          <w:lang w:val="da-DK"/>
        </w:rPr>
        <w:t>erne bivirkninger</w:t>
      </w:r>
      <w:r w:rsidRPr="00115557">
        <w:rPr>
          <w:lang w:val="da-DK"/>
        </w:rPr>
        <w:t>. De hyppigst rapporterede bivirkninger var svimmelhed (5</w:t>
      </w:r>
      <w:r>
        <w:rPr>
          <w:lang w:val="da-DK"/>
        </w:rPr>
        <w:t>,</w:t>
      </w:r>
      <w:r w:rsidRPr="00115557">
        <w:rPr>
          <w:lang w:val="da-DK"/>
        </w:rPr>
        <w:t xml:space="preserve">6%), </w:t>
      </w:r>
      <w:r>
        <w:rPr>
          <w:lang w:val="da-DK"/>
        </w:rPr>
        <w:t>træthed</w:t>
      </w:r>
      <w:r w:rsidRPr="00115557">
        <w:rPr>
          <w:lang w:val="da-DK"/>
        </w:rPr>
        <w:t xml:space="preserve"> (4</w:t>
      </w:r>
      <w:r>
        <w:rPr>
          <w:lang w:val="da-DK"/>
        </w:rPr>
        <w:t>,</w:t>
      </w:r>
      <w:r w:rsidRPr="00115557">
        <w:rPr>
          <w:lang w:val="da-DK"/>
        </w:rPr>
        <w:t xml:space="preserve">9%), </w:t>
      </w:r>
      <w:r>
        <w:rPr>
          <w:lang w:val="da-DK"/>
        </w:rPr>
        <w:t>kvalme/opkastning</w:t>
      </w:r>
      <w:r w:rsidRPr="00115557">
        <w:rPr>
          <w:lang w:val="da-DK"/>
        </w:rPr>
        <w:t xml:space="preserve"> (1</w:t>
      </w:r>
      <w:r>
        <w:rPr>
          <w:lang w:val="da-DK"/>
        </w:rPr>
        <w:t>,</w:t>
      </w:r>
      <w:r w:rsidRPr="00115557">
        <w:rPr>
          <w:lang w:val="da-DK"/>
        </w:rPr>
        <w:t xml:space="preserve">8%) </w:t>
      </w:r>
      <w:r>
        <w:rPr>
          <w:lang w:val="da-DK"/>
        </w:rPr>
        <w:t>og</w:t>
      </w:r>
      <w:r w:rsidRPr="00115557">
        <w:rPr>
          <w:lang w:val="da-DK"/>
        </w:rPr>
        <w:t xml:space="preserve"> </w:t>
      </w:r>
      <w:r>
        <w:rPr>
          <w:lang w:val="da-DK"/>
        </w:rPr>
        <w:t>unormal vandladning</w:t>
      </w:r>
      <w:r w:rsidRPr="00115557">
        <w:rPr>
          <w:lang w:val="da-DK"/>
        </w:rPr>
        <w:t xml:space="preserve"> (1</w:t>
      </w:r>
      <w:r>
        <w:rPr>
          <w:lang w:val="da-DK"/>
        </w:rPr>
        <w:t>,</w:t>
      </w:r>
      <w:r w:rsidRPr="00115557">
        <w:rPr>
          <w:lang w:val="da-DK"/>
        </w:rPr>
        <w:t xml:space="preserve">4%). </w:t>
      </w:r>
      <w:r w:rsidRPr="00DF1A83">
        <w:rPr>
          <w:lang w:val="da-DK"/>
        </w:rPr>
        <w:t>Desuden blev også</w:t>
      </w:r>
      <w:r>
        <w:rPr>
          <w:lang w:val="da-DK"/>
        </w:rPr>
        <w:t xml:space="preserve"> øget blodurinstof </w:t>
      </w:r>
      <w:r w:rsidRPr="00DF1A83">
        <w:rPr>
          <w:lang w:val="da-DK"/>
        </w:rPr>
        <w:t>(2</w:t>
      </w:r>
      <w:r>
        <w:rPr>
          <w:lang w:val="da-DK"/>
        </w:rPr>
        <w:t>,</w:t>
      </w:r>
      <w:r w:rsidRPr="00DF1A83">
        <w:rPr>
          <w:lang w:val="da-DK"/>
        </w:rPr>
        <w:t xml:space="preserve">3%), </w:t>
      </w:r>
      <w:r>
        <w:rPr>
          <w:lang w:val="da-DK"/>
        </w:rPr>
        <w:t>kreatin</w:t>
      </w:r>
      <w:r w:rsidRPr="00DF1A83">
        <w:rPr>
          <w:lang w:val="da-DK"/>
        </w:rPr>
        <w:t>kinase (1</w:t>
      </w:r>
      <w:r>
        <w:rPr>
          <w:lang w:val="da-DK"/>
        </w:rPr>
        <w:t>,</w:t>
      </w:r>
      <w:r w:rsidRPr="00DF1A83">
        <w:rPr>
          <w:lang w:val="da-DK"/>
        </w:rPr>
        <w:t xml:space="preserve">7%) </w:t>
      </w:r>
      <w:r>
        <w:rPr>
          <w:lang w:val="da-DK"/>
        </w:rPr>
        <w:t>og kre</w:t>
      </w:r>
      <w:r w:rsidRPr="00DF1A83">
        <w:rPr>
          <w:lang w:val="da-DK"/>
        </w:rPr>
        <w:t>atin</w:t>
      </w:r>
      <w:r>
        <w:rPr>
          <w:lang w:val="da-DK"/>
        </w:rPr>
        <w:t>in</w:t>
      </w:r>
      <w:r w:rsidRPr="00DF1A83">
        <w:rPr>
          <w:lang w:val="da-DK"/>
        </w:rPr>
        <w:t xml:space="preserve"> (1</w:t>
      </w:r>
      <w:r>
        <w:rPr>
          <w:lang w:val="da-DK"/>
        </w:rPr>
        <w:t>,</w:t>
      </w:r>
      <w:r w:rsidRPr="00DF1A83">
        <w:rPr>
          <w:lang w:val="da-DK"/>
        </w:rPr>
        <w:t>1%) hyppigt rapporteret i forsøgene.</w:t>
      </w:r>
    </w:p>
    <w:p w14:paraId="308CCC79" w14:textId="77777777" w:rsidR="00F84032" w:rsidRDefault="00F84032" w:rsidP="00F84032">
      <w:pPr>
        <w:pStyle w:val="EMEABodyText"/>
        <w:rPr>
          <w:lang w:val="da-DK"/>
        </w:rPr>
      </w:pPr>
    </w:p>
    <w:p w14:paraId="248D0F08" w14:textId="77777777" w:rsidR="00F84032" w:rsidRDefault="00F84032" w:rsidP="00F84032">
      <w:pPr>
        <w:pStyle w:val="EMEABodyText"/>
        <w:rPr>
          <w:lang w:val="da-DK"/>
        </w:rPr>
      </w:pPr>
      <w:r>
        <w:rPr>
          <w:lang w:val="da-DK"/>
        </w:rPr>
        <w:t>Tabel 1 viser hyppigheden af bivirkninger rapporteret efter markedsføring og bivirkninger observeret i placebokontrollerede studier.</w:t>
      </w:r>
    </w:p>
    <w:p w14:paraId="52866DE9" w14:textId="77777777" w:rsidR="00F84032" w:rsidRDefault="00F84032" w:rsidP="00F84032">
      <w:pPr>
        <w:pStyle w:val="EMEABodyText"/>
        <w:rPr>
          <w:lang w:val="da-DK"/>
        </w:rPr>
      </w:pPr>
    </w:p>
    <w:p w14:paraId="0A3372D7" w14:textId="77777777" w:rsidR="00F84032" w:rsidRDefault="00F84032" w:rsidP="00CA63BF">
      <w:pPr>
        <w:pStyle w:val="EMEABodyText"/>
        <w:keepNext/>
        <w:rPr>
          <w:lang w:val="da-DK"/>
        </w:rPr>
      </w:pPr>
      <w:r>
        <w:rPr>
          <w:lang w:val="da-DK"/>
        </w:rPr>
        <w:lastRenderedPageBreak/>
        <w:t>Hyppigheden af uønskede hændelser anført nedenfor defineres i henhold til følgende konventioner:</w:t>
      </w:r>
    </w:p>
    <w:p w14:paraId="72C96ADC" w14:textId="77777777" w:rsidR="00F84032" w:rsidRDefault="00F84032" w:rsidP="00CA63BF">
      <w:pPr>
        <w:pStyle w:val="EMEABodyText"/>
        <w:keepNext/>
        <w:rPr>
          <w:lang w:val="da-DK"/>
        </w:rPr>
      </w:pPr>
      <w:r>
        <w:rPr>
          <w:lang w:val="da-DK"/>
        </w:rPr>
        <w:t>Meget almindelig (≥ 1/10); almindelig (≥ 1/100 til &lt; 1/10); ikke almindelig (≥ 1/1.000 til &lt; 1/100); sjælden (≥ 1/10.000 til &lt; 1/1.000); meget sjælden (&lt; 1/10.000).</w:t>
      </w:r>
    </w:p>
    <w:p w14:paraId="34156213" w14:textId="77777777" w:rsidR="00F84032" w:rsidRPr="00EA5569" w:rsidRDefault="00F84032" w:rsidP="00CA63BF">
      <w:pPr>
        <w:pStyle w:val="EMEABodyText"/>
        <w:keepNext/>
        <w:tabs>
          <w:tab w:val="left" w:pos="720"/>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676"/>
        <w:gridCol w:w="3960"/>
      </w:tblGrid>
      <w:tr w:rsidR="00F84032" w:rsidRPr="00164465" w14:paraId="0D7608D7" w14:textId="77777777">
        <w:tc>
          <w:tcPr>
            <w:tcW w:w="8798" w:type="dxa"/>
            <w:gridSpan w:val="3"/>
            <w:tcBorders>
              <w:top w:val="single" w:sz="4" w:space="0" w:color="auto"/>
              <w:left w:val="nil"/>
              <w:bottom w:val="single" w:sz="4" w:space="0" w:color="auto"/>
              <w:right w:val="nil"/>
            </w:tcBorders>
          </w:tcPr>
          <w:p w14:paraId="336038F6" w14:textId="77777777" w:rsidR="00F84032" w:rsidRPr="009E19DE" w:rsidRDefault="00F84032" w:rsidP="00CA63BF">
            <w:pPr>
              <w:keepNext/>
              <w:autoSpaceDE w:val="0"/>
              <w:autoSpaceDN w:val="0"/>
              <w:adjustRightInd w:val="0"/>
              <w:rPr>
                <w:sz w:val="24"/>
                <w:szCs w:val="24"/>
                <w:lang w:val="da-DK"/>
              </w:rPr>
            </w:pPr>
            <w:r w:rsidRPr="009E19DE">
              <w:rPr>
                <w:b/>
                <w:bCs/>
                <w:szCs w:val="22"/>
                <w:lang w:val="da-DK"/>
              </w:rPr>
              <w:t>Tabel 1:</w:t>
            </w:r>
            <w:r w:rsidRPr="009E19DE">
              <w:rPr>
                <w:bCs/>
                <w:szCs w:val="22"/>
                <w:lang w:val="da-DK"/>
              </w:rPr>
              <w:t xml:space="preserve"> Bivirkninger fra placebokontrollerede studier,</w:t>
            </w:r>
            <w:r w:rsidRPr="009E19DE">
              <w:rPr>
                <w:lang w:val="da-DK"/>
              </w:rPr>
              <w:t xml:space="preserve"> og bivirkninger rapporteret efter markedsføring</w:t>
            </w:r>
          </w:p>
        </w:tc>
      </w:tr>
      <w:tr w:rsidR="00F84032" w:rsidRPr="004739F8" w14:paraId="638D899A" w14:textId="77777777">
        <w:tc>
          <w:tcPr>
            <w:tcW w:w="3162" w:type="dxa"/>
            <w:vMerge w:val="restart"/>
            <w:tcBorders>
              <w:top w:val="single" w:sz="4" w:space="0" w:color="auto"/>
              <w:left w:val="nil"/>
              <w:bottom w:val="single" w:sz="4" w:space="0" w:color="auto"/>
              <w:right w:val="nil"/>
            </w:tcBorders>
          </w:tcPr>
          <w:p w14:paraId="043DE0EC" w14:textId="77777777" w:rsidR="00F84032" w:rsidRPr="009E19DE" w:rsidRDefault="00F84032" w:rsidP="00F84032">
            <w:pPr>
              <w:autoSpaceDE w:val="0"/>
              <w:autoSpaceDN w:val="0"/>
              <w:adjustRightInd w:val="0"/>
              <w:rPr>
                <w:sz w:val="24"/>
                <w:szCs w:val="24"/>
              </w:rPr>
            </w:pPr>
            <w:r w:rsidRPr="009E19DE">
              <w:rPr>
                <w:i/>
              </w:rPr>
              <w:t>Undersøgelser:</w:t>
            </w:r>
          </w:p>
        </w:tc>
        <w:tc>
          <w:tcPr>
            <w:tcW w:w="1676" w:type="dxa"/>
            <w:tcBorders>
              <w:top w:val="single" w:sz="4" w:space="0" w:color="auto"/>
              <w:left w:val="nil"/>
              <w:bottom w:val="nil"/>
              <w:right w:val="nil"/>
            </w:tcBorders>
          </w:tcPr>
          <w:p w14:paraId="54EA75C8"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41B54E66" w14:textId="77777777" w:rsidR="00F84032" w:rsidRPr="009E19DE" w:rsidRDefault="00F84032" w:rsidP="00F84032">
            <w:pPr>
              <w:autoSpaceDE w:val="0"/>
              <w:autoSpaceDN w:val="0"/>
              <w:adjustRightInd w:val="0"/>
              <w:rPr>
                <w:sz w:val="24"/>
                <w:szCs w:val="24"/>
                <w:lang w:val="da-DK"/>
              </w:rPr>
            </w:pPr>
            <w:r w:rsidRPr="009E19DE">
              <w:rPr>
                <w:lang w:val="da-DK"/>
              </w:rPr>
              <w:t>Øget serum carbamid, kreatinin og kreatinkinase</w:t>
            </w:r>
          </w:p>
        </w:tc>
      </w:tr>
      <w:tr w:rsidR="00F84032" w:rsidRPr="00164465" w14:paraId="1FB3BFF1" w14:textId="77777777">
        <w:tc>
          <w:tcPr>
            <w:tcW w:w="0" w:type="auto"/>
            <w:vMerge/>
            <w:tcBorders>
              <w:top w:val="thickThinSmallGap" w:sz="24" w:space="0" w:color="auto"/>
              <w:left w:val="nil"/>
              <w:bottom w:val="single" w:sz="4" w:space="0" w:color="auto"/>
              <w:right w:val="nil"/>
            </w:tcBorders>
            <w:vAlign w:val="center"/>
          </w:tcPr>
          <w:p w14:paraId="47E4BE06" w14:textId="77777777" w:rsidR="00F84032" w:rsidRPr="009E19DE" w:rsidRDefault="00F84032" w:rsidP="00F84032">
            <w:pPr>
              <w:rPr>
                <w:sz w:val="24"/>
                <w:szCs w:val="24"/>
                <w:lang w:val="da-DK"/>
              </w:rPr>
            </w:pPr>
          </w:p>
        </w:tc>
        <w:tc>
          <w:tcPr>
            <w:tcW w:w="1676" w:type="dxa"/>
            <w:tcBorders>
              <w:top w:val="nil"/>
              <w:left w:val="nil"/>
              <w:bottom w:val="single" w:sz="4" w:space="0" w:color="auto"/>
              <w:right w:val="nil"/>
            </w:tcBorders>
          </w:tcPr>
          <w:p w14:paraId="2D5AC74B" w14:textId="77777777" w:rsidR="00F84032" w:rsidRPr="009E19DE" w:rsidRDefault="00F84032" w:rsidP="00F84032">
            <w:pPr>
              <w:autoSpaceDE w:val="0"/>
              <w:autoSpaceDN w:val="0"/>
              <w:adjustRightInd w:val="0"/>
              <w:rPr>
                <w:sz w:val="24"/>
                <w:szCs w:val="24"/>
              </w:rPr>
            </w:pPr>
            <w:r>
              <w:t>Ikke almindelig:</w:t>
            </w:r>
          </w:p>
        </w:tc>
        <w:tc>
          <w:tcPr>
            <w:tcW w:w="3960" w:type="dxa"/>
            <w:tcBorders>
              <w:top w:val="nil"/>
              <w:left w:val="nil"/>
              <w:bottom w:val="single" w:sz="4" w:space="0" w:color="auto"/>
              <w:right w:val="nil"/>
            </w:tcBorders>
          </w:tcPr>
          <w:p w14:paraId="0E9C5D4B" w14:textId="77777777" w:rsidR="00F84032" w:rsidRPr="009E19DE" w:rsidRDefault="00F84032" w:rsidP="00F84032">
            <w:pPr>
              <w:autoSpaceDE w:val="0"/>
              <w:autoSpaceDN w:val="0"/>
              <w:adjustRightInd w:val="0"/>
              <w:rPr>
                <w:sz w:val="24"/>
                <w:szCs w:val="24"/>
                <w:lang w:val="da-DK"/>
              </w:rPr>
            </w:pPr>
            <w:r w:rsidRPr="009E19DE">
              <w:rPr>
                <w:lang w:val="da-DK"/>
              </w:rPr>
              <w:t>Fald i serum kalium og natrium</w:t>
            </w:r>
          </w:p>
        </w:tc>
      </w:tr>
      <w:tr w:rsidR="00F84032" w:rsidRPr="009E19DE" w14:paraId="638E315C" w14:textId="77777777">
        <w:tc>
          <w:tcPr>
            <w:tcW w:w="3162" w:type="dxa"/>
            <w:tcBorders>
              <w:top w:val="single" w:sz="4" w:space="0" w:color="auto"/>
              <w:left w:val="nil"/>
              <w:bottom w:val="single" w:sz="4" w:space="0" w:color="auto"/>
              <w:right w:val="nil"/>
            </w:tcBorders>
          </w:tcPr>
          <w:p w14:paraId="4DD75525" w14:textId="77777777" w:rsidR="00F84032" w:rsidRPr="009E19DE" w:rsidRDefault="00F84032" w:rsidP="00F84032">
            <w:pPr>
              <w:autoSpaceDE w:val="0"/>
              <w:autoSpaceDN w:val="0"/>
              <w:adjustRightInd w:val="0"/>
              <w:rPr>
                <w:sz w:val="24"/>
                <w:szCs w:val="24"/>
              </w:rPr>
            </w:pPr>
            <w:r w:rsidRPr="009E19DE">
              <w:rPr>
                <w:i/>
              </w:rPr>
              <w:t>Hjerte:</w:t>
            </w:r>
          </w:p>
        </w:tc>
        <w:tc>
          <w:tcPr>
            <w:tcW w:w="1676" w:type="dxa"/>
            <w:tcBorders>
              <w:top w:val="single" w:sz="4" w:space="0" w:color="auto"/>
              <w:left w:val="nil"/>
              <w:bottom w:val="single" w:sz="4" w:space="0" w:color="auto"/>
              <w:right w:val="nil"/>
            </w:tcBorders>
          </w:tcPr>
          <w:p w14:paraId="58EA490D" w14:textId="77777777" w:rsidR="00F84032" w:rsidRPr="009E19DE" w:rsidRDefault="00F84032" w:rsidP="00F84032">
            <w:pPr>
              <w:autoSpaceDE w:val="0"/>
              <w:autoSpaceDN w:val="0"/>
              <w:adjustRightInd w:val="0"/>
              <w:rPr>
                <w:sz w:val="24"/>
                <w:szCs w:val="24"/>
              </w:rPr>
            </w:pPr>
            <w:r>
              <w:t>Ikke almindelige:</w:t>
            </w:r>
          </w:p>
        </w:tc>
        <w:tc>
          <w:tcPr>
            <w:tcW w:w="3960" w:type="dxa"/>
            <w:tcBorders>
              <w:top w:val="single" w:sz="4" w:space="0" w:color="auto"/>
              <w:left w:val="nil"/>
              <w:bottom w:val="single" w:sz="4" w:space="0" w:color="auto"/>
              <w:right w:val="nil"/>
            </w:tcBorders>
          </w:tcPr>
          <w:p w14:paraId="2F01650B" w14:textId="77777777" w:rsidR="00F84032" w:rsidRPr="009E19DE" w:rsidRDefault="00F84032" w:rsidP="00F84032">
            <w:pPr>
              <w:autoSpaceDE w:val="0"/>
              <w:autoSpaceDN w:val="0"/>
              <w:adjustRightInd w:val="0"/>
              <w:rPr>
                <w:sz w:val="24"/>
                <w:szCs w:val="24"/>
              </w:rPr>
            </w:pPr>
            <w:r>
              <w:t>Synkope, hypotension, takykardi, ødem</w:t>
            </w:r>
          </w:p>
        </w:tc>
      </w:tr>
      <w:tr w:rsidR="00F84032" w:rsidRPr="009E19DE" w14:paraId="61362AFD" w14:textId="77777777">
        <w:tc>
          <w:tcPr>
            <w:tcW w:w="3162" w:type="dxa"/>
            <w:vMerge w:val="restart"/>
            <w:tcBorders>
              <w:top w:val="single" w:sz="4" w:space="0" w:color="auto"/>
              <w:left w:val="nil"/>
              <w:right w:val="nil"/>
            </w:tcBorders>
          </w:tcPr>
          <w:p w14:paraId="61087282" w14:textId="77777777" w:rsidR="00F84032" w:rsidRPr="009E19DE" w:rsidRDefault="00F84032" w:rsidP="00F84032">
            <w:pPr>
              <w:autoSpaceDE w:val="0"/>
              <w:autoSpaceDN w:val="0"/>
              <w:adjustRightInd w:val="0"/>
              <w:rPr>
                <w:sz w:val="24"/>
                <w:szCs w:val="24"/>
              </w:rPr>
            </w:pPr>
            <w:r w:rsidRPr="009E19DE">
              <w:rPr>
                <w:i/>
              </w:rPr>
              <w:t>Nervesystemet:</w:t>
            </w:r>
          </w:p>
        </w:tc>
        <w:tc>
          <w:tcPr>
            <w:tcW w:w="1676" w:type="dxa"/>
            <w:tcBorders>
              <w:top w:val="single" w:sz="4" w:space="0" w:color="auto"/>
              <w:left w:val="nil"/>
              <w:bottom w:val="nil"/>
              <w:right w:val="nil"/>
            </w:tcBorders>
          </w:tcPr>
          <w:p w14:paraId="1C1DC822"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3D939133" w14:textId="77777777" w:rsidR="00F84032" w:rsidRPr="009E19DE" w:rsidRDefault="00F84032" w:rsidP="00F84032">
            <w:pPr>
              <w:autoSpaceDE w:val="0"/>
              <w:autoSpaceDN w:val="0"/>
              <w:adjustRightInd w:val="0"/>
              <w:rPr>
                <w:sz w:val="24"/>
                <w:szCs w:val="24"/>
              </w:rPr>
            </w:pPr>
            <w:r>
              <w:t>Svimmelhed</w:t>
            </w:r>
          </w:p>
        </w:tc>
      </w:tr>
      <w:tr w:rsidR="00F84032" w:rsidRPr="009E19DE" w14:paraId="129C5399" w14:textId="77777777">
        <w:tc>
          <w:tcPr>
            <w:tcW w:w="3162" w:type="dxa"/>
            <w:vMerge/>
            <w:tcBorders>
              <w:left w:val="nil"/>
              <w:right w:val="nil"/>
            </w:tcBorders>
          </w:tcPr>
          <w:p w14:paraId="761C2777" w14:textId="77777777" w:rsidR="00F84032" w:rsidRPr="009E19DE" w:rsidRDefault="00F84032" w:rsidP="00F84032">
            <w:pPr>
              <w:autoSpaceDE w:val="0"/>
              <w:autoSpaceDN w:val="0"/>
              <w:adjustRightInd w:val="0"/>
              <w:rPr>
                <w:sz w:val="24"/>
                <w:szCs w:val="24"/>
              </w:rPr>
            </w:pPr>
          </w:p>
        </w:tc>
        <w:tc>
          <w:tcPr>
            <w:tcW w:w="1676" w:type="dxa"/>
            <w:tcBorders>
              <w:top w:val="nil"/>
              <w:left w:val="nil"/>
              <w:bottom w:val="nil"/>
              <w:right w:val="nil"/>
            </w:tcBorders>
          </w:tcPr>
          <w:p w14:paraId="3122EE3A" w14:textId="77777777" w:rsidR="00F84032" w:rsidRPr="009E19DE"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2419F36D" w14:textId="77777777" w:rsidR="00F84032" w:rsidRPr="009E19DE" w:rsidRDefault="00F84032" w:rsidP="00F84032">
            <w:pPr>
              <w:autoSpaceDE w:val="0"/>
              <w:autoSpaceDN w:val="0"/>
              <w:adjustRightInd w:val="0"/>
              <w:rPr>
                <w:sz w:val="24"/>
                <w:szCs w:val="24"/>
              </w:rPr>
            </w:pPr>
            <w:r>
              <w:t>Ortostatisk svimmelhed</w:t>
            </w:r>
          </w:p>
        </w:tc>
      </w:tr>
      <w:tr w:rsidR="00F84032" w:rsidRPr="009E19DE" w14:paraId="4190DD8D" w14:textId="77777777">
        <w:tc>
          <w:tcPr>
            <w:tcW w:w="3162" w:type="dxa"/>
            <w:vMerge/>
            <w:tcBorders>
              <w:left w:val="nil"/>
              <w:bottom w:val="single" w:sz="4" w:space="0" w:color="auto"/>
              <w:right w:val="nil"/>
            </w:tcBorders>
          </w:tcPr>
          <w:p w14:paraId="123FD480" w14:textId="77777777" w:rsidR="00F84032" w:rsidRPr="009E19DE" w:rsidRDefault="00F84032" w:rsidP="00F84032">
            <w:pPr>
              <w:autoSpaceDE w:val="0"/>
              <w:autoSpaceDN w:val="0"/>
              <w:adjustRightInd w:val="0"/>
              <w:rPr>
                <w:sz w:val="24"/>
                <w:szCs w:val="24"/>
              </w:rPr>
            </w:pPr>
          </w:p>
        </w:tc>
        <w:tc>
          <w:tcPr>
            <w:tcW w:w="1676" w:type="dxa"/>
            <w:tcBorders>
              <w:top w:val="nil"/>
              <w:left w:val="nil"/>
              <w:bottom w:val="single" w:sz="4" w:space="0" w:color="auto"/>
              <w:right w:val="nil"/>
            </w:tcBorders>
          </w:tcPr>
          <w:p w14:paraId="35C7E3A7"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50755D80" w14:textId="77777777" w:rsidR="00F84032" w:rsidRPr="009E19DE" w:rsidRDefault="00F84032" w:rsidP="00F84032">
            <w:pPr>
              <w:pStyle w:val="EMEABodyText"/>
              <w:rPr>
                <w:i/>
                <w:u w:val="single"/>
              </w:rPr>
            </w:pPr>
            <w:r>
              <w:t>Hovedpine</w:t>
            </w:r>
          </w:p>
        </w:tc>
      </w:tr>
      <w:tr w:rsidR="00F84032" w:rsidRPr="009E19DE" w14:paraId="229258E0" w14:textId="77777777">
        <w:tc>
          <w:tcPr>
            <w:tcW w:w="3162" w:type="dxa"/>
            <w:tcBorders>
              <w:top w:val="single" w:sz="4" w:space="0" w:color="auto"/>
              <w:left w:val="nil"/>
              <w:bottom w:val="nil"/>
              <w:right w:val="nil"/>
            </w:tcBorders>
          </w:tcPr>
          <w:p w14:paraId="6D905332" w14:textId="77777777" w:rsidR="00F84032" w:rsidRPr="009E19DE" w:rsidRDefault="00F84032" w:rsidP="00F84032">
            <w:pPr>
              <w:pStyle w:val="EMEABodyText"/>
              <w:tabs>
                <w:tab w:val="left" w:pos="720"/>
                <w:tab w:val="left" w:pos="1440"/>
              </w:tabs>
              <w:rPr>
                <w:i/>
              </w:rPr>
            </w:pPr>
            <w:r w:rsidRPr="009E19DE">
              <w:rPr>
                <w:i/>
              </w:rPr>
              <w:t>Øre og labyrint:</w:t>
            </w:r>
          </w:p>
        </w:tc>
        <w:tc>
          <w:tcPr>
            <w:tcW w:w="1676" w:type="dxa"/>
            <w:tcBorders>
              <w:top w:val="single" w:sz="4" w:space="0" w:color="auto"/>
              <w:left w:val="nil"/>
              <w:bottom w:val="nil"/>
              <w:right w:val="nil"/>
            </w:tcBorders>
          </w:tcPr>
          <w:p w14:paraId="54D4915C" w14:textId="77777777" w:rsidR="00F84032" w:rsidRDefault="00F84032" w:rsidP="00F84032">
            <w:pPr>
              <w:pStyle w:val="EMEABodyText"/>
            </w:pPr>
            <w:r>
              <w:t>Ikke kendt:</w:t>
            </w:r>
          </w:p>
        </w:tc>
        <w:tc>
          <w:tcPr>
            <w:tcW w:w="3960" w:type="dxa"/>
            <w:tcBorders>
              <w:top w:val="single" w:sz="4" w:space="0" w:color="auto"/>
              <w:left w:val="nil"/>
              <w:bottom w:val="nil"/>
              <w:right w:val="nil"/>
            </w:tcBorders>
          </w:tcPr>
          <w:p w14:paraId="79D95B59" w14:textId="77777777" w:rsidR="00F84032" w:rsidRDefault="00F84032" w:rsidP="00F84032">
            <w:pPr>
              <w:pStyle w:val="EMEABodyText"/>
            </w:pPr>
            <w:r>
              <w:t>Tinnitus</w:t>
            </w:r>
          </w:p>
        </w:tc>
      </w:tr>
      <w:tr w:rsidR="00F84032" w:rsidRPr="009E19DE" w14:paraId="34BDC597" w14:textId="77777777">
        <w:tc>
          <w:tcPr>
            <w:tcW w:w="3162" w:type="dxa"/>
            <w:tcBorders>
              <w:top w:val="single" w:sz="4" w:space="0" w:color="auto"/>
              <w:left w:val="nil"/>
              <w:bottom w:val="nil"/>
              <w:right w:val="nil"/>
            </w:tcBorders>
          </w:tcPr>
          <w:p w14:paraId="63684072" w14:textId="42CE6154" w:rsidR="00F84032" w:rsidRPr="009E19DE" w:rsidRDefault="00F84032" w:rsidP="00F84032">
            <w:pPr>
              <w:pStyle w:val="EMEABodyText"/>
              <w:outlineLvl w:val="0"/>
              <w:rPr>
                <w:i/>
              </w:rPr>
            </w:pPr>
            <w:r w:rsidRPr="009E19DE">
              <w:rPr>
                <w:i/>
              </w:rPr>
              <w:t>Luftveje, thorax og mediastinum:</w:t>
            </w:r>
            <w:r w:rsidR="00E56B00">
              <w:rPr>
                <w:i/>
              </w:rPr>
              <w:fldChar w:fldCharType="begin"/>
            </w:r>
            <w:r w:rsidR="00E56B00">
              <w:rPr>
                <w:i/>
              </w:rPr>
              <w:instrText xml:space="preserve"> DOCVARIABLE vault_nd_218aa73d-6309-4ea3-bf2a-4c7c29a05424 \* MERGEFORMAT </w:instrText>
            </w:r>
            <w:r w:rsidR="00E56B00">
              <w:rPr>
                <w:i/>
              </w:rPr>
              <w:fldChar w:fldCharType="separate"/>
            </w:r>
            <w:r w:rsidR="00E56B00">
              <w:rPr>
                <w:i/>
              </w:rPr>
              <w:t xml:space="preserve"> </w:t>
            </w:r>
            <w:r w:rsidR="00E56B00">
              <w:rPr>
                <w:i/>
              </w:rPr>
              <w:fldChar w:fldCharType="end"/>
            </w:r>
          </w:p>
        </w:tc>
        <w:tc>
          <w:tcPr>
            <w:tcW w:w="1676" w:type="dxa"/>
            <w:tcBorders>
              <w:top w:val="single" w:sz="4" w:space="0" w:color="auto"/>
              <w:left w:val="nil"/>
              <w:bottom w:val="nil"/>
              <w:right w:val="nil"/>
            </w:tcBorders>
          </w:tcPr>
          <w:p w14:paraId="317D42A9" w14:textId="060EE3C9" w:rsidR="00F84032" w:rsidRDefault="00F84032" w:rsidP="00F84032">
            <w:pPr>
              <w:pStyle w:val="EMEABodyText"/>
              <w:outlineLvl w:val="0"/>
            </w:pPr>
            <w:r>
              <w:t>Ikke kendt:</w:t>
            </w:r>
            <w:fldSimple w:instr=" DOCVARIABLE vault_nd_05ff02bc-e3df-4c0a-824e-4274a833e4e9 \* MERGEFORMAT ">
              <w:r w:rsidR="00E56B00">
                <w:t xml:space="preserve"> </w:t>
              </w:r>
            </w:fldSimple>
          </w:p>
        </w:tc>
        <w:tc>
          <w:tcPr>
            <w:tcW w:w="3960" w:type="dxa"/>
            <w:tcBorders>
              <w:top w:val="single" w:sz="4" w:space="0" w:color="auto"/>
              <w:left w:val="nil"/>
              <w:bottom w:val="nil"/>
              <w:right w:val="nil"/>
            </w:tcBorders>
          </w:tcPr>
          <w:p w14:paraId="2D7320CB" w14:textId="72062C6A" w:rsidR="00F84032" w:rsidRDefault="00F84032" w:rsidP="00F84032">
            <w:pPr>
              <w:pStyle w:val="EMEABodyText"/>
              <w:outlineLvl w:val="0"/>
            </w:pPr>
            <w:r>
              <w:t>Hoste</w:t>
            </w:r>
            <w:fldSimple w:instr=" DOCVARIABLE vault_nd_e8d58e18-08e6-4bba-904b-ffc25954c2bf \* MERGEFORMAT ">
              <w:r w:rsidR="00E56B00">
                <w:t xml:space="preserve"> </w:t>
              </w:r>
            </w:fldSimple>
          </w:p>
        </w:tc>
      </w:tr>
      <w:tr w:rsidR="00F84032" w:rsidRPr="009E19DE" w14:paraId="163A9D58" w14:textId="77777777">
        <w:tc>
          <w:tcPr>
            <w:tcW w:w="3162" w:type="dxa"/>
            <w:vMerge w:val="restart"/>
            <w:tcBorders>
              <w:top w:val="single" w:sz="4" w:space="0" w:color="auto"/>
              <w:left w:val="nil"/>
              <w:right w:val="nil"/>
            </w:tcBorders>
          </w:tcPr>
          <w:p w14:paraId="6F521462" w14:textId="77777777" w:rsidR="00F84032" w:rsidRDefault="00F84032" w:rsidP="00F84032">
            <w:pPr>
              <w:pStyle w:val="EMEABodyText"/>
              <w:tabs>
                <w:tab w:val="left" w:pos="720"/>
                <w:tab w:val="left" w:pos="1440"/>
              </w:tabs>
            </w:pPr>
            <w:r w:rsidRPr="009E19DE">
              <w:rPr>
                <w:i/>
              </w:rPr>
              <w:t>Mave-tarm-kanalen:</w:t>
            </w:r>
          </w:p>
        </w:tc>
        <w:tc>
          <w:tcPr>
            <w:tcW w:w="1676" w:type="dxa"/>
            <w:tcBorders>
              <w:top w:val="single" w:sz="4" w:space="0" w:color="auto"/>
              <w:left w:val="nil"/>
              <w:bottom w:val="nil"/>
              <w:right w:val="nil"/>
            </w:tcBorders>
          </w:tcPr>
          <w:p w14:paraId="3AE4EE56"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7B982118" w14:textId="77777777" w:rsidR="00F84032" w:rsidRPr="009E19DE" w:rsidRDefault="00F84032" w:rsidP="00F84032">
            <w:pPr>
              <w:autoSpaceDE w:val="0"/>
              <w:autoSpaceDN w:val="0"/>
              <w:adjustRightInd w:val="0"/>
              <w:rPr>
                <w:sz w:val="24"/>
                <w:szCs w:val="24"/>
              </w:rPr>
            </w:pPr>
            <w:r>
              <w:t>Kvalme/opkastning</w:t>
            </w:r>
          </w:p>
        </w:tc>
      </w:tr>
      <w:tr w:rsidR="00F84032" w:rsidRPr="009E19DE" w14:paraId="42C6924E" w14:textId="77777777">
        <w:tc>
          <w:tcPr>
            <w:tcW w:w="3162" w:type="dxa"/>
            <w:vMerge/>
            <w:tcBorders>
              <w:left w:val="nil"/>
              <w:right w:val="nil"/>
            </w:tcBorders>
          </w:tcPr>
          <w:p w14:paraId="61B2E3C0" w14:textId="77777777" w:rsidR="00F84032" w:rsidRPr="009E19DE" w:rsidRDefault="00F84032" w:rsidP="00F84032">
            <w:pPr>
              <w:autoSpaceDE w:val="0"/>
              <w:autoSpaceDN w:val="0"/>
              <w:adjustRightInd w:val="0"/>
              <w:rPr>
                <w:sz w:val="24"/>
                <w:szCs w:val="24"/>
              </w:rPr>
            </w:pPr>
          </w:p>
        </w:tc>
        <w:tc>
          <w:tcPr>
            <w:tcW w:w="1676" w:type="dxa"/>
            <w:tcBorders>
              <w:top w:val="nil"/>
              <w:left w:val="nil"/>
              <w:bottom w:val="nil"/>
              <w:right w:val="nil"/>
            </w:tcBorders>
          </w:tcPr>
          <w:p w14:paraId="26D83217" w14:textId="77777777" w:rsidR="00F84032" w:rsidRPr="009E19DE"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4F066110" w14:textId="77777777" w:rsidR="00F84032" w:rsidRPr="009E19DE" w:rsidRDefault="00F84032" w:rsidP="00F84032">
            <w:pPr>
              <w:autoSpaceDE w:val="0"/>
              <w:autoSpaceDN w:val="0"/>
              <w:adjustRightInd w:val="0"/>
              <w:rPr>
                <w:sz w:val="24"/>
                <w:szCs w:val="24"/>
              </w:rPr>
            </w:pPr>
            <w:r>
              <w:t>Diarré</w:t>
            </w:r>
          </w:p>
        </w:tc>
      </w:tr>
      <w:tr w:rsidR="00F84032" w:rsidRPr="009E19DE" w14:paraId="0C7A65AE" w14:textId="77777777">
        <w:tc>
          <w:tcPr>
            <w:tcW w:w="3162" w:type="dxa"/>
            <w:vMerge/>
            <w:tcBorders>
              <w:left w:val="nil"/>
              <w:bottom w:val="single" w:sz="4" w:space="0" w:color="auto"/>
              <w:right w:val="nil"/>
            </w:tcBorders>
          </w:tcPr>
          <w:p w14:paraId="56E79EF7" w14:textId="77777777" w:rsidR="00F84032" w:rsidRPr="009E19DE" w:rsidRDefault="00F84032" w:rsidP="00F84032">
            <w:pPr>
              <w:autoSpaceDE w:val="0"/>
              <w:autoSpaceDN w:val="0"/>
              <w:adjustRightInd w:val="0"/>
              <w:rPr>
                <w:sz w:val="24"/>
                <w:szCs w:val="24"/>
              </w:rPr>
            </w:pPr>
          </w:p>
        </w:tc>
        <w:tc>
          <w:tcPr>
            <w:tcW w:w="1676" w:type="dxa"/>
            <w:tcBorders>
              <w:top w:val="nil"/>
              <w:left w:val="nil"/>
              <w:bottom w:val="single" w:sz="4" w:space="0" w:color="auto"/>
              <w:right w:val="nil"/>
            </w:tcBorders>
          </w:tcPr>
          <w:p w14:paraId="0ECA4166" w14:textId="13E8BB95" w:rsidR="00F84032" w:rsidRDefault="00F84032" w:rsidP="00F84032">
            <w:pPr>
              <w:pStyle w:val="EMEABodyText"/>
              <w:outlineLvl w:val="0"/>
            </w:pPr>
            <w:r>
              <w:t>Ikke kendt:</w:t>
            </w:r>
            <w:fldSimple w:instr=" DOCVARIABLE vault_nd_6dc2d387-00e4-413d-b815-ce049303d386 \* MERGEFORMAT ">
              <w:r w:rsidR="00E56B00">
                <w:t xml:space="preserve"> </w:t>
              </w:r>
            </w:fldSimple>
          </w:p>
        </w:tc>
        <w:tc>
          <w:tcPr>
            <w:tcW w:w="3960" w:type="dxa"/>
            <w:tcBorders>
              <w:top w:val="nil"/>
              <w:left w:val="nil"/>
              <w:bottom w:val="single" w:sz="4" w:space="0" w:color="auto"/>
              <w:right w:val="nil"/>
            </w:tcBorders>
          </w:tcPr>
          <w:p w14:paraId="003BAD77" w14:textId="7FC840CA" w:rsidR="00F84032" w:rsidRDefault="00F84032" w:rsidP="00F84032">
            <w:pPr>
              <w:pStyle w:val="EMEABodyText"/>
              <w:outlineLvl w:val="0"/>
            </w:pPr>
            <w:r>
              <w:t>Dyspepsi, smagsforstyrrelse</w:t>
            </w:r>
            <w:fldSimple w:instr=" DOCVARIABLE vault_nd_8f3da1d4-2894-427b-baf9-a7a65bb33ff0 \* MERGEFORMAT ">
              <w:r w:rsidR="00E56B00">
                <w:t xml:space="preserve"> </w:t>
              </w:r>
            </w:fldSimple>
          </w:p>
        </w:tc>
      </w:tr>
      <w:tr w:rsidR="00F84032" w:rsidRPr="009E19DE" w14:paraId="1D0006D9" w14:textId="77777777">
        <w:tc>
          <w:tcPr>
            <w:tcW w:w="3162" w:type="dxa"/>
            <w:vMerge w:val="restart"/>
            <w:tcBorders>
              <w:top w:val="single" w:sz="4" w:space="0" w:color="auto"/>
              <w:left w:val="nil"/>
              <w:right w:val="nil"/>
            </w:tcBorders>
          </w:tcPr>
          <w:p w14:paraId="4E9B8793" w14:textId="77777777" w:rsidR="00F84032" w:rsidRDefault="00F84032" w:rsidP="00F84032">
            <w:pPr>
              <w:pStyle w:val="EMEABodyText"/>
            </w:pPr>
            <w:r w:rsidRPr="009E19DE">
              <w:rPr>
                <w:i/>
              </w:rPr>
              <w:t>Nyrer og urinveje:</w:t>
            </w:r>
          </w:p>
        </w:tc>
        <w:tc>
          <w:tcPr>
            <w:tcW w:w="1676" w:type="dxa"/>
            <w:tcBorders>
              <w:top w:val="single" w:sz="4" w:space="0" w:color="auto"/>
              <w:left w:val="nil"/>
              <w:bottom w:val="nil"/>
              <w:right w:val="nil"/>
            </w:tcBorders>
          </w:tcPr>
          <w:p w14:paraId="3FACDF92"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6609B20A" w14:textId="77777777" w:rsidR="00F84032" w:rsidRPr="009E19DE" w:rsidRDefault="00F84032" w:rsidP="00F84032">
            <w:pPr>
              <w:autoSpaceDE w:val="0"/>
              <w:autoSpaceDN w:val="0"/>
              <w:adjustRightInd w:val="0"/>
              <w:rPr>
                <w:sz w:val="24"/>
                <w:szCs w:val="24"/>
              </w:rPr>
            </w:pPr>
            <w:r>
              <w:t>Abnorm vandladning</w:t>
            </w:r>
          </w:p>
        </w:tc>
      </w:tr>
      <w:tr w:rsidR="00F84032" w:rsidRPr="004739F8" w14:paraId="7CA2AF29" w14:textId="77777777">
        <w:tc>
          <w:tcPr>
            <w:tcW w:w="3162" w:type="dxa"/>
            <w:vMerge/>
            <w:tcBorders>
              <w:left w:val="nil"/>
              <w:bottom w:val="single" w:sz="4" w:space="0" w:color="auto"/>
              <w:right w:val="nil"/>
            </w:tcBorders>
          </w:tcPr>
          <w:p w14:paraId="251364D0" w14:textId="77777777" w:rsidR="00F84032" w:rsidRPr="009E19DE" w:rsidRDefault="00F84032" w:rsidP="00F84032">
            <w:pPr>
              <w:pStyle w:val="EMEABodyText"/>
              <w:rPr>
                <w:i/>
              </w:rPr>
            </w:pPr>
          </w:p>
        </w:tc>
        <w:tc>
          <w:tcPr>
            <w:tcW w:w="1676" w:type="dxa"/>
            <w:tcBorders>
              <w:top w:val="nil"/>
              <w:left w:val="nil"/>
              <w:bottom w:val="single" w:sz="4" w:space="0" w:color="auto"/>
              <w:right w:val="nil"/>
            </w:tcBorders>
          </w:tcPr>
          <w:p w14:paraId="740F38F4"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0708EE17" w14:textId="77777777" w:rsidR="00F84032" w:rsidRPr="00A92C48" w:rsidRDefault="00F84032" w:rsidP="00F84032">
            <w:pPr>
              <w:pStyle w:val="EMEABodyText"/>
              <w:rPr>
                <w:lang w:val="da-DK"/>
              </w:rPr>
            </w:pPr>
            <w:r w:rsidRPr="009E19DE">
              <w:rPr>
                <w:lang w:val="da-DK"/>
              </w:rPr>
              <w:t>Nedsat nyrefunktion inklusive isolerede tilfælde af nyresvigt hos risikopatienter (se pkt. 4.4)</w:t>
            </w:r>
          </w:p>
        </w:tc>
      </w:tr>
      <w:tr w:rsidR="00F84032" w:rsidRPr="009E19DE" w14:paraId="590147CB" w14:textId="77777777">
        <w:tc>
          <w:tcPr>
            <w:tcW w:w="3162" w:type="dxa"/>
            <w:vMerge w:val="restart"/>
            <w:tcBorders>
              <w:top w:val="single" w:sz="4" w:space="0" w:color="auto"/>
              <w:left w:val="nil"/>
              <w:bottom w:val="single" w:sz="4" w:space="0" w:color="auto"/>
              <w:right w:val="nil"/>
            </w:tcBorders>
          </w:tcPr>
          <w:p w14:paraId="0826AAB0" w14:textId="77777777" w:rsidR="00F84032" w:rsidRPr="009E19DE" w:rsidRDefault="00F84032" w:rsidP="00F84032">
            <w:pPr>
              <w:autoSpaceDE w:val="0"/>
              <w:autoSpaceDN w:val="0"/>
              <w:adjustRightInd w:val="0"/>
              <w:rPr>
                <w:sz w:val="24"/>
                <w:szCs w:val="24"/>
                <w:lang w:val="da-DK"/>
              </w:rPr>
            </w:pPr>
            <w:r w:rsidRPr="009E19DE">
              <w:rPr>
                <w:i/>
                <w:lang w:val="da-DK"/>
              </w:rPr>
              <w:t>Knogler, led, muskler og bindevæv:</w:t>
            </w:r>
          </w:p>
        </w:tc>
        <w:tc>
          <w:tcPr>
            <w:tcW w:w="1676" w:type="dxa"/>
            <w:tcBorders>
              <w:top w:val="single" w:sz="4" w:space="0" w:color="auto"/>
              <w:left w:val="nil"/>
              <w:bottom w:val="nil"/>
              <w:right w:val="nil"/>
            </w:tcBorders>
          </w:tcPr>
          <w:p w14:paraId="4E6EDFE7" w14:textId="77777777" w:rsidR="00F84032" w:rsidRPr="009E19DE"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nil"/>
              <w:right w:val="nil"/>
            </w:tcBorders>
          </w:tcPr>
          <w:p w14:paraId="0E908314" w14:textId="77777777" w:rsidR="00F84032" w:rsidRPr="009E19DE" w:rsidRDefault="00F84032" w:rsidP="00F84032">
            <w:pPr>
              <w:autoSpaceDE w:val="0"/>
              <w:autoSpaceDN w:val="0"/>
              <w:adjustRightInd w:val="0"/>
              <w:rPr>
                <w:sz w:val="24"/>
                <w:szCs w:val="24"/>
                <w:lang w:val="da-DK"/>
              </w:rPr>
            </w:pPr>
            <w:r w:rsidRPr="009E19DE">
              <w:rPr>
                <w:lang w:val="da-DK"/>
              </w:rPr>
              <w:t>Hævelse af ekstremiteter</w:t>
            </w:r>
          </w:p>
        </w:tc>
      </w:tr>
      <w:tr w:rsidR="00F84032" w:rsidRPr="009E19DE" w14:paraId="0977153A" w14:textId="77777777">
        <w:tc>
          <w:tcPr>
            <w:tcW w:w="0" w:type="auto"/>
            <w:vMerge/>
            <w:tcBorders>
              <w:top w:val="single" w:sz="4" w:space="0" w:color="auto"/>
              <w:left w:val="nil"/>
              <w:bottom w:val="single" w:sz="4" w:space="0" w:color="auto"/>
              <w:right w:val="nil"/>
            </w:tcBorders>
            <w:vAlign w:val="center"/>
          </w:tcPr>
          <w:p w14:paraId="212C130F" w14:textId="77777777" w:rsidR="00F84032" w:rsidRPr="009E19DE" w:rsidRDefault="00F84032" w:rsidP="00F84032">
            <w:pPr>
              <w:rPr>
                <w:sz w:val="24"/>
                <w:szCs w:val="24"/>
                <w:lang w:val="da-DK"/>
              </w:rPr>
            </w:pPr>
          </w:p>
        </w:tc>
        <w:tc>
          <w:tcPr>
            <w:tcW w:w="1676" w:type="dxa"/>
            <w:tcBorders>
              <w:top w:val="nil"/>
              <w:left w:val="nil"/>
              <w:bottom w:val="single" w:sz="4" w:space="0" w:color="auto"/>
              <w:right w:val="nil"/>
            </w:tcBorders>
          </w:tcPr>
          <w:p w14:paraId="32E3F7E6"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6EA9F709" w14:textId="77777777" w:rsidR="00F84032" w:rsidRDefault="00F84032" w:rsidP="00F84032">
            <w:pPr>
              <w:pStyle w:val="EMEABodyText"/>
            </w:pPr>
            <w:r>
              <w:t>Artralgi, myalgi</w:t>
            </w:r>
          </w:p>
        </w:tc>
      </w:tr>
      <w:tr w:rsidR="00F84032" w:rsidRPr="009E19DE" w14:paraId="2CFD6E61" w14:textId="77777777">
        <w:tc>
          <w:tcPr>
            <w:tcW w:w="3162" w:type="dxa"/>
            <w:tcBorders>
              <w:top w:val="nil"/>
              <w:left w:val="nil"/>
              <w:bottom w:val="single" w:sz="4" w:space="0" w:color="auto"/>
              <w:right w:val="nil"/>
            </w:tcBorders>
          </w:tcPr>
          <w:p w14:paraId="3875F669" w14:textId="42CF71B9" w:rsidR="00F84032" w:rsidRPr="009E19DE" w:rsidRDefault="00F84032" w:rsidP="00F84032">
            <w:pPr>
              <w:pStyle w:val="EMEABodyText"/>
              <w:outlineLvl w:val="0"/>
              <w:rPr>
                <w:i/>
              </w:rPr>
            </w:pPr>
            <w:r w:rsidRPr="009E19DE">
              <w:rPr>
                <w:i/>
              </w:rPr>
              <w:t>Metabolisme og ernæring:</w:t>
            </w:r>
            <w:r w:rsidR="00E56B00">
              <w:rPr>
                <w:i/>
              </w:rPr>
              <w:fldChar w:fldCharType="begin"/>
            </w:r>
            <w:r w:rsidR="00E56B00">
              <w:rPr>
                <w:i/>
              </w:rPr>
              <w:instrText xml:space="preserve"> DOCVARIABLE vault_nd_e92ae6fa-f124-4c33-bde7-b1aae0a87a28 \* MERGEFORMAT </w:instrText>
            </w:r>
            <w:r w:rsidR="00E56B00">
              <w:rPr>
                <w:i/>
              </w:rPr>
              <w:fldChar w:fldCharType="separate"/>
            </w:r>
            <w:r w:rsidR="00E56B00">
              <w:rPr>
                <w:i/>
              </w:rPr>
              <w:t xml:space="preserve"> </w:t>
            </w:r>
            <w:r w:rsidR="00E56B00">
              <w:rPr>
                <w:i/>
              </w:rPr>
              <w:fldChar w:fldCharType="end"/>
            </w:r>
          </w:p>
        </w:tc>
        <w:tc>
          <w:tcPr>
            <w:tcW w:w="1676" w:type="dxa"/>
            <w:tcBorders>
              <w:top w:val="nil"/>
              <w:left w:val="nil"/>
              <w:bottom w:val="single" w:sz="4" w:space="0" w:color="auto"/>
              <w:right w:val="nil"/>
            </w:tcBorders>
          </w:tcPr>
          <w:p w14:paraId="207AF7A8"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287BB5E2" w14:textId="77777777" w:rsidR="00F84032" w:rsidRDefault="00F84032" w:rsidP="00F84032">
            <w:pPr>
              <w:pStyle w:val="EMEABodyText"/>
            </w:pPr>
            <w:r>
              <w:t>Hyperkalæmi</w:t>
            </w:r>
          </w:p>
        </w:tc>
      </w:tr>
      <w:tr w:rsidR="00F84032" w:rsidRPr="009E19DE" w14:paraId="5EF6637F" w14:textId="77777777">
        <w:tc>
          <w:tcPr>
            <w:tcW w:w="3162" w:type="dxa"/>
            <w:tcBorders>
              <w:top w:val="single" w:sz="4" w:space="0" w:color="auto"/>
              <w:left w:val="nil"/>
              <w:bottom w:val="single" w:sz="4" w:space="0" w:color="auto"/>
              <w:right w:val="nil"/>
            </w:tcBorders>
          </w:tcPr>
          <w:p w14:paraId="11803976" w14:textId="62D4199C" w:rsidR="00F84032" w:rsidRDefault="00F84032" w:rsidP="00F84032">
            <w:pPr>
              <w:pStyle w:val="EMEABodyText"/>
              <w:tabs>
                <w:tab w:val="left" w:pos="720"/>
                <w:tab w:val="left" w:pos="1440"/>
              </w:tabs>
              <w:outlineLvl w:val="0"/>
            </w:pPr>
            <w:r w:rsidRPr="009E19DE">
              <w:rPr>
                <w:i/>
              </w:rPr>
              <w:t>Vaskulære sygdomme:</w:t>
            </w:r>
            <w:r w:rsidR="00E56B00">
              <w:rPr>
                <w:i/>
              </w:rPr>
              <w:fldChar w:fldCharType="begin"/>
            </w:r>
            <w:r w:rsidR="00E56B00">
              <w:rPr>
                <w:i/>
              </w:rPr>
              <w:instrText xml:space="preserve"> DOCVARIABLE vault_nd_13e9eb0e-63dc-42cb-a3ab-5c7c12eef166 \* MERGEFORMAT </w:instrText>
            </w:r>
            <w:r w:rsidR="00E56B00">
              <w:rPr>
                <w:i/>
              </w:rPr>
              <w:fldChar w:fldCharType="separate"/>
            </w:r>
            <w:r w:rsidR="00E56B00">
              <w:rPr>
                <w:i/>
              </w:rPr>
              <w:t xml:space="preserve"> </w:t>
            </w:r>
            <w:r w:rsidR="00E56B00">
              <w:rPr>
                <w:i/>
              </w:rPr>
              <w:fldChar w:fldCharType="end"/>
            </w:r>
          </w:p>
        </w:tc>
        <w:tc>
          <w:tcPr>
            <w:tcW w:w="1676" w:type="dxa"/>
            <w:tcBorders>
              <w:top w:val="single" w:sz="4" w:space="0" w:color="auto"/>
              <w:left w:val="nil"/>
              <w:bottom w:val="single" w:sz="4" w:space="0" w:color="auto"/>
              <w:right w:val="nil"/>
            </w:tcBorders>
          </w:tcPr>
          <w:p w14:paraId="7F291C82" w14:textId="77777777" w:rsidR="00F84032" w:rsidRPr="009E19DE"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6737B3B7" w14:textId="77777777" w:rsidR="00F84032" w:rsidRPr="009E19DE" w:rsidRDefault="00F84032" w:rsidP="00F84032">
            <w:pPr>
              <w:autoSpaceDE w:val="0"/>
              <w:autoSpaceDN w:val="0"/>
              <w:adjustRightInd w:val="0"/>
              <w:rPr>
                <w:sz w:val="24"/>
                <w:szCs w:val="24"/>
              </w:rPr>
            </w:pPr>
            <w:r w:rsidRPr="009E19DE">
              <w:rPr>
                <w:sz w:val="24"/>
                <w:szCs w:val="24"/>
              </w:rPr>
              <w:t>Rødme</w:t>
            </w:r>
          </w:p>
        </w:tc>
      </w:tr>
      <w:tr w:rsidR="00F84032" w:rsidRPr="009E19DE" w14:paraId="6DBE71DD" w14:textId="77777777">
        <w:tc>
          <w:tcPr>
            <w:tcW w:w="3162" w:type="dxa"/>
            <w:tcBorders>
              <w:top w:val="single" w:sz="4" w:space="0" w:color="auto"/>
              <w:left w:val="nil"/>
              <w:bottom w:val="single" w:sz="4" w:space="0" w:color="auto"/>
              <w:right w:val="nil"/>
            </w:tcBorders>
          </w:tcPr>
          <w:p w14:paraId="2D53EE2F" w14:textId="656AD125" w:rsidR="00F84032" w:rsidRPr="009E19DE" w:rsidRDefault="00F84032" w:rsidP="00F84032">
            <w:pPr>
              <w:pStyle w:val="EMEABodyText"/>
              <w:tabs>
                <w:tab w:val="left" w:pos="720"/>
                <w:tab w:val="left" w:pos="1440"/>
              </w:tabs>
              <w:outlineLvl w:val="0"/>
              <w:rPr>
                <w:lang w:val="da-DK"/>
              </w:rPr>
            </w:pPr>
            <w:r w:rsidRPr="009E19DE">
              <w:rPr>
                <w:i/>
                <w:lang w:val="da-DK"/>
              </w:rPr>
              <w:t>Almene symptomer og reaktioner på administrationsstedet:</w:t>
            </w:r>
            <w:r w:rsidR="00E56B00">
              <w:rPr>
                <w:i/>
                <w:lang w:val="da-DK"/>
              </w:rPr>
              <w:fldChar w:fldCharType="begin"/>
            </w:r>
            <w:r w:rsidR="00E56B00">
              <w:rPr>
                <w:i/>
                <w:lang w:val="da-DK"/>
              </w:rPr>
              <w:instrText xml:space="preserve"> DOCVARIABLE vault_nd_9ea3fde6-a1f1-4134-a873-ac8d2fc9b308 \* MERGEFORMAT </w:instrText>
            </w:r>
            <w:r w:rsidR="00E56B00">
              <w:rPr>
                <w:i/>
                <w:lang w:val="da-DK"/>
              </w:rPr>
              <w:fldChar w:fldCharType="separate"/>
            </w:r>
            <w:r w:rsidR="00E56B00">
              <w:rPr>
                <w:i/>
                <w:lang w:val="da-DK"/>
              </w:rPr>
              <w:t xml:space="preserve"> </w:t>
            </w:r>
            <w:r w:rsidR="00E56B00">
              <w:rPr>
                <w:i/>
                <w:lang w:val="da-DK"/>
              </w:rPr>
              <w:fldChar w:fldCharType="end"/>
            </w:r>
          </w:p>
        </w:tc>
        <w:tc>
          <w:tcPr>
            <w:tcW w:w="1676" w:type="dxa"/>
            <w:tcBorders>
              <w:top w:val="single" w:sz="4" w:space="0" w:color="auto"/>
              <w:left w:val="nil"/>
              <w:bottom w:val="single" w:sz="4" w:space="0" w:color="auto"/>
              <w:right w:val="nil"/>
            </w:tcBorders>
          </w:tcPr>
          <w:p w14:paraId="07E53BE6"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single" w:sz="4" w:space="0" w:color="auto"/>
              <w:right w:val="nil"/>
            </w:tcBorders>
          </w:tcPr>
          <w:p w14:paraId="00378A3A" w14:textId="77777777" w:rsidR="00F84032" w:rsidRPr="009E19DE" w:rsidRDefault="00F84032" w:rsidP="00F84032">
            <w:pPr>
              <w:autoSpaceDE w:val="0"/>
              <w:autoSpaceDN w:val="0"/>
              <w:adjustRightInd w:val="0"/>
              <w:rPr>
                <w:sz w:val="24"/>
                <w:szCs w:val="24"/>
              </w:rPr>
            </w:pPr>
            <w:r w:rsidRPr="009E19DE">
              <w:rPr>
                <w:sz w:val="24"/>
                <w:szCs w:val="24"/>
              </w:rPr>
              <w:t>Træthed</w:t>
            </w:r>
          </w:p>
        </w:tc>
      </w:tr>
      <w:tr w:rsidR="00F84032" w:rsidRPr="004739F8" w14:paraId="27E9B429" w14:textId="77777777">
        <w:tc>
          <w:tcPr>
            <w:tcW w:w="3162" w:type="dxa"/>
            <w:tcBorders>
              <w:top w:val="single" w:sz="4" w:space="0" w:color="auto"/>
              <w:left w:val="nil"/>
              <w:bottom w:val="single" w:sz="4" w:space="0" w:color="auto"/>
              <w:right w:val="nil"/>
            </w:tcBorders>
          </w:tcPr>
          <w:p w14:paraId="3E231E3A" w14:textId="16BD4843" w:rsidR="00F84032" w:rsidRPr="009E19DE" w:rsidRDefault="00F84032" w:rsidP="00F84032">
            <w:pPr>
              <w:pStyle w:val="EMEABodyText"/>
              <w:outlineLvl w:val="0"/>
              <w:rPr>
                <w:i/>
              </w:rPr>
            </w:pPr>
            <w:r w:rsidRPr="009E19DE">
              <w:rPr>
                <w:i/>
              </w:rPr>
              <w:t>Immunsystemet:</w:t>
            </w:r>
            <w:r w:rsidR="00E56B00">
              <w:rPr>
                <w:i/>
              </w:rPr>
              <w:fldChar w:fldCharType="begin"/>
            </w:r>
            <w:r w:rsidR="00E56B00">
              <w:rPr>
                <w:i/>
              </w:rPr>
              <w:instrText xml:space="preserve"> DOCVARIABLE vault_nd_fbee5396-e339-45aa-a78e-693d1e88ff05 \* MERGEFORMAT </w:instrText>
            </w:r>
            <w:r w:rsidR="00E56B00">
              <w:rPr>
                <w:i/>
              </w:rPr>
              <w:fldChar w:fldCharType="separate"/>
            </w:r>
            <w:r w:rsidR="00E56B00">
              <w:rPr>
                <w:i/>
              </w:rPr>
              <w:t xml:space="preserve"> </w:t>
            </w:r>
            <w:r w:rsidR="00E56B00">
              <w:rPr>
                <w:i/>
              </w:rPr>
              <w:fldChar w:fldCharType="end"/>
            </w:r>
          </w:p>
        </w:tc>
        <w:tc>
          <w:tcPr>
            <w:tcW w:w="1676" w:type="dxa"/>
            <w:tcBorders>
              <w:top w:val="single" w:sz="4" w:space="0" w:color="auto"/>
              <w:left w:val="nil"/>
              <w:bottom w:val="single" w:sz="4" w:space="0" w:color="auto"/>
              <w:right w:val="nil"/>
            </w:tcBorders>
          </w:tcPr>
          <w:p w14:paraId="644B715B" w14:textId="77777777" w:rsidR="00F84032" w:rsidRDefault="00F84032" w:rsidP="00F84032">
            <w:pPr>
              <w:pStyle w:val="EMEABodyText"/>
            </w:pPr>
            <w:r>
              <w:t>Ikke kendt:</w:t>
            </w:r>
          </w:p>
        </w:tc>
        <w:tc>
          <w:tcPr>
            <w:tcW w:w="3960" w:type="dxa"/>
            <w:tcBorders>
              <w:top w:val="single" w:sz="4" w:space="0" w:color="auto"/>
              <w:left w:val="nil"/>
              <w:bottom w:val="single" w:sz="4" w:space="0" w:color="auto"/>
              <w:right w:val="nil"/>
            </w:tcBorders>
          </w:tcPr>
          <w:p w14:paraId="3D48AB8A" w14:textId="77777777" w:rsidR="00F84032" w:rsidRPr="009E19DE" w:rsidRDefault="00F84032" w:rsidP="00F84032">
            <w:pPr>
              <w:pStyle w:val="EMEABodyText"/>
              <w:rPr>
                <w:lang w:val="da-DK"/>
              </w:rPr>
            </w:pPr>
            <w:r w:rsidRPr="009E19DE">
              <w:rPr>
                <w:lang w:val="da-DK"/>
              </w:rPr>
              <w:t>Sjældne tilfælde af overfølsomhedsreaktioner som fx angioødem, udslæt og urticaria</w:t>
            </w:r>
          </w:p>
        </w:tc>
      </w:tr>
      <w:tr w:rsidR="00F84032" w:rsidRPr="009E19DE" w14:paraId="32EFC1E6" w14:textId="77777777">
        <w:tc>
          <w:tcPr>
            <w:tcW w:w="3162" w:type="dxa"/>
            <w:tcBorders>
              <w:top w:val="single" w:sz="4" w:space="0" w:color="auto"/>
              <w:left w:val="nil"/>
              <w:bottom w:val="single" w:sz="4" w:space="0" w:color="auto"/>
              <w:right w:val="nil"/>
            </w:tcBorders>
          </w:tcPr>
          <w:p w14:paraId="4BB1595E" w14:textId="5E2CA8A3" w:rsidR="00F84032" w:rsidRPr="009E19DE" w:rsidRDefault="00F84032" w:rsidP="00F84032">
            <w:pPr>
              <w:pStyle w:val="EMEABodyText"/>
              <w:outlineLvl w:val="0"/>
              <w:rPr>
                <w:i/>
              </w:rPr>
            </w:pPr>
            <w:r w:rsidRPr="009E19DE">
              <w:rPr>
                <w:i/>
              </w:rPr>
              <w:t>Lever og galdeveje:</w:t>
            </w:r>
            <w:r w:rsidR="00E56B00">
              <w:rPr>
                <w:i/>
              </w:rPr>
              <w:fldChar w:fldCharType="begin"/>
            </w:r>
            <w:r w:rsidR="00E56B00">
              <w:rPr>
                <w:i/>
              </w:rPr>
              <w:instrText xml:space="preserve"> DOCVARIABLE vault_nd_cd1bc9c8-cf51-4303-90e9-d03fc67103d5 \* MERGEFORMAT </w:instrText>
            </w:r>
            <w:r w:rsidR="00E56B00">
              <w:rPr>
                <w:i/>
              </w:rPr>
              <w:fldChar w:fldCharType="separate"/>
            </w:r>
            <w:r w:rsidR="00E56B00">
              <w:rPr>
                <w:i/>
              </w:rPr>
              <w:t xml:space="preserve"> </w:t>
            </w:r>
            <w:r w:rsidR="00E56B00">
              <w:rPr>
                <w:i/>
              </w:rPr>
              <w:fldChar w:fldCharType="end"/>
            </w:r>
          </w:p>
        </w:tc>
        <w:tc>
          <w:tcPr>
            <w:tcW w:w="1676" w:type="dxa"/>
            <w:tcBorders>
              <w:top w:val="single" w:sz="4" w:space="0" w:color="auto"/>
              <w:left w:val="nil"/>
              <w:bottom w:val="single" w:sz="4" w:space="0" w:color="auto"/>
              <w:right w:val="nil"/>
            </w:tcBorders>
          </w:tcPr>
          <w:p w14:paraId="6DBE4822" w14:textId="1B172D83" w:rsidR="00F84032" w:rsidRDefault="00F84032" w:rsidP="00F84032">
            <w:pPr>
              <w:pStyle w:val="EMEABodyText"/>
              <w:outlineLvl w:val="0"/>
            </w:pPr>
            <w:r>
              <w:t>Ikke almindelig</w:t>
            </w:r>
            <w:fldSimple w:instr=" DOCVARIABLE vault_nd_0f884430-49d1-4b74-8e38-d20c5b445d29 \* MERGEFORMAT ">
              <w:r w:rsidR="00E56B00">
                <w:t xml:space="preserve"> </w:t>
              </w:r>
            </w:fldSimple>
          </w:p>
          <w:p w14:paraId="37E22A27" w14:textId="5DB3DF7D" w:rsidR="00F84032" w:rsidRDefault="00F84032" w:rsidP="00F84032">
            <w:pPr>
              <w:pStyle w:val="EMEABodyText"/>
              <w:outlineLvl w:val="0"/>
            </w:pPr>
            <w:r>
              <w:t>Ikke kendt:</w:t>
            </w:r>
            <w:fldSimple w:instr=" DOCVARIABLE vault_nd_36c537fa-6409-4e09-a0bf-1924a9e9430e \* MERGEFORMAT ">
              <w:r w:rsidR="00E56B00">
                <w:t xml:space="preserve"> </w:t>
              </w:r>
            </w:fldSimple>
          </w:p>
        </w:tc>
        <w:tc>
          <w:tcPr>
            <w:tcW w:w="3960" w:type="dxa"/>
            <w:tcBorders>
              <w:top w:val="single" w:sz="4" w:space="0" w:color="auto"/>
              <w:left w:val="nil"/>
              <w:bottom w:val="single" w:sz="4" w:space="0" w:color="auto"/>
              <w:right w:val="nil"/>
            </w:tcBorders>
          </w:tcPr>
          <w:p w14:paraId="7A77DFEC" w14:textId="58487E09" w:rsidR="00F84032" w:rsidRDefault="00F84032" w:rsidP="00F84032">
            <w:pPr>
              <w:pStyle w:val="EMEABodyText"/>
              <w:outlineLvl w:val="0"/>
            </w:pPr>
            <w:r>
              <w:t>Gulsot</w:t>
            </w:r>
            <w:fldSimple w:instr=" DOCVARIABLE vault_nd_0fad9889-d93a-48c6-8eb4-c53ddaf8b3d0 \* MERGEFORMAT ">
              <w:r w:rsidR="00E56B00">
                <w:t xml:space="preserve"> </w:t>
              </w:r>
            </w:fldSimple>
          </w:p>
          <w:p w14:paraId="63D6650E" w14:textId="1217BD73" w:rsidR="00F84032" w:rsidRDefault="00F84032" w:rsidP="00F84032">
            <w:pPr>
              <w:pStyle w:val="EMEABodyText"/>
              <w:outlineLvl w:val="0"/>
            </w:pPr>
            <w:r>
              <w:t>Hepatitis, abnorm leverfunktion</w:t>
            </w:r>
            <w:fldSimple w:instr=" DOCVARIABLE vault_nd_d278243a-4000-47fd-9bfd-ce8938857b38 \* MERGEFORMAT ">
              <w:r w:rsidR="00E56B00">
                <w:t xml:space="preserve"> </w:t>
              </w:r>
            </w:fldSimple>
          </w:p>
        </w:tc>
      </w:tr>
      <w:tr w:rsidR="00F84032" w:rsidRPr="009E19DE" w14:paraId="285E01C9" w14:textId="77777777">
        <w:tc>
          <w:tcPr>
            <w:tcW w:w="3162" w:type="dxa"/>
            <w:tcBorders>
              <w:top w:val="single" w:sz="4" w:space="0" w:color="auto"/>
              <w:left w:val="nil"/>
              <w:bottom w:val="single" w:sz="4" w:space="0" w:color="auto"/>
              <w:right w:val="nil"/>
            </w:tcBorders>
          </w:tcPr>
          <w:p w14:paraId="32EE590A" w14:textId="5021B855" w:rsidR="00F84032" w:rsidRPr="009E19DE" w:rsidRDefault="00F84032" w:rsidP="00F84032">
            <w:pPr>
              <w:pStyle w:val="EMEABodyText"/>
              <w:tabs>
                <w:tab w:val="left" w:pos="1440"/>
              </w:tabs>
              <w:outlineLvl w:val="0"/>
              <w:rPr>
                <w:lang w:val="da-DK"/>
              </w:rPr>
            </w:pPr>
            <w:r w:rsidRPr="009E19DE">
              <w:rPr>
                <w:i/>
                <w:lang w:val="da-DK"/>
              </w:rPr>
              <w:t>Det reproduktive system og mammae:</w:t>
            </w:r>
            <w:r w:rsidR="00E56B00">
              <w:rPr>
                <w:i/>
                <w:lang w:val="da-DK"/>
              </w:rPr>
              <w:fldChar w:fldCharType="begin"/>
            </w:r>
            <w:r w:rsidR="00E56B00">
              <w:rPr>
                <w:i/>
                <w:lang w:val="da-DK"/>
              </w:rPr>
              <w:instrText xml:space="preserve"> DOCVARIABLE vault_nd_fd1bb0c4-e6f6-4810-9304-0eba408dc82f \* MERGEFORMAT </w:instrText>
            </w:r>
            <w:r w:rsidR="00E56B00">
              <w:rPr>
                <w:i/>
                <w:lang w:val="da-DK"/>
              </w:rPr>
              <w:fldChar w:fldCharType="separate"/>
            </w:r>
            <w:r w:rsidR="00E56B00">
              <w:rPr>
                <w:i/>
                <w:lang w:val="da-DK"/>
              </w:rPr>
              <w:t xml:space="preserve"> </w:t>
            </w:r>
            <w:r w:rsidR="00E56B00">
              <w:rPr>
                <w:i/>
                <w:lang w:val="da-DK"/>
              </w:rPr>
              <w:fldChar w:fldCharType="end"/>
            </w:r>
          </w:p>
        </w:tc>
        <w:tc>
          <w:tcPr>
            <w:tcW w:w="1676" w:type="dxa"/>
            <w:tcBorders>
              <w:top w:val="single" w:sz="4" w:space="0" w:color="auto"/>
              <w:left w:val="nil"/>
              <w:bottom w:val="single" w:sz="4" w:space="0" w:color="auto"/>
              <w:right w:val="nil"/>
            </w:tcBorders>
          </w:tcPr>
          <w:p w14:paraId="7CDAAF38" w14:textId="77777777" w:rsidR="00F84032" w:rsidRPr="009E19DE"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6C80E855" w14:textId="77777777" w:rsidR="00F84032" w:rsidRPr="009E19DE" w:rsidRDefault="00F84032" w:rsidP="00F84032">
            <w:pPr>
              <w:autoSpaceDE w:val="0"/>
              <w:autoSpaceDN w:val="0"/>
              <w:adjustRightInd w:val="0"/>
              <w:rPr>
                <w:sz w:val="24"/>
                <w:szCs w:val="24"/>
              </w:rPr>
            </w:pPr>
            <w:r w:rsidRPr="005B43AC">
              <w:t>Seksuel dysfunktion, ændret libido</w:t>
            </w:r>
          </w:p>
        </w:tc>
      </w:tr>
    </w:tbl>
    <w:p w14:paraId="39774E11" w14:textId="77777777" w:rsidR="00F84032" w:rsidRDefault="00F84032" w:rsidP="00F84032">
      <w:pPr>
        <w:pStyle w:val="EMEABodyText"/>
        <w:tabs>
          <w:tab w:val="left" w:pos="720"/>
        </w:tabs>
        <w:rPr>
          <w:u w:val="single"/>
          <w:lang w:val="da-DK"/>
        </w:rPr>
      </w:pPr>
    </w:p>
    <w:p w14:paraId="30FAB80B" w14:textId="77777777" w:rsidR="00F84032" w:rsidRDefault="00F84032" w:rsidP="00F84032">
      <w:pPr>
        <w:pStyle w:val="EMEABodyText"/>
        <w:rPr>
          <w:lang w:val="da-DK"/>
        </w:rPr>
      </w:pPr>
      <w:r w:rsidRPr="00805C39">
        <w:rPr>
          <w:u w:val="single"/>
          <w:lang w:val="da-DK"/>
        </w:rPr>
        <w:t xml:space="preserve">Yderligere information om </w:t>
      </w:r>
      <w:r>
        <w:rPr>
          <w:u w:val="single"/>
          <w:lang w:val="da-DK"/>
        </w:rPr>
        <w:t xml:space="preserve">de </w:t>
      </w:r>
      <w:r w:rsidRPr="00805C39">
        <w:rPr>
          <w:u w:val="single"/>
          <w:lang w:val="da-DK"/>
        </w:rPr>
        <w:t>individuelle stoffer</w:t>
      </w:r>
      <w:r w:rsidRPr="00813B52">
        <w:rPr>
          <w:u w:val="single"/>
          <w:lang w:val="da-DK"/>
        </w:rPr>
        <w:t>:</w:t>
      </w:r>
      <w:r>
        <w:rPr>
          <w:lang w:val="da-DK"/>
        </w:rPr>
        <w:t xml:space="preserve"> Udover ovenfor nævnte bivirkninger for</w:t>
      </w:r>
    </w:p>
    <w:p w14:paraId="1D735DFB" w14:textId="77777777" w:rsidR="00F84032" w:rsidRDefault="00F84032" w:rsidP="00F84032">
      <w:pPr>
        <w:pStyle w:val="EMEABodyText"/>
        <w:rPr>
          <w:lang w:val="da-DK"/>
        </w:rPr>
      </w:pPr>
      <w:r>
        <w:rPr>
          <w:lang w:val="da-DK"/>
        </w:rPr>
        <w:t>kombinationspræparatet, kan andre tidligere rapporterede bivirkninger i forbindelse med ét af de</w:t>
      </w:r>
    </w:p>
    <w:p w14:paraId="6DE933CF" w14:textId="77777777" w:rsidR="00F84032" w:rsidRDefault="00F84032" w:rsidP="00F84032">
      <w:pPr>
        <w:pStyle w:val="EMEABodyText"/>
        <w:rPr>
          <w:lang w:val="da-DK"/>
        </w:rPr>
      </w:pPr>
      <w:r>
        <w:rPr>
          <w:lang w:val="da-DK"/>
        </w:rPr>
        <w:t>individuelle stoffer være potentielle bivirkninger ved CoAprovel. Tabel 2 og 3 viser</w:t>
      </w:r>
    </w:p>
    <w:p w14:paraId="26756CEF" w14:textId="77777777" w:rsidR="00F84032" w:rsidRDefault="00F84032" w:rsidP="00F84032">
      <w:pPr>
        <w:pStyle w:val="EMEABodyText"/>
        <w:rPr>
          <w:lang w:val="da-DK"/>
        </w:rPr>
      </w:pPr>
      <w:r>
        <w:rPr>
          <w:lang w:val="da-DK"/>
        </w:rPr>
        <w:t>bivirkningerne af de individuelle stoffer i CoAprovel</w:t>
      </w:r>
    </w:p>
    <w:p w14:paraId="01E0D37C" w14:textId="77777777" w:rsidR="00F84032" w:rsidRPr="00FB3360" w:rsidRDefault="00F84032" w:rsidP="00F84032">
      <w:pPr>
        <w:pStyle w:val="EMEABodyText"/>
        <w:rPr>
          <w:lang w:val="da-DK"/>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1759"/>
        <w:gridCol w:w="3820"/>
        <w:gridCol w:w="103"/>
      </w:tblGrid>
      <w:tr w:rsidR="00F84032" w:rsidRPr="00164465" w14:paraId="7E214657" w14:textId="77777777">
        <w:trPr>
          <w:gridAfter w:val="1"/>
          <w:wAfter w:w="108" w:type="dxa"/>
        </w:trPr>
        <w:tc>
          <w:tcPr>
            <w:tcW w:w="8798" w:type="dxa"/>
            <w:gridSpan w:val="3"/>
            <w:tcBorders>
              <w:top w:val="single" w:sz="4" w:space="0" w:color="auto"/>
              <w:left w:val="nil"/>
              <w:bottom w:val="single" w:sz="4" w:space="0" w:color="auto"/>
              <w:right w:val="nil"/>
            </w:tcBorders>
          </w:tcPr>
          <w:p w14:paraId="291DFA8A" w14:textId="77777777" w:rsidR="00F84032" w:rsidRPr="009E19DE" w:rsidRDefault="00F84032" w:rsidP="00125193">
            <w:pPr>
              <w:keepNext/>
              <w:autoSpaceDE w:val="0"/>
              <w:autoSpaceDN w:val="0"/>
              <w:adjustRightInd w:val="0"/>
              <w:rPr>
                <w:lang w:val="da-DK"/>
              </w:rPr>
            </w:pPr>
            <w:r w:rsidRPr="009E19DE">
              <w:rPr>
                <w:b/>
                <w:bCs/>
                <w:szCs w:val="22"/>
                <w:lang w:val="da-DK"/>
              </w:rPr>
              <w:t xml:space="preserve">Tabel 2: </w:t>
            </w:r>
            <w:r w:rsidRPr="009E19DE">
              <w:rPr>
                <w:szCs w:val="22"/>
                <w:lang w:val="da-DK"/>
              </w:rPr>
              <w:t>Bivirkninger rapporteret ved anvendelse af</w:t>
            </w:r>
            <w:r w:rsidRPr="009E19DE">
              <w:rPr>
                <w:lang w:val="da-DK"/>
              </w:rPr>
              <w:t xml:space="preserve"> </w:t>
            </w:r>
            <w:r w:rsidRPr="009E19DE">
              <w:rPr>
                <w:b/>
                <w:lang w:val="da-DK"/>
              </w:rPr>
              <w:t>irbesartan</w:t>
            </w:r>
            <w:r w:rsidRPr="009E19DE">
              <w:rPr>
                <w:lang w:val="da-DK"/>
              </w:rPr>
              <w:t xml:space="preserve"> alene</w:t>
            </w:r>
          </w:p>
        </w:tc>
      </w:tr>
      <w:tr w:rsidR="00BF522B" w:rsidRPr="00164465" w14:paraId="229A1F66" w14:textId="77777777">
        <w:trPr>
          <w:gridAfter w:val="1"/>
          <w:wAfter w:w="108" w:type="dxa"/>
        </w:trPr>
        <w:tc>
          <w:tcPr>
            <w:tcW w:w="8798" w:type="dxa"/>
            <w:gridSpan w:val="3"/>
            <w:tcBorders>
              <w:top w:val="single" w:sz="4" w:space="0" w:color="auto"/>
              <w:left w:val="nil"/>
              <w:bottom w:val="single" w:sz="4" w:space="0" w:color="auto"/>
              <w:right w:val="nil"/>
            </w:tcBorders>
          </w:tcPr>
          <w:p w14:paraId="5D947004" w14:textId="77777777" w:rsidR="00BF522B" w:rsidRPr="003357FE" w:rsidRDefault="00BF522B" w:rsidP="003357FE">
            <w:pPr>
              <w:tabs>
                <w:tab w:val="left" w:pos="3119"/>
                <w:tab w:val="left" w:pos="4962"/>
              </w:tabs>
              <w:autoSpaceDE w:val="0"/>
              <w:autoSpaceDN w:val="0"/>
              <w:adjustRightInd w:val="0"/>
              <w:rPr>
                <w:b/>
                <w:bCs/>
                <w:szCs w:val="22"/>
                <w:lang w:val="da-DK"/>
              </w:rPr>
            </w:pPr>
            <w:r w:rsidRPr="003357FE">
              <w:rPr>
                <w:i/>
                <w:lang w:val="da-DK"/>
              </w:rPr>
              <w:t>Blod og lymfesystem:</w:t>
            </w:r>
            <w:r w:rsidRPr="003357FE">
              <w:rPr>
                <w:i/>
                <w:lang w:val="da-DK"/>
              </w:rPr>
              <w:tab/>
            </w:r>
            <w:r w:rsidR="003357FE">
              <w:rPr>
                <w:i/>
                <w:lang w:val="da-DK"/>
              </w:rPr>
              <w:t xml:space="preserve"> </w:t>
            </w:r>
            <w:r w:rsidRPr="003357FE">
              <w:rPr>
                <w:lang w:val="da-DK"/>
              </w:rPr>
              <w:t>Ikke kendt:</w:t>
            </w:r>
            <w:r w:rsidR="003357FE">
              <w:rPr>
                <w:lang w:val="da-DK"/>
              </w:rPr>
              <w:tab/>
            </w:r>
            <w:r w:rsidR="001422C3" w:rsidRPr="001422C3">
              <w:rPr>
                <w:lang w:val="da-DK"/>
              </w:rPr>
              <w:t>Anæmi</w:t>
            </w:r>
            <w:r w:rsidR="001422C3">
              <w:rPr>
                <w:lang w:val="da-DK"/>
              </w:rPr>
              <w:t>, t</w:t>
            </w:r>
            <w:r w:rsidR="003357FE" w:rsidRPr="003357FE">
              <w:rPr>
                <w:lang w:val="da-DK"/>
              </w:rPr>
              <w:t>hrombocytopeni</w:t>
            </w:r>
          </w:p>
        </w:tc>
      </w:tr>
      <w:tr w:rsidR="00F84032" w14:paraId="22928CBE" w14:textId="77777777">
        <w:trPr>
          <w:gridAfter w:val="1"/>
          <w:wAfter w:w="108" w:type="dxa"/>
        </w:trPr>
        <w:tc>
          <w:tcPr>
            <w:tcW w:w="3162" w:type="dxa"/>
            <w:tcBorders>
              <w:top w:val="single" w:sz="4" w:space="0" w:color="auto"/>
              <w:left w:val="nil"/>
              <w:bottom w:val="single" w:sz="4" w:space="0" w:color="auto"/>
              <w:right w:val="nil"/>
            </w:tcBorders>
          </w:tcPr>
          <w:p w14:paraId="0DB34CA5" w14:textId="0409677E" w:rsidR="00F84032" w:rsidRPr="009E19DE" w:rsidRDefault="00F84032" w:rsidP="00F84032">
            <w:pPr>
              <w:pStyle w:val="EMEABodyText"/>
              <w:outlineLvl w:val="0"/>
              <w:rPr>
                <w:i/>
                <w:lang w:val="da-DK"/>
              </w:rPr>
            </w:pPr>
            <w:r w:rsidRPr="009E19DE">
              <w:rPr>
                <w:i/>
                <w:lang w:val="da-DK"/>
              </w:rPr>
              <w:t>Almene symptomer og reaktioner på administrationsstedet:</w:t>
            </w:r>
            <w:r w:rsidR="00E56B00">
              <w:rPr>
                <w:i/>
                <w:lang w:val="da-DK"/>
              </w:rPr>
              <w:fldChar w:fldCharType="begin"/>
            </w:r>
            <w:r w:rsidR="00E56B00">
              <w:rPr>
                <w:i/>
                <w:lang w:val="da-DK"/>
              </w:rPr>
              <w:instrText xml:space="preserve"> DOCVARIABLE vault_nd_b68c8c41-7986-47e0-b3eb-e251910ec52a \* MERGEFORMAT </w:instrText>
            </w:r>
            <w:r w:rsidR="00E56B00">
              <w:rPr>
                <w:i/>
                <w:lang w:val="da-DK"/>
              </w:rPr>
              <w:fldChar w:fldCharType="separate"/>
            </w:r>
            <w:r w:rsidR="00E56B00">
              <w:rPr>
                <w:i/>
                <w:lang w:val="da-DK"/>
              </w:rPr>
              <w:t xml:space="preserve"> </w:t>
            </w:r>
            <w:r w:rsidR="00E56B00">
              <w:rPr>
                <w:i/>
                <w:lang w:val="da-DK"/>
              </w:rPr>
              <w:fldChar w:fldCharType="end"/>
            </w:r>
          </w:p>
        </w:tc>
        <w:tc>
          <w:tcPr>
            <w:tcW w:w="1786" w:type="dxa"/>
            <w:tcBorders>
              <w:top w:val="single" w:sz="4" w:space="0" w:color="auto"/>
              <w:left w:val="nil"/>
              <w:bottom w:val="single" w:sz="4" w:space="0" w:color="auto"/>
              <w:right w:val="nil"/>
            </w:tcBorders>
          </w:tcPr>
          <w:p w14:paraId="32901F72" w14:textId="77777777" w:rsidR="00F84032" w:rsidRPr="00895652" w:rsidRDefault="00F84032" w:rsidP="00F84032">
            <w:pPr>
              <w:pStyle w:val="EMEABodyText"/>
              <w:tabs>
                <w:tab w:val="left" w:pos="720"/>
                <w:tab w:val="left" w:pos="1440"/>
              </w:tabs>
            </w:pPr>
            <w:r>
              <w:t>Ikke almindelig</w:t>
            </w:r>
            <w:r w:rsidRPr="00895652">
              <w:t>:</w:t>
            </w:r>
          </w:p>
        </w:tc>
        <w:tc>
          <w:tcPr>
            <w:tcW w:w="3850" w:type="dxa"/>
            <w:tcBorders>
              <w:top w:val="single" w:sz="4" w:space="0" w:color="auto"/>
              <w:left w:val="nil"/>
              <w:bottom w:val="single" w:sz="4" w:space="0" w:color="auto"/>
              <w:right w:val="nil"/>
            </w:tcBorders>
          </w:tcPr>
          <w:p w14:paraId="5E133985" w14:textId="77777777" w:rsidR="00F84032" w:rsidRDefault="00F84032" w:rsidP="00F84032">
            <w:pPr>
              <w:autoSpaceDE w:val="0"/>
              <w:autoSpaceDN w:val="0"/>
              <w:adjustRightInd w:val="0"/>
            </w:pPr>
            <w:r>
              <w:t>Brystsmerter</w:t>
            </w:r>
          </w:p>
        </w:tc>
      </w:tr>
      <w:tr w:rsidR="0052258F" w14:paraId="25F970FA" w14:textId="77777777" w:rsidTr="0052258F">
        <w:trPr>
          <w:gridAfter w:val="1"/>
          <w:wAfter w:w="108" w:type="dxa"/>
        </w:trPr>
        <w:tc>
          <w:tcPr>
            <w:tcW w:w="3162" w:type="dxa"/>
            <w:tcBorders>
              <w:top w:val="single" w:sz="4" w:space="0" w:color="auto"/>
              <w:left w:val="nil"/>
              <w:bottom w:val="single" w:sz="4" w:space="0" w:color="auto"/>
              <w:right w:val="nil"/>
            </w:tcBorders>
          </w:tcPr>
          <w:p w14:paraId="6B2E1E4D" w14:textId="3760C662" w:rsidR="0052258F" w:rsidRPr="0052258F" w:rsidRDefault="0052258F" w:rsidP="0052258F">
            <w:pPr>
              <w:pStyle w:val="EMEABodyText"/>
              <w:outlineLvl w:val="0"/>
              <w:rPr>
                <w:i/>
                <w:lang w:val="da-DK"/>
              </w:rPr>
            </w:pPr>
            <w:r w:rsidRPr="009D28F2">
              <w:rPr>
                <w:i/>
                <w:lang w:val="da-DK"/>
              </w:rPr>
              <w:t>Immunsystemet</w:t>
            </w:r>
            <w:r w:rsidRPr="0052258F">
              <w:rPr>
                <w:i/>
                <w:lang w:val="da-DK"/>
              </w:rPr>
              <w:t>:</w:t>
            </w:r>
            <w:r w:rsidR="00E56B00">
              <w:rPr>
                <w:i/>
                <w:lang w:val="da-DK"/>
              </w:rPr>
              <w:fldChar w:fldCharType="begin"/>
            </w:r>
            <w:r w:rsidR="00E56B00">
              <w:rPr>
                <w:i/>
                <w:lang w:val="da-DK"/>
              </w:rPr>
              <w:instrText xml:space="preserve"> DOCVARIABLE vault_nd_a023f425-733a-4ab3-84f1-c6582384abac \* MERGEFORMAT </w:instrText>
            </w:r>
            <w:r w:rsidR="00E56B00">
              <w:rPr>
                <w:i/>
                <w:lang w:val="da-DK"/>
              </w:rPr>
              <w:fldChar w:fldCharType="separate"/>
            </w:r>
            <w:r w:rsidR="00E56B00">
              <w:rPr>
                <w:i/>
                <w:lang w:val="da-DK"/>
              </w:rPr>
              <w:t xml:space="preserve"> </w:t>
            </w:r>
            <w:r w:rsidR="00E56B00">
              <w:rPr>
                <w:i/>
                <w:lang w:val="da-DK"/>
              </w:rPr>
              <w:fldChar w:fldCharType="end"/>
            </w:r>
          </w:p>
        </w:tc>
        <w:tc>
          <w:tcPr>
            <w:tcW w:w="1786" w:type="dxa"/>
            <w:tcBorders>
              <w:top w:val="single" w:sz="4" w:space="0" w:color="auto"/>
              <w:left w:val="nil"/>
              <w:bottom w:val="single" w:sz="4" w:space="0" w:color="auto"/>
              <w:right w:val="nil"/>
            </w:tcBorders>
          </w:tcPr>
          <w:p w14:paraId="634D6289" w14:textId="77777777" w:rsidR="0052258F" w:rsidRDefault="0052258F" w:rsidP="0052258F">
            <w:pPr>
              <w:pStyle w:val="EMEABodyText"/>
              <w:tabs>
                <w:tab w:val="left" w:pos="720"/>
                <w:tab w:val="left" w:pos="1440"/>
              </w:tabs>
            </w:pPr>
            <w:r>
              <w:rPr>
                <w:lang w:val="da-DK"/>
              </w:rPr>
              <w:t>Ikke kendt</w:t>
            </w:r>
            <w:r>
              <w:t>:</w:t>
            </w:r>
          </w:p>
        </w:tc>
        <w:tc>
          <w:tcPr>
            <w:tcW w:w="3850" w:type="dxa"/>
            <w:tcBorders>
              <w:top w:val="single" w:sz="4" w:space="0" w:color="auto"/>
              <w:left w:val="nil"/>
              <w:bottom w:val="single" w:sz="4" w:space="0" w:color="auto"/>
              <w:right w:val="nil"/>
            </w:tcBorders>
          </w:tcPr>
          <w:p w14:paraId="2ACA17A2" w14:textId="77777777" w:rsidR="0052258F" w:rsidRDefault="0052258F" w:rsidP="00125193">
            <w:pPr>
              <w:pStyle w:val="EMEABodyText"/>
              <w:ind w:left="1695" w:hanging="1695"/>
            </w:pPr>
            <w:r>
              <w:rPr>
                <w:lang w:val="en-US"/>
              </w:rPr>
              <w:t>A</w:t>
            </w:r>
            <w:r w:rsidRPr="00125193">
              <w:rPr>
                <w:lang w:val="en-US"/>
              </w:rPr>
              <w:t>nafylaktisk reaktion/shock</w:t>
            </w:r>
          </w:p>
        </w:tc>
      </w:tr>
      <w:tr w:rsidR="009C244C" w14:paraId="3493F341" w14:textId="77777777" w:rsidTr="0052258F">
        <w:trPr>
          <w:gridAfter w:val="1"/>
          <w:wAfter w:w="108" w:type="dxa"/>
        </w:trPr>
        <w:tc>
          <w:tcPr>
            <w:tcW w:w="3162" w:type="dxa"/>
            <w:tcBorders>
              <w:top w:val="single" w:sz="4" w:space="0" w:color="auto"/>
              <w:left w:val="nil"/>
              <w:bottom w:val="single" w:sz="4" w:space="0" w:color="auto"/>
              <w:right w:val="nil"/>
            </w:tcBorders>
          </w:tcPr>
          <w:p w14:paraId="6D6FF977" w14:textId="6D485899" w:rsidR="009C244C" w:rsidRPr="000554CF" w:rsidRDefault="009C244C" w:rsidP="009C244C">
            <w:pPr>
              <w:pStyle w:val="EMEABodyText"/>
              <w:outlineLvl w:val="0"/>
              <w:rPr>
                <w:i/>
                <w:u w:val="single"/>
                <w:lang w:val="da-DK"/>
              </w:rPr>
            </w:pPr>
            <w:r w:rsidRPr="007D60D0">
              <w:rPr>
                <w:i/>
              </w:rPr>
              <w:t>Metabolisme og ernæring:</w:t>
            </w:r>
            <w:r w:rsidR="00E56B00">
              <w:rPr>
                <w:i/>
              </w:rPr>
              <w:fldChar w:fldCharType="begin"/>
            </w:r>
            <w:r w:rsidR="00E56B00">
              <w:rPr>
                <w:i/>
              </w:rPr>
              <w:instrText xml:space="preserve"> DOCVARIABLE vault_nd_55778f98-1536-4ea4-804b-a3b774922093 \* MERGEFORMAT </w:instrText>
            </w:r>
            <w:r w:rsidR="00E56B00">
              <w:rPr>
                <w:i/>
              </w:rPr>
              <w:fldChar w:fldCharType="separate"/>
            </w:r>
            <w:r w:rsidR="00E56B00">
              <w:rPr>
                <w:i/>
              </w:rPr>
              <w:t xml:space="preserve"> </w:t>
            </w:r>
            <w:r w:rsidR="00E56B00">
              <w:rPr>
                <w:i/>
              </w:rPr>
              <w:fldChar w:fldCharType="end"/>
            </w:r>
          </w:p>
        </w:tc>
        <w:tc>
          <w:tcPr>
            <w:tcW w:w="1786" w:type="dxa"/>
            <w:tcBorders>
              <w:top w:val="single" w:sz="4" w:space="0" w:color="auto"/>
              <w:left w:val="nil"/>
              <w:bottom w:val="single" w:sz="4" w:space="0" w:color="auto"/>
              <w:right w:val="nil"/>
            </w:tcBorders>
          </w:tcPr>
          <w:p w14:paraId="7BC2317A" w14:textId="77777777" w:rsidR="009C244C" w:rsidRDefault="009C244C" w:rsidP="009C244C">
            <w:pPr>
              <w:pStyle w:val="EMEABodyText"/>
              <w:tabs>
                <w:tab w:val="left" w:pos="720"/>
                <w:tab w:val="left" w:pos="1440"/>
              </w:tabs>
              <w:rPr>
                <w:lang w:val="da-DK"/>
              </w:rPr>
            </w:pPr>
            <w:r w:rsidRPr="007D60D0">
              <w:t>Ikke kendt:</w:t>
            </w:r>
          </w:p>
        </w:tc>
        <w:tc>
          <w:tcPr>
            <w:tcW w:w="3850" w:type="dxa"/>
            <w:tcBorders>
              <w:top w:val="single" w:sz="4" w:space="0" w:color="auto"/>
              <w:left w:val="nil"/>
              <w:bottom w:val="single" w:sz="4" w:space="0" w:color="auto"/>
              <w:right w:val="nil"/>
            </w:tcBorders>
          </w:tcPr>
          <w:p w14:paraId="63F12136" w14:textId="77777777" w:rsidR="009C244C" w:rsidRDefault="009C244C" w:rsidP="009C244C">
            <w:pPr>
              <w:pStyle w:val="EMEABodyText"/>
              <w:ind w:left="1695" w:hanging="1695"/>
              <w:rPr>
                <w:lang w:val="en-US"/>
              </w:rPr>
            </w:pPr>
            <w:r w:rsidRPr="007D60D0">
              <w:t>Hypoglykæmi</w:t>
            </w:r>
          </w:p>
        </w:tc>
      </w:tr>
      <w:tr w:rsidR="00783182" w14:paraId="14C42CB9" w14:textId="77777777" w:rsidTr="0052258F">
        <w:tc>
          <w:tcPr>
            <w:tcW w:w="3162" w:type="dxa"/>
            <w:tcBorders>
              <w:top w:val="single" w:sz="4" w:space="0" w:color="auto"/>
              <w:left w:val="nil"/>
              <w:bottom w:val="single" w:sz="4" w:space="0" w:color="auto"/>
              <w:right w:val="nil"/>
            </w:tcBorders>
          </w:tcPr>
          <w:p w14:paraId="209ED7B6" w14:textId="4142E54D" w:rsidR="001C32EA" w:rsidRPr="007D60D0" w:rsidRDefault="001C32EA" w:rsidP="009C244C">
            <w:pPr>
              <w:pStyle w:val="EMEABodyText"/>
              <w:outlineLvl w:val="0"/>
              <w:rPr>
                <w:i/>
              </w:rPr>
            </w:pPr>
            <w:r>
              <w:rPr>
                <w:i/>
              </w:rPr>
              <w:t>Mave-tarm-kanalen:</w:t>
            </w:r>
            <w:r w:rsidR="00526EB9">
              <w:rPr>
                <w:i/>
              </w:rPr>
              <w:fldChar w:fldCharType="begin"/>
            </w:r>
            <w:r w:rsidR="00526EB9">
              <w:rPr>
                <w:i/>
              </w:rPr>
              <w:instrText xml:space="preserve"> DOCVARIABLE vault_nd_b6d3cf21-5c7d-4dc8-925d-5b0131c46716 \* MERGEFORMAT </w:instrText>
            </w:r>
            <w:r w:rsidR="00526EB9">
              <w:rPr>
                <w:i/>
              </w:rPr>
              <w:fldChar w:fldCharType="separate"/>
            </w:r>
            <w:r w:rsidR="00526EB9">
              <w:rPr>
                <w:i/>
              </w:rPr>
              <w:t xml:space="preserve"> </w:t>
            </w:r>
            <w:r w:rsidR="00526EB9">
              <w:rPr>
                <w:i/>
              </w:rPr>
              <w:fldChar w:fldCharType="end"/>
            </w:r>
          </w:p>
        </w:tc>
        <w:tc>
          <w:tcPr>
            <w:tcW w:w="1786" w:type="dxa"/>
            <w:tcBorders>
              <w:top w:val="single" w:sz="4" w:space="0" w:color="auto"/>
              <w:left w:val="nil"/>
              <w:bottom w:val="single" w:sz="4" w:space="0" w:color="auto"/>
              <w:right w:val="nil"/>
            </w:tcBorders>
          </w:tcPr>
          <w:p w14:paraId="08C616FF" w14:textId="76359F9C" w:rsidR="001C32EA" w:rsidRPr="007D60D0" w:rsidRDefault="001C32EA" w:rsidP="009C244C">
            <w:pPr>
              <w:pStyle w:val="EMEABodyText"/>
              <w:tabs>
                <w:tab w:val="left" w:pos="720"/>
                <w:tab w:val="left" w:pos="1440"/>
              </w:tabs>
            </w:pPr>
            <w:r>
              <w:t>Sjælden:</w:t>
            </w:r>
          </w:p>
        </w:tc>
        <w:tc>
          <w:tcPr>
            <w:tcW w:w="3850" w:type="dxa"/>
            <w:gridSpan w:val="2"/>
            <w:tcBorders>
              <w:top w:val="single" w:sz="4" w:space="0" w:color="auto"/>
              <w:left w:val="nil"/>
              <w:bottom w:val="single" w:sz="4" w:space="0" w:color="auto"/>
              <w:right w:val="nil"/>
            </w:tcBorders>
          </w:tcPr>
          <w:p w14:paraId="326CD8C1" w14:textId="59F4620B" w:rsidR="001C32EA" w:rsidRPr="007D60D0" w:rsidRDefault="001C32EA" w:rsidP="009C244C">
            <w:pPr>
              <w:pStyle w:val="EMEABodyText"/>
              <w:ind w:left="1695" w:hanging="1695"/>
            </w:pPr>
            <w:r>
              <w:t>Intestinalt angioødem</w:t>
            </w:r>
          </w:p>
        </w:tc>
      </w:tr>
    </w:tbl>
    <w:p w14:paraId="2AE7C7E7" w14:textId="77777777" w:rsidR="00F84032" w:rsidRPr="004F19D7" w:rsidRDefault="00F84032" w:rsidP="00F84032">
      <w:pPr>
        <w:pStyle w:val="EMEABodyText"/>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760"/>
        <w:gridCol w:w="3850"/>
      </w:tblGrid>
      <w:tr w:rsidR="00F84032" w:rsidRPr="004739F8" w14:paraId="48DF58DD" w14:textId="77777777">
        <w:tc>
          <w:tcPr>
            <w:tcW w:w="8798" w:type="dxa"/>
            <w:gridSpan w:val="3"/>
            <w:tcBorders>
              <w:top w:val="single" w:sz="4" w:space="0" w:color="auto"/>
              <w:left w:val="nil"/>
              <w:bottom w:val="single" w:sz="4" w:space="0" w:color="auto"/>
              <w:right w:val="nil"/>
            </w:tcBorders>
          </w:tcPr>
          <w:p w14:paraId="18ECA0BE" w14:textId="77777777" w:rsidR="00F84032" w:rsidRPr="009E19DE" w:rsidRDefault="00F84032" w:rsidP="00F84032">
            <w:pPr>
              <w:autoSpaceDE w:val="0"/>
              <w:autoSpaceDN w:val="0"/>
              <w:adjustRightInd w:val="0"/>
              <w:rPr>
                <w:lang w:val="da-DK"/>
              </w:rPr>
            </w:pPr>
            <w:r w:rsidRPr="009E19DE">
              <w:rPr>
                <w:b/>
                <w:lang w:val="da-DK"/>
              </w:rPr>
              <w:t>Tabel 3:</w:t>
            </w:r>
            <w:r w:rsidRPr="009E19DE">
              <w:rPr>
                <w:lang w:val="da-DK"/>
              </w:rPr>
              <w:t xml:space="preserve"> Bivirkninger rapporteret ved anvendelse af </w:t>
            </w:r>
            <w:r w:rsidRPr="009E19DE">
              <w:rPr>
                <w:b/>
                <w:lang w:val="da-DK"/>
              </w:rPr>
              <w:t>hydrochlorthiazid</w:t>
            </w:r>
            <w:r w:rsidRPr="009E19DE">
              <w:rPr>
                <w:lang w:val="da-DK"/>
              </w:rPr>
              <w:t xml:space="preserve"> alene</w:t>
            </w:r>
          </w:p>
        </w:tc>
      </w:tr>
      <w:tr w:rsidR="00F84032" w:rsidRPr="004739F8" w14:paraId="0C141316" w14:textId="77777777">
        <w:tc>
          <w:tcPr>
            <w:tcW w:w="3188" w:type="dxa"/>
            <w:tcBorders>
              <w:top w:val="single" w:sz="4" w:space="0" w:color="auto"/>
              <w:left w:val="nil"/>
              <w:bottom w:val="nil"/>
              <w:right w:val="nil"/>
            </w:tcBorders>
          </w:tcPr>
          <w:p w14:paraId="3B60E6D5" w14:textId="77777777" w:rsidR="00F84032" w:rsidRPr="009E19DE" w:rsidRDefault="00F84032" w:rsidP="00F84032">
            <w:pPr>
              <w:pStyle w:val="EMEABodyText"/>
              <w:rPr>
                <w:i/>
              </w:rPr>
            </w:pPr>
            <w:r w:rsidRPr="009E19DE">
              <w:rPr>
                <w:i/>
              </w:rPr>
              <w:t>Undersøgelser:</w:t>
            </w:r>
          </w:p>
        </w:tc>
        <w:tc>
          <w:tcPr>
            <w:tcW w:w="1760" w:type="dxa"/>
            <w:tcBorders>
              <w:top w:val="single" w:sz="4" w:space="0" w:color="auto"/>
              <w:left w:val="nil"/>
              <w:bottom w:val="nil"/>
              <w:right w:val="nil"/>
            </w:tcBorders>
          </w:tcPr>
          <w:p w14:paraId="0F845D56" w14:textId="77777777" w:rsidR="00F84032" w:rsidRPr="00732513" w:rsidRDefault="00F84032" w:rsidP="00F84032">
            <w:pPr>
              <w:pStyle w:val="EMEABodyText"/>
            </w:pPr>
            <w:r>
              <w:t>Ikke kendt:</w:t>
            </w:r>
          </w:p>
        </w:tc>
        <w:tc>
          <w:tcPr>
            <w:tcW w:w="3850" w:type="dxa"/>
            <w:tcBorders>
              <w:top w:val="single" w:sz="4" w:space="0" w:color="auto"/>
              <w:left w:val="nil"/>
              <w:bottom w:val="nil"/>
              <w:right w:val="nil"/>
            </w:tcBorders>
          </w:tcPr>
          <w:p w14:paraId="63FD6B8E" w14:textId="77777777" w:rsidR="00F84032" w:rsidRPr="00A92C48" w:rsidRDefault="00F84032" w:rsidP="00F84032">
            <w:pPr>
              <w:pStyle w:val="EMEABodyText"/>
              <w:rPr>
                <w:lang w:val="da-DK"/>
              </w:rPr>
            </w:pPr>
            <w:r w:rsidRPr="00A92C48">
              <w:rPr>
                <w:lang w:val="da-DK"/>
              </w:rPr>
              <w:t xml:space="preserve">Elektrolytforstyrrelser (inklusive hypokaliæmi og hyponatriæmi, se pkt. 4.4), hyperurikæmi, glukosuri, </w:t>
            </w:r>
            <w:r w:rsidRPr="00A92C48">
              <w:rPr>
                <w:lang w:val="da-DK"/>
              </w:rPr>
              <w:lastRenderedPageBreak/>
              <w:t>hyperglykæmi, stigning i kolesterol og triglycerider</w:t>
            </w:r>
          </w:p>
        </w:tc>
      </w:tr>
      <w:tr w:rsidR="00F84032" w14:paraId="776BBD4E" w14:textId="77777777">
        <w:tc>
          <w:tcPr>
            <w:tcW w:w="3188" w:type="dxa"/>
            <w:tcBorders>
              <w:top w:val="single" w:sz="4" w:space="0" w:color="auto"/>
              <w:left w:val="nil"/>
              <w:bottom w:val="nil"/>
              <w:right w:val="nil"/>
            </w:tcBorders>
          </w:tcPr>
          <w:p w14:paraId="792CE710" w14:textId="77777777" w:rsidR="00F84032" w:rsidRPr="009E19DE" w:rsidRDefault="00F84032" w:rsidP="00F84032">
            <w:pPr>
              <w:pStyle w:val="EMEABodyText"/>
              <w:tabs>
                <w:tab w:val="left" w:pos="720"/>
                <w:tab w:val="left" w:pos="1440"/>
              </w:tabs>
              <w:ind w:left="1440" w:hanging="1440"/>
              <w:rPr>
                <w:i/>
              </w:rPr>
            </w:pPr>
            <w:r w:rsidRPr="009E19DE">
              <w:rPr>
                <w:i/>
              </w:rPr>
              <w:lastRenderedPageBreak/>
              <w:t>Hjerte:</w:t>
            </w:r>
          </w:p>
        </w:tc>
        <w:tc>
          <w:tcPr>
            <w:tcW w:w="1760" w:type="dxa"/>
            <w:tcBorders>
              <w:top w:val="single" w:sz="4" w:space="0" w:color="auto"/>
              <w:left w:val="nil"/>
              <w:bottom w:val="nil"/>
              <w:right w:val="nil"/>
            </w:tcBorders>
          </w:tcPr>
          <w:p w14:paraId="4AA95A3B"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nil"/>
              <w:right w:val="nil"/>
            </w:tcBorders>
          </w:tcPr>
          <w:p w14:paraId="5DF7685E" w14:textId="77777777" w:rsidR="00F84032" w:rsidRPr="009E19DE" w:rsidRDefault="00F84032" w:rsidP="00F84032">
            <w:pPr>
              <w:pStyle w:val="EMEABodyText"/>
              <w:tabs>
                <w:tab w:val="left" w:pos="720"/>
                <w:tab w:val="left" w:pos="1440"/>
              </w:tabs>
              <w:rPr>
                <w:lang w:val="da-DK"/>
              </w:rPr>
            </w:pPr>
            <w:r w:rsidRPr="009E19DE">
              <w:rPr>
                <w:lang w:val="da-DK"/>
              </w:rPr>
              <w:t>Hjertearytmi</w:t>
            </w:r>
          </w:p>
        </w:tc>
      </w:tr>
      <w:tr w:rsidR="00F84032" w14:paraId="71515448" w14:textId="77777777">
        <w:tc>
          <w:tcPr>
            <w:tcW w:w="3188" w:type="dxa"/>
            <w:tcBorders>
              <w:top w:val="single" w:sz="4" w:space="0" w:color="auto"/>
              <w:left w:val="nil"/>
              <w:bottom w:val="nil"/>
              <w:right w:val="nil"/>
            </w:tcBorders>
          </w:tcPr>
          <w:p w14:paraId="7B4A4D66" w14:textId="77777777" w:rsidR="00F84032" w:rsidRPr="00401F7F" w:rsidRDefault="00F84032" w:rsidP="00F84032">
            <w:pPr>
              <w:pStyle w:val="EMEABodyText"/>
              <w:tabs>
                <w:tab w:val="left" w:pos="0"/>
                <w:tab w:val="left" w:pos="720"/>
              </w:tabs>
            </w:pPr>
            <w:r w:rsidRPr="009E19DE">
              <w:rPr>
                <w:i/>
              </w:rPr>
              <w:t>Blod og lymfesystem:</w:t>
            </w:r>
          </w:p>
        </w:tc>
        <w:tc>
          <w:tcPr>
            <w:tcW w:w="1760" w:type="dxa"/>
            <w:tcBorders>
              <w:top w:val="single" w:sz="4" w:space="0" w:color="auto"/>
              <w:left w:val="nil"/>
              <w:bottom w:val="nil"/>
              <w:right w:val="nil"/>
            </w:tcBorders>
          </w:tcPr>
          <w:p w14:paraId="6C8829D4" w14:textId="77777777" w:rsidR="00F84032" w:rsidRPr="00B44318" w:rsidRDefault="00F84032" w:rsidP="00F84032">
            <w:pPr>
              <w:pStyle w:val="EMEABodyText"/>
            </w:pPr>
            <w:r>
              <w:t>Ikke kendt:</w:t>
            </w:r>
          </w:p>
        </w:tc>
        <w:tc>
          <w:tcPr>
            <w:tcW w:w="3850" w:type="dxa"/>
            <w:tcBorders>
              <w:top w:val="single" w:sz="4" w:space="0" w:color="auto"/>
              <w:left w:val="nil"/>
              <w:bottom w:val="nil"/>
              <w:right w:val="nil"/>
            </w:tcBorders>
          </w:tcPr>
          <w:p w14:paraId="3EB999E2" w14:textId="77777777" w:rsidR="00F84032" w:rsidRDefault="00F84032" w:rsidP="00F84032">
            <w:pPr>
              <w:pStyle w:val="EMEABodyText"/>
            </w:pPr>
            <w:r w:rsidRPr="00B44318">
              <w:t>Aplastisk anæmi, knoglemarvsdepression, neutropeni/agranulocytose, hæmolytisk anæmi, leukopeni, trombocytopeni</w:t>
            </w:r>
          </w:p>
        </w:tc>
      </w:tr>
      <w:tr w:rsidR="00F84032" w14:paraId="11DB889E" w14:textId="77777777">
        <w:tc>
          <w:tcPr>
            <w:tcW w:w="3188" w:type="dxa"/>
            <w:tcBorders>
              <w:top w:val="single" w:sz="4" w:space="0" w:color="auto"/>
              <w:left w:val="nil"/>
              <w:bottom w:val="single" w:sz="4" w:space="0" w:color="auto"/>
              <w:right w:val="nil"/>
            </w:tcBorders>
          </w:tcPr>
          <w:p w14:paraId="581B3E8C" w14:textId="77777777" w:rsidR="00F84032" w:rsidRPr="00E75277" w:rsidRDefault="00F84032" w:rsidP="00F84032">
            <w:pPr>
              <w:pStyle w:val="EMEABodyText"/>
              <w:tabs>
                <w:tab w:val="left" w:pos="720"/>
                <w:tab w:val="left" w:pos="1440"/>
              </w:tabs>
              <w:ind w:left="1440" w:hanging="1440"/>
            </w:pPr>
            <w:r w:rsidRPr="009E19DE">
              <w:rPr>
                <w:i/>
              </w:rPr>
              <w:t>Nervesystem:</w:t>
            </w:r>
          </w:p>
        </w:tc>
        <w:tc>
          <w:tcPr>
            <w:tcW w:w="1760" w:type="dxa"/>
            <w:tcBorders>
              <w:top w:val="single" w:sz="4" w:space="0" w:color="auto"/>
              <w:left w:val="nil"/>
              <w:bottom w:val="single" w:sz="4" w:space="0" w:color="auto"/>
              <w:right w:val="nil"/>
            </w:tcBorders>
          </w:tcPr>
          <w:p w14:paraId="283B6C62"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single" w:sz="4" w:space="0" w:color="auto"/>
              <w:right w:val="nil"/>
            </w:tcBorders>
          </w:tcPr>
          <w:p w14:paraId="0AB9B82F" w14:textId="77777777" w:rsidR="00F84032" w:rsidRPr="009E19DE" w:rsidRDefault="00F84032" w:rsidP="00F84032">
            <w:pPr>
              <w:pStyle w:val="EMEABodyText"/>
              <w:tabs>
                <w:tab w:val="left" w:pos="720"/>
                <w:tab w:val="left" w:pos="1440"/>
              </w:tabs>
              <w:rPr>
                <w:lang w:val="da-DK"/>
              </w:rPr>
            </w:pPr>
            <w:r w:rsidRPr="009E19DE">
              <w:rPr>
                <w:lang w:val="da-DK"/>
              </w:rPr>
              <w:t>Svimmelhed, paræstesier, uklarhed, rastløshed</w:t>
            </w:r>
          </w:p>
        </w:tc>
      </w:tr>
      <w:tr w:rsidR="00F84032" w:rsidRPr="00164465" w14:paraId="0D707855" w14:textId="77777777">
        <w:tc>
          <w:tcPr>
            <w:tcW w:w="3188" w:type="dxa"/>
            <w:tcBorders>
              <w:top w:val="single" w:sz="4" w:space="0" w:color="auto"/>
              <w:left w:val="nil"/>
              <w:bottom w:val="single" w:sz="4" w:space="0" w:color="auto"/>
              <w:right w:val="nil"/>
            </w:tcBorders>
          </w:tcPr>
          <w:p w14:paraId="2E14C8F3" w14:textId="77777777" w:rsidR="00F84032" w:rsidRPr="00E75277" w:rsidRDefault="00F84032" w:rsidP="00F84032">
            <w:pPr>
              <w:autoSpaceDE w:val="0"/>
              <w:autoSpaceDN w:val="0"/>
              <w:adjustRightInd w:val="0"/>
            </w:pPr>
            <w:r w:rsidRPr="009E19DE">
              <w:rPr>
                <w:i/>
              </w:rPr>
              <w:t>Øjne:</w:t>
            </w:r>
          </w:p>
        </w:tc>
        <w:tc>
          <w:tcPr>
            <w:tcW w:w="1760" w:type="dxa"/>
            <w:tcBorders>
              <w:top w:val="single" w:sz="4" w:space="0" w:color="auto"/>
              <w:left w:val="nil"/>
              <w:bottom w:val="single" w:sz="4" w:space="0" w:color="auto"/>
              <w:right w:val="nil"/>
            </w:tcBorders>
          </w:tcPr>
          <w:p w14:paraId="6E6DEAEA"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single" w:sz="4" w:space="0" w:color="auto"/>
              <w:right w:val="nil"/>
            </w:tcBorders>
          </w:tcPr>
          <w:p w14:paraId="09DA0EA5" w14:textId="77777777" w:rsidR="00F84032" w:rsidRPr="00D50A68" w:rsidRDefault="00F84032" w:rsidP="00F84032">
            <w:pPr>
              <w:pStyle w:val="EMEABodyText"/>
              <w:tabs>
                <w:tab w:val="left" w:pos="720"/>
                <w:tab w:val="left" w:pos="1440"/>
              </w:tabs>
              <w:rPr>
                <w:lang w:val="da-DK"/>
              </w:rPr>
            </w:pPr>
            <w:r w:rsidRPr="009E19DE">
              <w:rPr>
                <w:lang w:val="da-DK"/>
              </w:rPr>
              <w:t>Forbigående sløret syn, xanthopsia</w:t>
            </w:r>
            <w:r>
              <w:rPr>
                <w:lang w:val="da-DK"/>
              </w:rPr>
              <w:t>,</w:t>
            </w:r>
            <w:r w:rsidRPr="00C5166A">
              <w:rPr>
                <w:spacing w:val="-3"/>
                <w:szCs w:val="22"/>
                <w:lang w:val="da-DK"/>
              </w:rPr>
              <w:t xml:space="preserve"> </w:t>
            </w:r>
            <w:r>
              <w:rPr>
                <w:spacing w:val="-3"/>
                <w:szCs w:val="22"/>
                <w:lang w:val="da-DK"/>
              </w:rPr>
              <w:t>a</w:t>
            </w:r>
            <w:r w:rsidRPr="00C5166A">
              <w:rPr>
                <w:spacing w:val="-3"/>
                <w:szCs w:val="22"/>
                <w:lang w:val="da-DK"/>
              </w:rPr>
              <w:t>kut myopi og sekundært snævervinklet glaukom</w:t>
            </w:r>
            <w:r w:rsidR="0090470A">
              <w:rPr>
                <w:spacing w:val="-3"/>
                <w:szCs w:val="22"/>
                <w:lang w:val="da-DK"/>
              </w:rPr>
              <w:t xml:space="preserve">, </w:t>
            </w:r>
            <w:r w:rsidR="0090470A" w:rsidRPr="0090470A">
              <w:rPr>
                <w:spacing w:val="-3"/>
                <w:szCs w:val="22"/>
                <w:lang w:val="da-DK"/>
              </w:rPr>
              <w:t>choroidal effusion</w:t>
            </w:r>
          </w:p>
        </w:tc>
      </w:tr>
      <w:tr w:rsidR="00F84032" w:rsidRPr="00164465" w14:paraId="0E6F6B75" w14:textId="77777777">
        <w:tc>
          <w:tcPr>
            <w:tcW w:w="3188" w:type="dxa"/>
            <w:tcBorders>
              <w:top w:val="single" w:sz="4" w:space="0" w:color="auto"/>
              <w:left w:val="nil"/>
              <w:bottom w:val="single" w:sz="4" w:space="0" w:color="auto"/>
              <w:right w:val="nil"/>
            </w:tcBorders>
          </w:tcPr>
          <w:p w14:paraId="2EC504AF" w14:textId="080AA675" w:rsidR="00F84032" w:rsidRPr="009E19DE" w:rsidRDefault="00F84032" w:rsidP="00F84032">
            <w:pPr>
              <w:pStyle w:val="EMEABodyText"/>
              <w:outlineLvl w:val="0"/>
              <w:rPr>
                <w:i/>
              </w:rPr>
            </w:pPr>
            <w:r w:rsidRPr="009E19DE">
              <w:rPr>
                <w:i/>
              </w:rPr>
              <w:t>Luftveje, thorax og mediastinum:</w:t>
            </w:r>
            <w:r w:rsidR="00E56B00">
              <w:rPr>
                <w:i/>
              </w:rPr>
              <w:fldChar w:fldCharType="begin"/>
            </w:r>
            <w:r w:rsidR="00E56B00">
              <w:rPr>
                <w:i/>
              </w:rPr>
              <w:instrText xml:space="preserve"> DOCVARIABLE vault_nd_d84ee993-e79c-4ac1-acf2-450d0a2dd414 \* MERGEFORMAT </w:instrText>
            </w:r>
            <w:r w:rsidR="00E56B00">
              <w:rPr>
                <w:i/>
              </w:rPr>
              <w:fldChar w:fldCharType="separate"/>
            </w:r>
            <w:r w:rsidR="00E56B00">
              <w:rPr>
                <w:i/>
              </w:rPr>
              <w:t xml:space="preserve"> </w:t>
            </w:r>
            <w:r w:rsidR="00E56B00">
              <w:rPr>
                <w:i/>
              </w:rPr>
              <w:fldChar w:fldCharType="end"/>
            </w:r>
          </w:p>
        </w:tc>
        <w:tc>
          <w:tcPr>
            <w:tcW w:w="1760" w:type="dxa"/>
            <w:tcBorders>
              <w:top w:val="single" w:sz="4" w:space="0" w:color="auto"/>
              <w:left w:val="nil"/>
              <w:bottom w:val="single" w:sz="4" w:space="0" w:color="auto"/>
              <w:right w:val="nil"/>
            </w:tcBorders>
          </w:tcPr>
          <w:p w14:paraId="57518311" w14:textId="77777777" w:rsidR="00772B93" w:rsidRDefault="00772B93" w:rsidP="00772B93">
            <w:pPr>
              <w:pStyle w:val="EMEABodyText"/>
              <w:tabs>
                <w:tab w:val="left" w:pos="720"/>
                <w:tab w:val="left" w:pos="1440"/>
              </w:tabs>
            </w:pPr>
            <w:r>
              <w:t>Meget sjælden:</w:t>
            </w:r>
          </w:p>
          <w:p w14:paraId="6D1E06AE" w14:textId="77777777" w:rsidR="00772B93" w:rsidRDefault="00772B93" w:rsidP="00F84032">
            <w:pPr>
              <w:pStyle w:val="EMEABodyText"/>
              <w:tabs>
                <w:tab w:val="left" w:pos="720"/>
                <w:tab w:val="left" w:pos="1440"/>
              </w:tabs>
            </w:pPr>
          </w:p>
          <w:p w14:paraId="33F32371"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single" w:sz="4" w:space="0" w:color="auto"/>
              <w:right w:val="nil"/>
            </w:tcBorders>
          </w:tcPr>
          <w:p w14:paraId="11A384FD" w14:textId="77777777" w:rsidR="00772B93" w:rsidRDefault="00772B93" w:rsidP="00772B93">
            <w:pPr>
              <w:pStyle w:val="EMEABodyText"/>
              <w:tabs>
                <w:tab w:val="left" w:pos="720"/>
                <w:tab w:val="left" w:pos="1440"/>
              </w:tabs>
              <w:rPr>
                <w:lang w:val="da-DK"/>
              </w:rPr>
            </w:pPr>
            <w:r>
              <w:rPr>
                <w:lang w:val="da-DK"/>
              </w:rPr>
              <w:t>Akut respiratorisk distress syndrom (ARDS) (se pkt. 4.4)</w:t>
            </w:r>
          </w:p>
          <w:p w14:paraId="493196B5" w14:textId="77777777" w:rsidR="00F84032" w:rsidRPr="009E19DE" w:rsidRDefault="00F84032" w:rsidP="00F84032">
            <w:pPr>
              <w:pStyle w:val="EMEABodyText"/>
              <w:tabs>
                <w:tab w:val="left" w:pos="720"/>
                <w:tab w:val="left" w:pos="1440"/>
              </w:tabs>
              <w:rPr>
                <w:lang w:val="da-DK"/>
              </w:rPr>
            </w:pPr>
            <w:r w:rsidRPr="009E19DE">
              <w:rPr>
                <w:lang w:val="da-DK"/>
              </w:rPr>
              <w:t>Åndenød (inklusive pneumoni og pulmonalt ødem)</w:t>
            </w:r>
          </w:p>
        </w:tc>
      </w:tr>
      <w:tr w:rsidR="00F84032" w14:paraId="0FAAD004" w14:textId="77777777">
        <w:tc>
          <w:tcPr>
            <w:tcW w:w="3188" w:type="dxa"/>
            <w:tcBorders>
              <w:top w:val="nil"/>
              <w:left w:val="nil"/>
              <w:bottom w:val="single" w:sz="4" w:space="0" w:color="auto"/>
              <w:right w:val="nil"/>
            </w:tcBorders>
          </w:tcPr>
          <w:p w14:paraId="637A28D7" w14:textId="77777777" w:rsidR="00F84032" w:rsidRPr="00E75277" w:rsidRDefault="00F84032" w:rsidP="00F84032">
            <w:pPr>
              <w:pStyle w:val="EMEABodyText"/>
              <w:tabs>
                <w:tab w:val="left" w:pos="720"/>
                <w:tab w:val="left" w:pos="1440"/>
              </w:tabs>
              <w:ind w:left="1440" w:hanging="1440"/>
            </w:pPr>
            <w:r w:rsidRPr="009E19DE">
              <w:rPr>
                <w:i/>
              </w:rPr>
              <w:t>Mave-tarm-kanalen:</w:t>
            </w:r>
          </w:p>
        </w:tc>
        <w:tc>
          <w:tcPr>
            <w:tcW w:w="1760" w:type="dxa"/>
            <w:tcBorders>
              <w:top w:val="nil"/>
              <w:left w:val="nil"/>
              <w:bottom w:val="single" w:sz="4" w:space="0" w:color="auto"/>
              <w:right w:val="nil"/>
            </w:tcBorders>
          </w:tcPr>
          <w:p w14:paraId="607DA8EE" w14:textId="77777777" w:rsidR="00F84032" w:rsidRDefault="00F84032" w:rsidP="00F84032">
            <w:pPr>
              <w:autoSpaceDE w:val="0"/>
              <w:autoSpaceDN w:val="0"/>
              <w:adjustRightInd w:val="0"/>
            </w:pPr>
            <w:r>
              <w:t>Ikke kendt:</w:t>
            </w:r>
          </w:p>
        </w:tc>
        <w:tc>
          <w:tcPr>
            <w:tcW w:w="3850" w:type="dxa"/>
            <w:tcBorders>
              <w:top w:val="nil"/>
              <w:left w:val="nil"/>
              <w:bottom w:val="single" w:sz="4" w:space="0" w:color="auto"/>
              <w:right w:val="nil"/>
            </w:tcBorders>
          </w:tcPr>
          <w:p w14:paraId="4FC690B8" w14:textId="77777777" w:rsidR="00F84032" w:rsidRDefault="00B74998" w:rsidP="00F84032">
            <w:pPr>
              <w:autoSpaceDE w:val="0"/>
              <w:autoSpaceDN w:val="0"/>
              <w:adjustRightInd w:val="0"/>
            </w:pPr>
            <w:r w:rsidRPr="00804831">
              <w:rPr>
                <w:lang w:val="da-DK"/>
              </w:rPr>
              <w:t xml:space="preserve">Pancreatitis, anoreksi, diarré, forstoppelse, maveirritation, sialoadenitis, </w:t>
            </w:r>
            <w:r>
              <w:rPr>
                <w:lang w:val="da-DK"/>
              </w:rPr>
              <w:t>appetitløshed</w:t>
            </w:r>
          </w:p>
        </w:tc>
      </w:tr>
      <w:tr w:rsidR="00F84032" w14:paraId="201BCFC6" w14:textId="77777777">
        <w:tc>
          <w:tcPr>
            <w:tcW w:w="3188" w:type="dxa"/>
            <w:tcBorders>
              <w:top w:val="single" w:sz="4" w:space="0" w:color="auto"/>
              <w:left w:val="nil"/>
              <w:bottom w:val="single" w:sz="4" w:space="0" w:color="auto"/>
              <w:right w:val="nil"/>
            </w:tcBorders>
          </w:tcPr>
          <w:p w14:paraId="26FAF5E2" w14:textId="77777777" w:rsidR="00F84032" w:rsidRPr="00E75277" w:rsidRDefault="00F84032" w:rsidP="00F84032">
            <w:pPr>
              <w:pStyle w:val="EMEABodyText"/>
            </w:pPr>
            <w:r w:rsidRPr="009E19DE">
              <w:rPr>
                <w:i/>
              </w:rPr>
              <w:t>Nyrer og urinveje:</w:t>
            </w:r>
          </w:p>
        </w:tc>
        <w:tc>
          <w:tcPr>
            <w:tcW w:w="1760" w:type="dxa"/>
            <w:tcBorders>
              <w:top w:val="single" w:sz="4" w:space="0" w:color="auto"/>
              <w:left w:val="nil"/>
              <w:bottom w:val="single" w:sz="4" w:space="0" w:color="auto"/>
              <w:right w:val="nil"/>
            </w:tcBorders>
          </w:tcPr>
          <w:p w14:paraId="04B79D12"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single" w:sz="4" w:space="0" w:color="auto"/>
              <w:right w:val="nil"/>
            </w:tcBorders>
          </w:tcPr>
          <w:p w14:paraId="13117756" w14:textId="77777777" w:rsidR="00F84032" w:rsidRPr="009E19DE" w:rsidRDefault="00F84032" w:rsidP="00F84032">
            <w:pPr>
              <w:pStyle w:val="EMEABodyText"/>
              <w:tabs>
                <w:tab w:val="left" w:pos="720"/>
                <w:tab w:val="left" w:pos="1440"/>
              </w:tabs>
              <w:rPr>
                <w:lang w:val="da-DK"/>
              </w:rPr>
            </w:pPr>
            <w:r w:rsidRPr="009E19DE">
              <w:rPr>
                <w:lang w:val="da-DK"/>
              </w:rPr>
              <w:t>Interstitiel nefritis, nyreinsufficiens</w:t>
            </w:r>
          </w:p>
        </w:tc>
      </w:tr>
      <w:tr w:rsidR="00F84032" w:rsidRPr="004739F8" w14:paraId="2F15AE79" w14:textId="77777777">
        <w:tc>
          <w:tcPr>
            <w:tcW w:w="3188" w:type="dxa"/>
            <w:tcBorders>
              <w:top w:val="single" w:sz="4" w:space="0" w:color="auto"/>
              <w:left w:val="nil"/>
              <w:bottom w:val="single" w:sz="4" w:space="0" w:color="auto"/>
              <w:right w:val="nil"/>
            </w:tcBorders>
          </w:tcPr>
          <w:p w14:paraId="65FE94E0" w14:textId="77777777" w:rsidR="00F84032" w:rsidRPr="009E19DE" w:rsidRDefault="00F84032" w:rsidP="00F84032">
            <w:pPr>
              <w:pStyle w:val="EMEABodyText"/>
              <w:tabs>
                <w:tab w:val="left" w:pos="720"/>
              </w:tabs>
              <w:rPr>
                <w:i/>
              </w:rPr>
            </w:pPr>
            <w:r w:rsidRPr="009E19DE">
              <w:rPr>
                <w:i/>
              </w:rPr>
              <w:t>Hud og subkutane væv:</w:t>
            </w:r>
          </w:p>
        </w:tc>
        <w:tc>
          <w:tcPr>
            <w:tcW w:w="1760" w:type="dxa"/>
            <w:tcBorders>
              <w:top w:val="single" w:sz="4" w:space="0" w:color="auto"/>
              <w:left w:val="nil"/>
              <w:bottom w:val="single" w:sz="4" w:space="0" w:color="auto"/>
              <w:right w:val="nil"/>
            </w:tcBorders>
          </w:tcPr>
          <w:p w14:paraId="72A24D2F" w14:textId="77777777" w:rsidR="00F84032" w:rsidRPr="00732513" w:rsidRDefault="00F84032" w:rsidP="00F84032">
            <w:pPr>
              <w:pStyle w:val="EMEABodyText"/>
              <w:tabs>
                <w:tab w:val="left" w:pos="720"/>
              </w:tabs>
            </w:pPr>
            <w:r>
              <w:t>Ikke kendt:</w:t>
            </w:r>
          </w:p>
        </w:tc>
        <w:tc>
          <w:tcPr>
            <w:tcW w:w="3850" w:type="dxa"/>
            <w:tcBorders>
              <w:top w:val="single" w:sz="4" w:space="0" w:color="auto"/>
              <w:left w:val="nil"/>
              <w:bottom w:val="single" w:sz="4" w:space="0" w:color="auto"/>
              <w:right w:val="nil"/>
            </w:tcBorders>
          </w:tcPr>
          <w:p w14:paraId="5777EEEC" w14:textId="77777777" w:rsidR="00F84032" w:rsidRPr="009E19DE" w:rsidRDefault="00F84032" w:rsidP="00F84032">
            <w:pPr>
              <w:pStyle w:val="EMEABodyText"/>
              <w:tabs>
                <w:tab w:val="left" w:pos="720"/>
              </w:tabs>
              <w:rPr>
                <w:lang w:val="sv-SE"/>
              </w:rPr>
            </w:pPr>
            <w:r w:rsidRPr="009E19DE">
              <w:rPr>
                <w:lang w:val="sv-SE"/>
              </w:rPr>
              <w:t>Anafylaktiske reaktioner, toksisk epidermal nekrolyse, nekrotiserende angitis (vasculitis, kutan vasculitis), kutan lupus erythematosus-lignende reaktioner, reaktivering af kutan lupus erythematosus, fotosensitivitetsreaktioner, udslæt, urticaria</w:t>
            </w:r>
          </w:p>
        </w:tc>
      </w:tr>
      <w:tr w:rsidR="00F84032" w:rsidRPr="009E19DE" w14:paraId="5D4A2102" w14:textId="77777777">
        <w:tc>
          <w:tcPr>
            <w:tcW w:w="3188" w:type="dxa"/>
            <w:tcBorders>
              <w:top w:val="single" w:sz="4" w:space="0" w:color="auto"/>
              <w:left w:val="nil"/>
              <w:bottom w:val="single" w:sz="4" w:space="0" w:color="auto"/>
              <w:right w:val="nil"/>
            </w:tcBorders>
          </w:tcPr>
          <w:p w14:paraId="6DD33085" w14:textId="77777777" w:rsidR="00F84032" w:rsidRPr="009E19DE" w:rsidRDefault="00F84032" w:rsidP="00F84032">
            <w:pPr>
              <w:pStyle w:val="EMEABodyText"/>
              <w:tabs>
                <w:tab w:val="left" w:pos="0"/>
                <w:tab w:val="left" w:pos="720"/>
              </w:tabs>
              <w:rPr>
                <w:i/>
                <w:lang w:val="da-DK"/>
              </w:rPr>
            </w:pPr>
            <w:r w:rsidRPr="009E19DE">
              <w:rPr>
                <w:i/>
                <w:lang w:val="da-DK"/>
              </w:rPr>
              <w:t>Knogler, led, muskler og bindevæv:</w:t>
            </w:r>
          </w:p>
        </w:tc>
        <w:tc>
          <w:tcPr>
            <w:tcW w:w="1760" w:type="dxa"/>
            <w:tcBorders>
              <w:top w:val="single" w:sz="4" w:space="0" w:color="auto"/>
              <w:left w:val="nil"/>
              <w:bottom w:val="single" w:sz="4" w:space="0" w:color="auto"/>
              <w:right w:val="nil"/>
            </w:tcBorders>
          </w:tcPr>
          <w:p w14:paraId="59F952FA" w14:textId="3D3D055C" w:rsidR="00F84032" w:rsidRPr="009E19DE" w:rsidRDefault="00F84032" w:rsidP="00F84032">
            <w:pPr>
              <w:pStyle w:val="EMEABodyText"/>
              <w:outlineLvl w:val="0"/>
              <w:rPr>
                <w:lang w:val="da-DK"/>
              </w:rPr>
            </w:pPr>
            <w:r>
              <w:t>Ikke kendt:</w:t>
            </w:r>
            <w:fldSimple w:instr=" DOCVARIABLE vault_nd_707bc0d5-80be-46cb-bd69-763c934d8fba \* MERGEFORMAT ">
              <w:r w:rsidR="00E56B00">
                <w:t xml:space="preserve"> </w:t>
              </w:r>
            </w:fldSimple>
          </w:p>
        </w:tc>
        <w:tc>
          <w:tcPr>
            <w:tcW w:w="3850" w:type="dxa"/>
            <w:tcBorders>
              <w:top w:val="single" w:sz="4" w:space="0" w:color="auto"/>
              <w:left w:val="nil"/>
              <w:bottom w:val="single" w:sz="4" w:space="0" w:color="auto"/>
              <w:right w:val="nil"/>
            </w:tcBorders>
          </w:tcPr>
          <w:p w14:paraId="4CF139FB" w14:textId="15AD55D2" w:rsidR="00F84032" w:rsidRPr="009E19DE" w:rsidRDefault="00F84032" w:rsidP="00F84032">
            <w:pPr>
              <w:pStyle w:val="EMEABodyText"/>
              <w:outlineLvl w:val="0"/>
              <w:rPr>
                <w:lang w:val="da-DK"/>
              </w:rPr>
            </w:pPr>
            <w:r w:rsidRPr="009E19DE">
              <w:rPr>
                <w:lang w:val="da-DK"/>
              </w:rPr>
              <w:t>Svækkelse, muskelspasmer</w:t>
            </w:r>
            <w:r w:rsidR="00E56B00">
              <w:rPr>
                <w:lang w:val="da-DK"/>
              </w:rPr>
              <w:fldChar w:fldCharType="begin"/>
            </w:r>
            <w:r w:rsidR="00E56B00">
              <w:rPr>
                <w:lang w:val="da-DK"/>
              </w:rPr>
              <w:instrText xml:space="preserve"> DOCVARIABLE vault_nd_508502a6-d957-4a86-96b7-bfec5b8c4a1d \* MERGEFORMAT </w:instrText>
            </w:r>
            <w:r w:rsidR="00E56B00">
              <w:rPr>
                <w:lang w:val="da-DK"/>
              </w:rPr>
              <w:fldChar w:fldCharType="separate"/>
            </w:r>
            <w:r w:rsidR="00E56B00">
              <w:rPr>
                <w:lang w:val="da-DK"/>
              </w:rPr>
              <w:t xml:space="preserve"> </w:t>
            </w:r>
            <w:r w:rsidR="00E56B00">
              <w:rPr>
                <w:lang w:val="da-DK"/>
              </w:rPr>
              <w:fldChar w:fldCharType="end"/>
            </w:r>
          </w:p>
        </w:tc>
      </w:tr>
      <w:tr w:rsidR="00F84032" w14:paraId="6702BE2B" w14:textId="77777777">
        <w:tc>
          <w:tcPr>
            <w:tcW w:w="3188" w:type="dxa"/>
            <w:tcBorders>
              <w:top w:val="single" w:sz="4" w:space="0" w:color="auto"/>
              <w:left w:val="nil"/>
              <w:bottom w:val="single" w:sz="4" w:space="0" w:color="auto"/>
              <w:right w:val="nil"/>
            </w:tcBorders>
          </w:tcPr>
          <w:p w14:paraId="7FE126DC" w14:textId="77777777" w:rsidR="00F84032" w:rsidRPr="00E75277" w:rsidRDefault="00F84032" w:rsidP="00F84032">
            <w:pPr>
              <w:pStyle w:val="EMEABodyText"/>
              <w:tabs>
                <w:tab w:val="left" w:pos="720"/>
                <w:tab w:val="left" w:pos="1440"/>
              </w:tabs>
              <w:ind w:left="1440" w:hanging="1440"/>
            </w:pPr>
            <w:r w:rsidRPr="009E19DE">
              <w:rPr>
                <w:i/>
              </w:rPr>
              <w:t>Vaskulære sygdomme:</w:t>
            </w:r>
          </w:p>
        </w:tc>
        <w:tc>
          <w:tcPr>
            <w:tcW w:w="1760" w:type="dxa"/>
            <w:tcBorders>
              <w:top w:val="single" w:sz="4" w:space="0" w:color="auto"/>
              <w:left w:val="nil"/>
              <w:bottom w:val="single" w:sz="4" w:space="0" w:color="auto"/>
              <w:right w:val="nil"/>
            </w:tcBorders>
          </w:tcPr>
          <w:p w14:paraId="7B9CBDA7" w14:textId="77777777" w:rsidR="00F84032" w:rsidRPr="009E19DE" w:rsidRDefault="00F84032" w:rsidP="00F84032">
            <w:pPr>
              <w:autoSpaceDE w:val="0"/>
              <w:autoSpaceDN w:val="0"/>
              <w:adjustRightInd w:val="0"/>
              <w:rPr>
                <w:lang w:val="da-DK"/>
              </w:rPr>
            </w:pPr>
            <w:r>
              <w:t>Ikke kendt:</w:t>
            </w:r>
          </w:p>
        </w:tc>
        <w:tc>
          <w:tcPr>
            <w:tcW w:w="3850" w:type="dxa"/>
            <w:tcBorders>
              <w:top w:val="single" w:sz="4" w:space="0" w:color="auto"/>
              <w:left w:val="nil"/>
              <w:bottom w:val="single" w:sz="4" w:space="0" w:color="auto"/>
              <w:right w:val="nil"/>
            </w:tcBorders>
          </w:tcPr>
          <w:p w14:paraId="4724BA0F" w14:textId="77777777" w:rsidR="00F84032" w:rsidRDefault="00F84032" w:rsidP="00F84032">
            <w:pPr>
              <w:autoSpaceDE w:val="0"/>
              <w:autoSpaceDN w:val="0"/>
              <w:adjustRightInd w:val="0"/>
            </w:pPr>
            <w:r w:rsidRPr="009E19DE">
              <w:rPr>
                <w:lang w:val="da-DK"/>
              </w:rPr>
              <w:t>Postural hypotension</w:t>
            </w:r>
          </w:p>
        </w:tc>
      </w:tr>
      <w:tr w:rsidR="00F84032" w14:paraId="5103CD0B" w14:textId="77777777">
        <w:tc>
          <w:tcPr>
            <w:tcW w:w="3188" w:type="dxa"/>
            <w:tcBorders>
              <w:top w:val="single" w:sz="4" w:space="0" w:color="auto"/>
              <w:left w:val="nil"/>
              <w:bottom w:val="single" w:sz="4" w:space="0" w:color="auto"/>
              <w:right w:val="nil"/>
            </w:tcBorders>
          </w:tcPr>
          <w:p w14:paraId="6F4666F6" w14:textId="77777777" w:rsidR="00F84032" w:rsidRPr="009E19DE" w:rsidRDefault="00F84032" w:rsidP="00F84032">
            <w:pPr>
              <w:pStyle w:val="EMEABodyText"/>
              <w:tabs>
                <w:tab w:val="left" w:pos="0"/>
                <w:tab w:val="left" w:pos="720"/>
              </w:tabs>
              <w:rPr>
                <w:i/>
                <w:lang w:val="da-DK"/>
              </w:rPr>
            </w:pPr>
            <w:r w:rsidRPr="009E19DE">
              <w:rPr>
                <w:i/>
                <w:lang w:val="da-DK"/>
              </w:rPr>
              <w:t>Almene symptomer og reaktioner på administrationsstedet:</w:t>
            </w:r>
          </w:p>
        </w:tc>
        <w:tc>
          <w:tcPr>
            <w:tcW w:w="1760" w:type="dxa"/>
            <w:tcBorders>
              <w:top w:val="single" w:sz="4" w:space="0" w:color="auto"/>
              <w:left w:val="nil"/>
              <w:bottom w:val="single" w:sz="4" w:space="0" w:color="auto"/>
              <w:right w:val="nil"/>
            </w:tcBorders>
          </w:tcPr>
          <w:p w14:paraId="7AE8E86B" w14:textId="77777777" w:rsidR="00F84032" w:rsidRPr="009E19DE" w:rsidRDefault="00F84032" w:rsidP="00F84032">
            <w:pPr>
              <w:autoSpaceDE w:val="0"/>
              <w:autoSpaceDN w:val="0"/>
              <w:adjustRightInd w:val="0"/>
              <w:rPr>
                <w:lang w:val="da-DK"/>
              </w:rPr>
            </w:pPr>
            <w:r>
              <w:t>Ikke kendt:</w:t>
            </w:r>
          </w:p>
        </w:tc>
        <w:tc>
          <w:tcPr>
            <w:tcW w:w="3850" w:type="dxa"/>
            <w:tcBorders>
              <w:top w:val="single" w:sz="4" w:space="0" w:color="auto"/>
              <w:left w:val="nil"/>
              <w:bottom w:val="single" w:sz="4" w:space="0" w:color="auto"/>
              <w:right w:val="nil"/>
            </w:tcBorders>
          </w:tcPr>
          <w:p w14:paraId="54295737" w14:textId="77777777" w:rsidR="00F84032" w:rsidRDefault="00F84032" w:rsidP="00F84032">
            <w:pPr>
              <w:autoSpaceDE w:val="0"/>
              <w:autoSpaceDN w:val="0"/>
              <w:adjustRightInd w:val="0"/>
            </w:pPr>
            <w:r>
              <w:t>Feber</w:t>
            </w:r>
          </w:p>
        </w:tc>
      </w:tr>
      <w:tr w:rsidR="00F84032" w14:paraId="44723D71" w14:textId="77777777">
        <w:tc>
          <w:tcPr>
            <w:tcW w:w="3188" w:type="dxa"/>
            <w:tcBorders>
              <w:top w:val="single" w:sz="4" w:space="0" w:color="auto"/>
              <w:left w:val="nil"/>
              <w:bottom w:val="single" w:sz="4" w:space="0" w:color="auto"/>
              <w:right w:val="nil"/>
            </w:tcBorders>
          </w:tcPr>
          <w:p w14:paraId="19DE06B3" w14:textId="7A26C111" w:rsidR="00F84032" w:rsidRPr="009E19DE" w:rsidRDefault="00F84032" w:rsidP="00F84032">
            <w:pPr>
              <w:pStyle w:val="EMEABodyText"/>
              <w:outlineLvl w:val="0"/>
              <w:rPr>
                <w:i/>
              </w:rPr>
            </w:pPr>
            <w:r w:rsidRPr="009E19DE">
              <w:rPr>
                <w:i/>
              </w:rPr>
              <w:t>Lever og galdeveje:</w:t>
            </w:r>
            <w:r w:rsidR="00E56B00">
              <w:rPr>
                <w:i/>
              </w:rPr>
              <w:fldChar w:fldCharType="begin"/>
            </w:r>
            <w:r w:rsidR="00E56B00">
              <w:rPr>
                <w:i/>
              </w:rPr>
              <w:instrText xml:space="preserve"> DOCVARIABLE vault_nd_9ebe1230-40b0-4ac8-a9ce-9eb8b3d78df8 \* MERGEFORMAT </w:instrText>
            </w:r>
            <w:r w:rsidR="00E56B00">
              <w:rPr>
                <w:i/>
              </w:rPr>
              <w:fldChar w:fldCharType="separate"/>
            </w:r>
            <w:r w:rsidR="00E56B00">
              <w:rPr>
                <w:i/>
              </w:rPr>
              <w:t xml:space="preserve"> </w:t>
            </w:r>
            <w:r w:rsidR="00E56B00">
              <w:rPr>
                <w:i/>
              </w:rPr>
              <w:fldChar w:fldCharType="end"/>
            </w:r>
          </w:p>
        </w:tc>
        <w:tc>
          <w:tcPr>
            <w:tcW w:w="1760" w:type="dxa"/>
            <w:tcBorders>
              <w:top w:val="single" w:sz="4" w:space="0" w:color="auto"/>
              <w:left w:val="nil"/>
              <w:bottom w:val="single" w:sz="4" w:space="0" w:color="auto"/>
              <w:right w:val="nil"/>
            </w:tcBorders>
          </w:tcPr>
          <w:p w14:paraId="75B3C37C" w14:textId="77777777" w:rsidR="00F84032" w:rsidRPr="00B44318" w:rsidRDefault="00F84032" w:rsidP="00F84032">
            <w:pPr>
              <w:pStyle w:val="EMEABodyText"/>
              <w:tabs>
                <w:tab w:val="left" w:pos="720"/>
                <w:tab w:val="left" w:pos="1440"/>
              </w:tabs>
            </w:pPr>
            <w:r>
              <w:t>Ikke kendt:</w:t>
            </w:r>
          </w:p>
        </w:tc>
        <w:tc>
          <w:tcPr>
            <w:tcW w:w="3850" w:type="dxa"/>
            <w:tcBorders>
              <w:top w:val="single" w:sz="4" w:space="0" w:color="auto"/>
              <w:left w:val="nil"/>
              <w:bottom w:val="single" w:sz="4" w:space="0" w:color="auto"/>
              <w:right w:val="nil"/>
            </w:tcBorders>
          </w:tcPr>
          <w:p w14:paraId="0C5F70AC" w14:textId="77777777" w:rsidR="00F84032" w:rsidRDefault="00F84032" w:rsidP="00F84032">
            <w:pPr>
              <w:pStyle w:val="EMEABodyText"/>
              <w:tabs>
                <w:tab w:val="left" w:pos="720"/>
                <w:tab w:val="left" w:pos="1440"/>
              </w:tabs>
            </w:pPr>
            <w:r w:rsidRPr="00B44318">
              <w:t>Gulsot (intrahepatisk kolestatisk gulsot)</w:t>
            </w:r>
          </w:p>
        </w:tc>
      </w:tr>
      <w:tr w:rsidR="00F84032" w14:paraId="7588266A" w14:textId="77777777">
        <w:tc>
          <w:tcPr>
            <w:tcW w:w="3188" w:type="dxa"/>
            <w:tcBorders>
              <w:top w:val="single" w:sz="4" w:space="0" w:color="auto"/>
              <w:left w:val="nil"/>
              <w:bottom w:val="single" w:sz="4" w:space="0" w:color="auto"/>
              <w:right w:val="nil"/>
            </w:tcBorders>
          </w:tcPr>
          <w:p w14:paraId="6DABF269" w14:textId="7731E6BC" w:rsidR="00F84032" w:rsidRPr="009E19DE" w:rsidRDefault="00F84032" w:rsidP="00F84032">
            <w:pPr>
              <w:pStyle w:val="EMEABodyText"/>
              <w:outlineLvl w:val="0"/>
              <w:rPr>
                <w:i/>
              </w:rPr>
            </w:pPr>
            <w:r w:rsidRPr="009E19DE">
              <w:rPr>
                <w:i/>
              </w:rPr>
              <w:t>Psykiske forstyrrelser:</w:t>
            </w:r>
            <w:r w:rsidR="00E56B00">
              <w:rPr>
                <w:i/>
              </w:rPr>
              <w:fldChar w:fldCharType="begin"/>
            </w:r>
            <w:r w:rsidR="00E56B00">
              <w:rPr>
                <w:i/>
              </w:rPr>
              <w:instrText xml:space="preserve"> DOCVARIABLE vault_nd_2a30e45f-78fe-4999-9717-c62ed767c916 \* MERGEFORMAT </w:instrText>
            </w:r>
            <w:r w:rsidR="00E56B00">
              <w:rPr>
                <w:i/>
              </w:rPr>
              <w:fldChar w:fldCharType="separate"/>
            </w:r>
            <w:r w:rsidR="00E56B00">
              <w:rPr>
                <w:i/>
              </w:rPr>
              <w:t xml:space="preserve"> </w:t>
            </w:r>
            <w:r w:rsidR="00E56B00">
              <w:rPr>
                <w:i/>
              </w:rPr>
              <w:fldChar w:fldCharType="end"/>
            </w:r>
          </w:p>
        </w:tc>
        <w:tc>
          <w:tcPr>
            <w:tcW w:w="1760" w:type="dxa"/>
            <w:tcBorders>
              <w:top w:val="single" w:sz="4" w:space="0" w:color="auto"/>
              <w:left w:val="nil"/>
              <w:bottom w:val="single" w:sz="4" w:space="0" w:color="auto"/>
              <w:right w:val="nil"/>
            </w:tcBorders>
          </w:tcPr>
          <w:p w14:paraId="787FA897" w14:textId="77777777" w:rsidR="00F84032" w:rsidRDefault="00F84032" w:rsidP="00F84032">
            <w:pPr>
              <w:pStyle w:val="EMEABodyText"/>
              <w:tabs>
                <w:tab w:val="left" w:pos="720"/>
                <w:tab w:val="left" w:pos="1440"/>
              </w:tabs>
            </w:pPr>
            <w:r>
              <w:t>Ikke kendt:</w:t>
            </w:r>
          </w:p>
        </w:tc>
        <w:tc>
          <w:tcPr>
            <w:tcW w:w="3850" w:type="dxa"/>
            <w:tcBorders>
              <w:top w:val="single" w:sz="4" w:space="0" w:color="auto"/>
              <w:left w:val="nil"/>
              <w:bottom w:val="single" w:sz="4" w:space="0" w:color="auto"/>
              <w:right w:val="nil"/>
            </w:tcBorders>
          </w:tcPr>
          <w:p w14:paraId="5473B233" w14:textId="77777777" w:rsidR="00F84032" w:rsidRPr="00D818FA" w:rsidRDefault="00F84032" w:rsidP="00F84032">
            <w:pPr>
              <w:pStyle w:val="EMEABodyText"/>
              <w:tabs>
                <w:tab w:val="left" w:pos="720"/>
                <w:tab w:val="left" w:pos="1440"/>
              </w:tabs>
            </w:pPr>
            <w:r>
              <w:t>Depression, søvnforstyrrelser</w:t>
            </w:r>
          </w:p>
        </w:tc>
      </w:tr>
      <w:tr w:rsidR="00562E50" w:rsidRPr="00164465" w14:paraId="3B254CDA" w14:textId="77777777">
        <w:tc>
          <w:tcPr>
            <w:tcW w:w="3188" w:type="dxa"/>
            <w:tcBorders>
              <w:top w:val="single" w:sz="4" w:space="0" w:color="auto"/>
              <w:left w:val="nil"/>
              <w:bottom w:val="single" w:sz="4" w:space="0" w:color="auto"/>
              <w:right w:val="nil"/>
            </w:tcBorders>
          </w:tcPr>
          <w:p w14:paraId="0336B330" w14:textId="77777777" w:rsidR="00562E50" w:rsidRPr="00562E50" w:rsidRDefault="00562E50" w:rsidP="00562E50">
            <w:pPr>
              <w:pStyle w:val="EMEABodyText"/>
              <w:tabs>
                <w:tab w:val="left" w:pos="720"/>
                <w:tab w:val="left" w:pos="1440"/>
              </w:tabs>
              <w:rPr>
                <w:i/>
                <w:lang w:val="da-DK"/>
              </w:rPr>
            </w:pPr>
            <w:r w:rsidRPr="009D28F2">
              <w:rPr>
                <w:i/>
                <w:lang w:val="da-DK"/>
              </w:rPr>
              <w:t>Benigne, maligne og uspecificerede tumorer (inkl. cyster og polypper)</w:t>
            </w:r>
          </w:p>
        </w:tc>
        <w:tc>
          <w:tcPr>
            <w:tcW w:w="1760" w:type="dxa"/>
            <w:tcBorders>
              <w:top w:val="single" w:sz="4" w:space="0" w:color="auto"/>
              <w:left w:val="nil"/>
              <w:bottom w:val="single" w:sz="4" w:space="0" w:color="auto"/>
              <w:right w:val="nil"/>
            </w:tcBorders>
          </w:tcPr>
          <w:p w14:paraId="6484E385" w14:textId="77777777" w:rsidR="00562E50" w:rsidRPr="00562E50" w:rsidRDefault="00562E50" w:rsidP="00562E50">
            <w:pPr>
              <w:pStyle w:val="EMEABodyText"/>
              <w:tabs>
                <w:tab w:val="left" w:pos="720"/>
                <w:tab w:val="left" w:pos="1440"/>
              </w:tabs>
              <w:rPr>
                <w:lang w:val="da-DK"/>
              </w:rPr>
            </w:pPr>
            <w:r>
              <w:t>Ikke kendt:</w:t>
            </w:r>
          </w:p>
        </w:tc>
        <w:tc>
          <w:tcPr>
            <w:tcW w:w="3850" w:type="dxa"/>
            <w:tcBorders>
              <w:top w:val="single" w:sz="4" w:space="0" w:color="auto"/>
              <w:left w:val="nil"/>
              <w:bottom w:val="single" w:sz="4" w:space="0" w:color="auto"/>
              <w:right w:val="nil"/>
            </w:tcBorders>
          </w:tcPr>
          <w:p w14:paraId="5919502A" w14:textId="77777777" w:rsidR="00562E50" w:rsidRPr="00562E50" w:rsidRDefault="00562E50" w:rsidP="00901078">
            <w:pPr>
              <w:pStyle w:val="EMEABodyText"/>
              <w:tabs>
                <w:tab w:val="left" w:pos="720"/>
                <w:tab w:val="left" w:pos="1440"/>
              </w:tabs>
              <w:rPr>
                <w:lang w:val="da-DK"/>
              </w:rPr>
            </w:pPr>
            <w:r w:rsidRPr="009D28F2">
              <w:rPr>
                <w:lang w:val="da-DK"/>
              </w:rPr>
              <w:t>Non-melanom hudkræft (basalcellekarcinom og pladecellekarcinom)</w:t>
            </w:r>
          </w:p>
        </w:tc>
      </w:tr>
    </w:tbl>
    <w:p w14:paraId="210208C3" w14:textId="77777777" w:rsidR="00901078" w:rsidRDefault="00901078" w:rsidP="00901078">
      <w:pPr>
        <w:pStyle w:val="EMEABodyText"/>
        <w:rPr>
          <w:u w:val="single"/>
          <w:lang w:val="da-DK"/>
        </w:rPr>
      </w:pPr>
    </w:p>
    <w:p w14:paraId="6616D1D7" w14:textId="77777777" w:rsidR="00901078" w:rsidRPr="00901078" w:rsidRDefault="00901078" w:rsidP="00901078">
      <w:pPr>
        <w:pStyle w:val="EMEABodyText"/>
        <w:rPr>
          <w:lang w:val="da-DK"/>
        </w:rPr>
      </w:pPr>
      <w:r w:rsidRPr="00901078">
        <w:rPr>
          <w:u w:val="single"/>
          <w:lang w:val="da-DK"/>
        </w:rPr>
        <w:t>Non-melanom hudkræft: Tilgængelige data fra epidemiologiske studier viser en kumulativ dosis-</w:t>
      </w:r>
      <w:r w:rsidRPr="00901078">
        <w:rPr>
          <w:lang w:val="da-DK"/>
        </w:rPr>
        <w:t xml:space="preserve"> </w:t>
      </w:r>
      <w:r w:rsidRPr="00901078">
        <w:rPr>
          <w:u w:val="single"/>
          <w:lang w:val="da-DK"/>
        </w:rPr>
        <w:t>afhængig forbindelse mellem hydrochlorthiazid og non-melanom hudkræft (se også pkt. 4.4 og 5.1).</w:t>
      </w:r>
    </w:p>
    <w:p w14:paraId="147D1D5E" w14:textId="77777777" w:rsidR="00901078" w:rsidRDefault="00901078" w:rsidP="00F84032">
      <w:pPr>
        <w:pStyle w:val="EMEABodyText"/>
        <w:rPr>
          <w:lang w:val="da-DK"/>
        </w:rPr>
      </w:pPr>
    </w:p>
    <w:p w14:paraId="1EDC6715" w14:textId="77777777" w:rsidR="00F84032" w:rsidRDefault="00F84032" w:rsidP="00F84032">
      <w:pPr>
        <w:pStyle w:val="EMEABodyText"/>
        <w:rPr>
          <w:lang w:val="da-DK"/>
        </w:rPr>
      </w:pPr>
      <w:r>
        <w:rPr>
          <w:lang w:val="da-DK"/>
        </w:rPr>
        <w:t>De dosisafhængige bivirkninger med hydrochlorthiazid (specielt elektrolytforstyrrelser) kan øges ved anvendelse af højere dosis af hydrochlorthiazid.</w:t>
      </w:r>
    </w:p>
    <w:p w14:paraId="086B527F" w14:textId="77777777" w:rsidR="00834C1E" w:rsidRDefault="00834C1E" w:rsidP="00F84032">
      <w:pPr>
        <w:pStyle w:val="EMEABodyText"/>
        <w:rPr>
          <w:lang w:val="da-DK"/>
        </w:rPr>
      </w:pPr>
    </w:p>
    <w:p w14:paraId="184878A7" w14:textId="77777777" w:rsidR="00834C1E" w:rsidRDefault="00834C1E" w:rsidP="00834C1E">
      <w:pPr>
        <w:autoSpaceDE w:val="0"/>
        <w:autoSpaceDN w:val="0"/>
        <w:adjustRightInd w:val="0"/>
        <w:rPr>
          <w:noProof/>
          <w:szCs w:val="22"/>
          <w:u w:val="single"/>
          <w:lang w:val="da-DK" w:eastAsia="fr-LU"/>
        </w:rPr>
      </w:pPr>
      <w:r w:rsidRPr="004F19D7">
        <w:rPr>
          <w:noProof/>
          <w:szCs w:val="22"/>
          <w:u w:val="single"/>
          <w:lang w:val="da-DK" w:eastAsia="fr-LU"/>
        </w:rPr>
        <w:t xml:space="preserve">Indberetning af </w:t>
      </w:r>
      <w:r w:rsidR="00FE3622" w:rsidRPr="00125193">
        <w:rPr>
          <w:noProof/>
          <w:szCs w:val="22"/>
          <w:u w:val="single"/>
          <w:lang w:val="da-DK" w:eastAsia="fr-LU"/>
        </w:rPr>
        <w:t xml:space="preserve">formodede </w:t>
      </w:r>
      <w:r w:rsidRPr="004F19D7">
        <w:rPr>
          <w:noProof/>
          <w:szCs w:val="22"/>
          <w:u w:val="single"/>
          <w:lang w:val="da-DK" w:eastAsia="fr-LU"/>
        </w:rPr>
        <w:t>bivirkninger</w:t>
      </w:r>
    </w:p>
    <w:p w14:paraId="2F496015" w14:textId="77777777" w:rsidR="004F19D7" w:rsidRPr="004F19D7" w:rsidRDefault="004F19D7" w:rsidP="00834C1E">
      <w:pPr>
        <w:autoSpaceDE w:val="0"/>
        <w:autoSpaceDN w:val="0"/>
        <w:adjustRightInd w:val="0"/>
        <w:rPr>
          <w:szCs w:val="22"/>
          <w:u w:val="single"/>
          <w:lang w:val="da-DK" w:eastAsia="fr-LU"/>
        </w:rPr>
      </w:pPr>
    </w:p>
    <w:p w14:paraId="2CF7CF0F" w14:textId="77777777" w:rsidR="00834C1E" w:rsidRPr="00060393" w:rsidRDefault="00834C1E" w:rsidP="00834C1E">
      <w:pPr>
        <w:autoSpaceDE w:val="0"/>
        <w:autoSpaceDN w:val="0"/>
        <w:adjustRightInd w:val="0"/>
        <w:rPr>
          <w:noProof/>
          <w:szCs w:val="22"/>
          <w:lang w:val="da-DK" w:eastAsia="fr-LU"/>
        </w:rPr>
      </w:pPr>
      <w:r w:rsidRPr="00060393">
        <w:rPr>
          <w:noProof/>
          <w:szCs w:val="22"/>
          <w:lang w:val="da-DK" w:eastAsia="fr-LU"/>
        </w:rPr>
        <w:t xml:space="preserve">Når lægemidlet er godkendt, er indberetning af </w:t>
      </w:r>
      <w:r w:rsidR="00FE3622">
        <w:rPr>
          <w:noProof/>
          <w:szCs w:val="22"/>
          <w:lang w:val="da-DK" w:eastAsia="fr-LU"/>
        </w:rPr>
        <w:t>formodede</w:t>
      </w:r>
      <w:r w:rsidRPr="00060393">
        <w:rPr>
          <w:noProof/>
          <w:szCs w:val="22"/>
          <w:lang w:val="da-DK" w:eastAsia="fr-LU"/>
        </w:rPr>
        <w:t xml:space="preserve"> bivirkninger vigtig.</w:t>
      </w:r>
      <w:r w:rsidRPr="00060393">
        <w:rPr>
          <w:szCs w:val="22"/>
          <w:lang w:val="da-DK" w:eastAsia="fr-LU"/>
        </w:rPr>
        <w:t xml:space="preserve"> </w:t>
      </w:r>
      <w:r w:rsidRPr="00060393">
        <w:rPr>
          <w:noProof/>
          <w:szCs w:val="22"/>
          <w:lang w:val="da-DK" w:eastAsia="fr-LU"/>
        </w:rPr>
        <w:t>Det muliggør løbende overvågning af benefit/risk-forholdet for lægemidlet.</w:t>
      </w:r>
      <w:r w:rsidRPr="00060393">
        <w:rPr>
          <w:szCs w:val="22"/>
          <w:lang w:val="da-DK" w:eastAsia="fr-LU"/>
        </w:rPr>
        <w:t xml:space="preserve"> </w:t>
      </w:r>
      <w:r w:rsidRPr="00060393">
        <w:rPr>
          <w:noProof/>
          <w:szCs w:val="22"/>
          <w:lang w:val="da-DK" w:eastAsia="fr-LU"/>
        </w:rPr>
        <w:t xml:space="preserve">Læger og sundhedspersonale anmodes om at indberette alle </w:t>
      </w:r>
      <w:r w:rsidR="00FE3622">
        <w:rPr>
          <w:noProof/>
          <w:szCs w:val="22"/>
          <w:lang w:val="da-DK" w:eastAsia="fr-LU"/>
        </w:rPr>
        <w:t>formodede</w:t>
      </w:r>
      <w:r w:rsidRPr="00060393">
        <w:rPr>
          <w:noProof/>
          <w:szCs w:val="22"/>
          <w:lang w:val="da-DK" w:eastAsia="fr-LU"/>
        </w:rPr>
        <w:t xml:space="preserve"> bivirkninger via </w:t>
      </w:r>
      <w:r>
        <w:rPr>
          <w:noProof/>
          <w:szCs w:val="22"/>
          <w:highlight w:val="lightGray"/>
          <w:lang w:val="da-DK" w:eastAsia="fr-LU"/>
        </w:rPr>
        <w:t xml:space="preserve">det nationale rapporteringssystem anført i </w:t>
      </w:r>
      <w:r>
        <w:fldChar w:fldCharType="begin"/>
      </w:r>
      <w:r w:rsidRPr="0057750F">
        <w:rPr>
          <w:lang w:val="da-DK"/>
          <w:rPrChange w:id="5" w:author="Author">
            <w:rPr/>
          </w:rPrChange>
        </w:rPr>
        <w:instrText>HYPERLINK "http://www.ema.europa.eu/docs/en_GB/document_library/Template_or_form/2013/03/WC500139752.doc"</w:instrText>
      </w:r>
      <w:r>
        <w:fldChar w:fldCharType="separate"/>
      </w:r>
      <w:r>
        <w:rPr>
          <w:noProof/>
          <w:color w:val="0000FF"/>
          <w:szCs w:val="22"/>
          <w:highlight w:val="lightGray"/>
          <w:u w:val="single"/>
          <w:lang w:val="da-DK" w:eastAsia="fr-LU"/>
        </w:rPr>
        <w:t>Appendiks V</w:t>
      </w:r>
      <w:r>
        <w:fldChar w:fldCharType="end"/>
      </w:r>
      <w:r w:rsidRPr="00060393">
        <w:rPr>
          <w:noProof/>
          <w:szCs w:val="22"/>
          <w:lang w:val="da-DK" w:eastAsia="fr-LU"/>
        </w:rPr>
        <w:t>.</w:t>
      </w:r>
    </w:p>
    <w:p w14:paraId="39CF4C97" w14:textId="77777777" w:rsidR="00F84032" w:rsidRDefault="00F84032" w:rsidP="00F84032">
      <w:pPr>
        <w:pStyle w:val="EMEABodyText"/>
        <w:rPr>
          <w:lang w:val="da-DK"/>
        </w:rPr>
      </w:pPr>
    </w:p>
    <w:p w14:paraId="60BA0409" w14:textId="2021366C" w:rsidR="00F84032" w:rsidRDefault="00F84032" w:rsidP="00F86E06">
      <w:pPr>
        <w:pStyle w:val="EMEATitle"/>
        <w:jc w:val="left"/>
        <w:rPr>
          <w:lang w:val="da-DK"/>
        </w:rPr>
      </w:pPr>
      <w:r>
        <w:rPr>
          <w:lang w:val="da-DK"/>
        </w:rPr>
        <w:t>4.9</w:t>
      </w:r>
      <w:r>
        <w:rPr>
          <w:lang w:val="da-DK"/>
        </w:rPr>
        <w:tab/>
        <w:t>Overdosering</w:t>
      </w:r>
      <w:r w:rsidR="00E56B00">
        <w:rPr>
          <w:lang w:val="da-DK"/>
        </w:rPr>
        <w:fldChar w:fldCharType="begin"/>
      </w:r>
      <w:r w:rsidR="00E56B00">
        <w:rPr>
          <w:lang w:val="da-DK"/>
        </w:rPr>
        <w:instrText xml:space="preserve"> DOCVARIABLE vault_nd_1a8e7ccf-2436-43c8-8c6d-49dfd4d3bafc \* MERGEFORMAT </w:instrText>
      </w:r>
      <w:r w:rsidR="00E56B00">
        <w:rPr>
          <w:lang w:val="da-DK"/>
        </w:rPr>
        <w:fldChar w:fldCharType="separate"/>
      </w:r>
      <w:r w:rsidR="00E56B00">
        <w:rPr>
          <w:lang w:val="da-DK"/>
        </w:rPr>
        <w:t xml:space="preserve"> </w:t>
      </w:r>
      <w:r w:rsidR="00E56B00">
        <w:rPr>
          <w:lang w:val="da-DK"/>
        </w:rPr>
        <w:fldChar w:fldCharType="end"/>
      </w:r>
    </w:p>
    <w:p w14:paraId="5B39BC89" w14:textId="77777777" w:rsidR="00F84032" w:rsidRDefault="00F84032" w:rsidP="00E976DB">
      <w:pPr>
        <w:pStyle w:val="EMEABodyText"/>
        <w:rPr>
          <w:lang w:val="da-DK"/>
        </w:rPr>
      </w:pPr>
    </w:p>
    <w:p w14:paraId="5102C9DB" w14:textId="77777777" w:rsidR="00F84032" w:rsidRDefault="00F84032">
      <w:pPr>
        <w:pStyle w:val="EMEABodyText"/>
        <w:rPr>
          <w:lang w:val="da-DK"/>
        </w:rPr>
      </w:pPr>
      <w:r>
        <w:rPr>
          <w:lang w:val="da-DK"/>
        </w:rPr>
        <w:t xml:space="preserve">Der foreligger ikke specifikke oplysninger om behandling af overdosering med CoAprovel. Patienten skal monitoreres tæt, og behandlingen skal være symptomatisk og understøttende. Behandlingen afhænger af, hvor længe det er siden, stoffet blev indtaget og graden af symptomer. Foreslåede tiltag </w:t>
      </w:r>
      <w:r>
        <w:rPr>
          <w:lang w:val="da-DK"/>
        </w:rPr>
        <w:lastRenderedPageBreak/>
        <w:t>omfatter induktion af opkastning og/eller gastrisk udskylning. Aktivt kul kan være nyttig til behandling af overdosering. Serum-elektrolytter og kreatinin monitoreres tæt. Ved hypotension lægges patienten i rygleje og salt- og væsketilskud administreres straks.</w:t>
      </w:r>
    </w:p>
    <w:p w14:paraId="7306BA96" w14:textId="77777777" w:rsidR="00F84032" w:rsidRDefault="00F84032">
      <w:pPr>
        <w:pStyle w:val="EMEABodyText"/>
        <w:rPr>
          <w:lang w:val="da-DK"/>
        </w:rPr>
      </w:pPr>
    </w:p>
    <w:p w14:paraId="6430F923" w14:textId="77777777" w:rsidR="00F84032" w:rsidRDefault="00F84032">
      <w:pPr>
        <w:pStyle w:val="EMEABodyText"/>
        <w:rPr>
          <w:lang w:val="da-DK"/>
        </w:rPr>
      </w:pPr>
      <w:r>
        <w:rPr>
          <w:lang w:val="da-DK"/>
        </w:rPr>
        <w:t>Hypotension og takykardi forventes at være de mest sandsynlige symptomer på irbesartan-overdosering. Bradykardi kan dog ligeledes forekomme.</w:t>
      </w:r>
    </w:p>
    <w:p w14:paraId="45D29C3D" w14:textId="77777777" w:rsidR="00F84032" w:rsidRDefault="00F84032">
      <w:pPr>
        <w:pStyle w:val="EMEABodyText"/>
        <w:rPr>
          <w:lang w:val="da-DK"/>
        </w:rPr>
      </w:pPr>
    </w:p>
    <w:p w14:paraId="3BC0B8E9" w14:textId="77777777" w:rsidR="00F84032" w:rsidRDefault="00F84032">
      <w:pPr>
        <w:pStyle w:val="EMEABodyText"/>
        <w:rPr>
          <w:lang w:val="da-DK"/>
        </w:rPr>
      </w:pPr>
      <w:r>
        <w:rPr>
          <w:lang w:val="da-DK"/>
        </w:rPr>
        <w:t>På grund af voldsom diurese medfører overdosis af hydrochlorthiazid elektrolyt-depletion (hypokaliæmi, hypochloræmi, hyponatriæmi) og dehydrering. De mest almindelige tegn og symptomer på overdosering er kvalme og somnolens. Hypokaliæmi kan medføre muskelkramper og/eller medvirke til kardiel arytmi, som er forbundet med samtidig anvendelse af digitalisglykosider eller visse antiarytmiske lægemidler.</w:t>
      </w:r>
    </w:p>
    <w:p w14:paraId="6B8299EF" w14:textId="77777777" w:rsidR="00F84032" w:rsidRDefault="00F84032">
      <w:pPr>
        <w:pStyle w:val="EMEABodyText"/>
        <w:rPr>
          <w:lang w:val="da-DK"/>
        </w:rPr>
      </w:pPr>
    </w:p>
    <w:p w14:paraId="0C58571F" w14:textId="77777777" w:rsidR="00F84032" w:rsidRDefault="00F84032">
      <w:pPr>
        <w:pStyle w:val="EMEABodyText"/>
        <w:rPr>
          <w:lang w:val="da-DK"/>
        </w:rPr>
      </w:pPr>
      <w:r>
        <w:rPr>
          <w:lang w:val="da-DK"/>
        </w:rPr>
        <w:t>Irbesartan fjernes ikke ved hæmodialyse. Det er ikke fastlagt i hvor stor udstrækning hydrochlorthiazid fjernes ved hæmodialyse.</w:t>
      </w:r>
    </w:p>
    <w:p w14:paraId="3412E5F4" w14:textId="77777777" w:rsidR="00F84032" w:rsidRDefault="00F84032">
      <w:pPr>
        <w:pStyle w:val="EMEABodyText"/>
        <w:rPr>
          <w:lang w:val="da-DK"/>
        </w:rPr>
      </w:pPr>
    </w:p>
    <w:p w14:paraId="540C8321" w14:textId="77777777" w:rsidR="00F84032" w:rsidRDefault="00F84032">
      <w:pPr>
        <w:pStyle w:val="EMEABodyText"/>
        <w:rPr>
          <w:lang w:val="da-DK"/>
        </w:rPr>
      </w:pPr>
    </w:p>
    <w:p w14:paraId="7F0F5962" w14:textId="49FDE18E" w:rsidR="00F84032" w:rsidRPr="00E56B00" w:rsidRDefault="00F84032" w:rsidP="00F86E06">
      <w:pPr>
        <w:pStyle w:val="EMEATitle"/>
        <w:jc w:val="left"/>
        <w:rPr>
          <w:lang w:val="da-DK"/>
        </w:rPr>
      </w:pPr>
      <w:r w:rsidRPr="00E56B00">
        <w:rPr>
          <w:lang w:val="da-DK"/>
        </w:rPr>
        <w:t>5.</w:t>
      </w:r>
      <w:r w:rsidRPr="00E56B00">
        <w:rPr>
          <w:lang w:val="da-DK"/>
        </w:rPr>
        <w:tab/>
        <w:t>FARMAKOLOGISKE EGENSKABER</w:t>
      </w:r>
      <w:r w:rsidR="00E56B00">
        <w:rPr>
          <w:lang w:val="da-DK"/>
        </w:rPr>
        <w:fldChar w:fldCharType="begin"/>
      </w:r>
      <w:r w:rsidR="00E56B00">
        <w:rPr>
          <w:lang w:val="da-DK"/>
        </w:rPr>
        <w:instrText xml:space="preserve"> DOCVARIABLE VAULT_ND_7470c617-7c0d-48ce-9b4e-d1e56c272bca \* MERGEFORMAT </w:instrText>
      </w:r>
      <w:r w:rsidR="00E56B00">
        <w:rPr>
          <w:lang w:val="da-DK"/>
        </w:rPr>
        <w:fldChar w:fldCharType="separate"/>
      </w:r>
      <w:r w:rsidR="00E56B00">
        <w:rPr>
          <w:lang w:val="da-DK"/>
        </w:rPr>
        <w:t xml:space="preserve"> </w:t>
      </w:r>
      <w:r w:rsidR="00E56B00">
        <w:rPr>
          <w:lang w:val="da-DK"/>
        </w:rPr>
        <w:fldChar w:fldCharType="end"/>
      </w:r>
    </w:p>
    <w:p w14:paraId="0AE500FC" w14:textId="77777777" w:rsidR="00F84032" w:rsidRPr="00E56B00" w:rsidRDefault="00F84032" w:rsidP="00E976DB">
      <w:pPr>
        <w:pStyle w:val="EMEABodyText"/>
        <w:rPr>
          <w:lang w:val="da-DK"/>
        </w:rPr>
      </w:pPr>
    </w:p>
    <w:p w14:paraId="0E638B1B" w14:textId="0EF54BCF" w:rsidR="00F84032" w:rsidRDefault="00F84032" w:rsidP="00F86E06">
      <w:pPr>
        <w:pStyle w:val="EMEATitle"/>
        <w:jc w:val="left"/>
        <w:rPr>
          <w:lang w:val="da-DK"/>
        </w:rPr>
      </w:pPr>
      <w:r>
        <w:rPr>
          <w:lang w:val="da-DK"/>
        </w:rPr>
        <w:t>5.1</w:t>
      </w:r>
      <w:r>
        <w:rPr>
          <w:lang w:val="da-DK"/>
        </w:rPr>
        <w:tab/>
        <w:t>Farmakodynamiske egenskaber</w:t>
      </w:r>
      <w:r w:rsidR="00E56B00">
        <w:rPr>
          <w:lang w:val="da-DK"/>
        </w:rPr>
        <w:fldChar w:fldCharType="begin"/>
      </w:r>
      <w:r w:rsidR="00E56B00">
        <w:rPr>
          <w:lang w:val="da-DK"/>
        </w:rPr>
        <w:instrText xml:space="preserve"> DOCVARIABLE vault_nd_3f34b10d-0091-4d61-9557-8096e6d10c3f \* MERGEFORMAT </w:instrText>
      </w:r>
      <w:r w:rsidR="00E56B00">
        <w:rPr>
          <w:lang w:val="da-DK"/>
        </w:rPr>
        <w:fldChar w:fldCharType="separate"/>
      </w:r>
      <w:r w:rsidR="00E56B00">
        <w:rPr>
          <w:lang w:val="da-DK"/>
        </w:rPr>
        <w:t xml:space="preserve"> </w:t>
      </w:r>
      <w:r w:rsidR="00E56B00">
        <w:rPr>
          <w:lang w:val="da-DK"/>
        </w:rPr>
        <w:fldChar w:fldCharType="end"/>
      </w:r>
    </w:p>
    <w:p w14:paraId="1BDC5032" w14:textId="77777777" w:rsidR="00F84032" w:rsidRDefault="00F84032" w:rsidP="00E976DB">
      <w:pPr>
        <w:pStyle w:val="EMEABodyText"/>
        <w:rPr>
          <w:lang w:val="da-DK"/>
        </w:rPr>
      </w:pPr>
    </w:p>
    <w:p w14:paraId="6DFD4948" w14:textId="77777777" w:rsidR="00F84032" w:rsidRDefault="00F84032">
      <w:pPr>
        <w:pStyle w:val="EMEABodyText"/>
        <w:rPr>
          <w:lang w:val="da-DK"/>
        </w:rPr>
      </w:pPr>
      <w:r>
        <w:rPr>
          <w:lang w:val="da-DK"/>
        </w:rPr>
        <w:t>Farmakoterapeutisk klassifikation: angiotensin</w:t>
      </w:r>
      <w:r>
        <w:rPr>
          <w:lang w:val="da-DK"/>
        </w:rPr>
        <w:noBreakHyphen/>
        <w:t>II antagonister, kombinationer.</w:t>
      </w:r>
    </w:p>
    <w:p w14:paraId="28F1350F" w14:textId="77777777" w:rsidR="00F84032" w:rsidRDefault="00F84032">
      <w:pPr>
        <w:pStyle w:val="EMEABodyText"/>
        <w:rPr>
          <w:lang w:val="da-DK"/>
        </w:rPr>
      </w:pPr>
      <w:r>
        <w:rPr>
          <w:lang w:val="da-DK"/>
        </w:rPr>
        <w:t>ATC-kode: C09DA04.</w:t>
      </w:r>
    </w:p>
    <w:p w14:paraId="488D5B7D" w14:textId="77777777" w:rsidR="00E833C2" w:rsidRDefault="00E833C2">
      <w:pPr>
        <w:pStyle w:val="EMEABodyText"/>
        <w:rPr>
          <w:szCs w:val="22"/>
          <w:u w:val="single"/>
          <w:lang w:val="da-DK"/>
        </w:rPr>
      </w:pPr>
    </w:p>
    <w:p w14:paraId="71FB987C" w14:textId="77777777" w:rsidR="00F84032" w:rsidRDefault="00E833C2">
      <w:pPr>
        <w:pStyle w:val="EMEABodyText"/>
        <w:rPr>
          <w:lang w:val="da-DK"/>
        </w:rPr>
      </w:pPr>
      <w:r w:rsidRPr="00247981">
        <w:rPr>
          <w:szCs w:val="22"/>
          <w:u w:val="single"/>
          <w:lang w:val="da-DK"/>
        </w:rPr>
        <w:t>Virkningsmekanisme</w:t>
      </w:r>
    </w:p>
    <w:p w14:paraId="5C15B13A" w14:textId="77777777" w:rsidR="004F19D7" w:rsidRDefault="004F19D7">
      <w:pPr>
        <w:pStyle w:val="EMEABodyText"/>
        <w:rPr>
          <w:lang w:val="da-DK"/>
        </w:rPr>
      </w:pPr>
    </w:p>
    <w:p w14:paraId="473CD25D" w14:textId="77777777" w:rsidR="00F84032" w:rsidRDefault="00F84032">
      <w:pPr>
        <w:pStyle w:val="EMEABodyText"/>
        <w:rPr>
          <w:lang w:val="da-DK"/>
        </w:rPr>
      </w:pPr>
      <w:r>
        <w:rPr>
          <w:lang w:val="da-DK"/>
        </w:rPr>
        <w:t>CoAprovel er en kombination af en angiotensin</w:t>
      </w:r>
      <w:r>
        <w:rPr>
          <w:lang w:val="da-DK"/>
        </w:rPr>
        <w:noBreakHyphen/>
        <w:t>II receptorantagonist, irbesartan, og et thiaziddiuretikum, hydrochlorthiazid. Kombinationen af disse stoffer medfører en større reduktion af blodtrykket, end der opnås med hver komponent alene.</w:t>
      </w:r>
    </w:p>
    <w:p w14:paraId="035F20E4" w14:textId="77777777" w:rsidR="00F84032" w:rsidRDefault="00F84032">
      <w:pPr>
        <w:pStyle w:val="EMEABodyText"/>
        <w:rPr>
          <w:lang w:val="da-DK"/>
        </w:rPr>
      </w:pPr>
    </w:p>
    <w:p w14:paraId="737D7BE7" w14:textId="77777777" w:rsidR="00F84032" w:rsidRDefault="00F84032">
      <w:pPr>
        <w:pStyle w:val="EMEABodyText"/>
        <w:rPr>
          <w:lang w:val="da-DK"/>
        </w:rPr>
      </w:pPr>
      <w:r>
        <w:rPr>
          <w:lang w:val="da-DK"/>
        </w:rPr>
        <w:t>Irbesartan er en potent, oral aktiv, selektiv angiotensin</w:t>
      </w:r>
      <w:r>
        <w:rPr>
          <w:lang w:val="da-DK"/>
        </w:rPr>
        <w:noBreakHyphen/>
        <w:t>II receptor (AT</w:t>
      </w:r>
      <w:r>
        <w:rPr>
          <w:vertAlign w:val="subscript"/>
          <w:lang w:val="da-DK"/>
        </w:rPr>
        <w:t>1</w:t>
      </w:r>
      <w:r>
        <w:rPr>
          <w:lang w:val="da-DK"/>
        </w:rPr>
        <w:t xml:space="preserve"> undergruppe) antagonist. Stoffet antages at blokere alle virkninger af angiotensin</w:t>
      </w:r>
      <w:r>
        <w:rPr>
          <w:lang w:val="da-DK"/>
        </w:rPr>
        <w:noBreakHyphen/>
        <w:t>II, som bliver medieret af AT</w:t>
      </w:r>
      <w:r>
        <w:rPr>
          <w:vertAlign w:val="subscript"/>
          <w:lang w:val="da-DK"/>
        </w:rPr>
        <w:t>1</w:t>
      </w:r>
      <w:r>
        <w:rPr>
          <w:lang w:val="da-DK"/>
        </w:rPr>
        <w:t> receptoren, uafhængigt af angiotensin</w:t>
      </w:r>
      <w:r>
        <w:rPr>
          <w:lang w:val="da-DK"/>
        </w:rPr>
        <w:noBreakHyphen/>
        <w:t>II-syntesens kilde eller rute. Den selektive antagonisme mod angiotensin</w:t>
      </w:r>
      <w:r>
        <w:rPr>
          <w:lang w:val="da-DK"/>
        </w:rPr>
        <w:noBreakHyphen/>
        <w:t>II (AT</w:t>
      </w:r>
      <w:r>
        <w:rPr>
          <w:vertAlign w:val="subscript"/>
          <w:lang w:val="da-DK"/>
        </w:rPr>
        <w:t>1</w:t>
      </w:r>
      <w:r>
        <w:rPr>
          <w:lang w:val="da-DK"/>
        </w:rPr>
        <w:t>) receptorerne resulterer i enforhøjelse af plasma-renin- og angiotensin</w:t>
      </w:r>
      <w:r>
        <w:rPr>
          <w:lang w:val="da-DK"/>
        </w:rPr>
        <w:noBreakHyphen/>
        <w:t>II-niveauerne og i nedsat aldosteron i plasma. Serum-kalium påvirkes ikke nævneværdigt, når irbesartan administreres alene ved de anbefalede doser til patienter, udenudvikling af elektrolytforstyrrelser (se pkt. 4.4 og 4.5). Irbesartan hæmmer ikke ACE (kininase</w:t>
      </w:r>
      <w:r>
        <w:rPr>
          <w:lang w:val="da-DK"/>
        </w:rPr>
        <w:noBreakHyphen/>
        <w:t>II), et enzym, som producerer angiotensin</w:t>
      </w:r>
      <w:r>
        <w:rPr>
          <w:lang w:val="da-DK"/>
        </w:rPr>
        <w:noBreakHyphen/>
        <w:t>II og også ned</w:t>
      </w:r>
      <w:r>
        <w:rPr>
          <w:lang w:val="da-DK"/>
        </w:rPr>
        <w:softHyphen/>
        <w:t>bryder bradykinin til inaktive metabolitter. Irbesartan kræver ingen metabolisk aktivering for at blive aktivt.</w:t>
      </w:r>
    </w:p>
    <w:p w14:paraId="30074C26" w14:textId="77777777" w:rsidR="00F84032" w:rsidRDefault="00F84032">
      <w:pPr>
        <w:pStyle w:val="EMEABodyText"/>
        <w:rPr>
          <w:lang w:val="da-DK"/>
        </w:rPr>
      </w:pPr>
    </w:p>
    <w:p w14:paraId="230111C4" w14:textId="77777777" w:rsidR="00F84032" w:rsidRDefault="00F84032">
      <w:pPr>
        <w:pStyle w:val="EMEABodyText"/>
        <w:rPr>
          <w:b/>
          <w:lang w:val="da-DK"/>
        </w:rPr>
      </w:pPr>
      <w:r>
        <w:rPr>
          <w:lang w:val="da-DK"/>
        </w:rPr>
        <w:t>Hydrochlorthiazid er et thiaziddiuretikum. Mekanismen for thiaziddiuretikas antihypertensive virkning er ikke afklaret. Thiazider påvirker den renale tubulære mekanisme for elektrolyt-reabsorption og øger udskillelsen af natrium og chlorid i omtrent ækvivalente mængder. Den diuretiske virkning af hydrochlorthiazid reducerer plasmavolumen, øger plasma-reninaktiviteten, øger aldosteron-udskillelsen med heraf følgende øget urinært kalium- og bikarbonat-tab og nedsat serum-kalium. Samtidig administration af irbesartan ændrer det kalium-tab, der er forbundet med disse diuretika, formodentligt ved at blokere renin-angiotensin-aldosteronsystemet. Ved behandling med hydrochlorthiazid starter diuresen inden for 2 timer og topper efter ca. 4 timer, mens virkningen varer ved i ca. 6</w:t>
      </w:r>
      <w:r>
        <w:rPr>
          <w:lang w:val="da-DK"/>
        </w:rPr>
        <w:noBreakHyphen/>
        <w:t>12 timer.</w:t>
      </w:r>
    </w:p>
    <w:p w14:paraId="7B135C60" w14:textId="77777777" w:rsidR="00F84032" w:rsidRDefault="00F84032">
      <w:pPr>
        <w:pStyle w:val="EMEABodyText"/>
        <w:rPr>
          <w:lang w:val="da-DK"/>
        </w:rPr>
      </w:pPr>
    </w:p>
    <w:p w14:paraId="30CBB65A" w14:textId="77777777" w:rsidR="00F84032" w:rsidRDefault="00F84032">
      <w:pPr>
        <w:pStyle w:val="EMEABodyText"/>
        <w:rPr>
          <w:lang w:val="da-DK"/>
        </w:rPr>
      </w:pPr>
      <w:r>
        <w:rPr>
          <w:lang w:val="da-DK"/>
        </w:rPr>
        <w:t>Kombinationen af hydrochlorthiazid og irbesartan giver en dosisrelateret additiv reduktion af blodtrykket over hele det terapeutiske dosisinterval for de enkelte lægemidler. Tillæg af 12,5 mg hydrochlorthiazid til 300 mg irbesartan, 1 gang dagligt hos patienter, der ikke er adækvat behandlede med 300 mg irbesartan alene, medførte yderligere placebo-korrigeret diastolisk blodtryksreduktion ved laveste måling (24 timer efter dosis) på 6,1 mmHg. Kombinationen af 300 mg irbesartan og 12,5 mg hydrochlorthiazid medførte en total placebo-korrigeret systolisk/diastolisk reduktion på op til 13,6/11,5 mmHg.</w:t>
      </w:r>
    </w:p>
    <w:p w14:paraId="121F6EB1" w14:textId="77777777" w:rsidR="00F84032" w:rsidRDefault="00F84032">
      <w:pPr>
        <w:pStyle w:val="EMEABodyText"/>
        <w:rPr>
          <w:lang w:val="da-DK"/>
        </w:rPr>
      </w:pPr>
    </w:p>
    <w:p w14:paraId="5AE64787" w14:textId="77777777" w:rsidR="00F84032" w:rsidRDefault="00F84032">
      <w:pPr>
        <w:pStyle w:val="EMEABodyText"/>
        <w:rPr>
          <w:lang w:val="da-DK"/>
        </w:rPr>
      </w:pPr>
      <w:r>
        <w:rPr>
          <w:lang w:val="da-DK"/>
        </w:rPr>
        <w:t>Begrænsede kliniske data (7 patienter ud af 22) tyder på, at patienter, som ikke er tilstrækkelig regulerede med 300 mg/12,5 mg-kombinationen, kan respondere ved dosisøgning til 300/25 mg. Der er hos disse patienter observeret en øgning i blodtryksreduktionen for såvel systolisk blodtryk (SBP) som diastolisk blodtryk (DBP) (henholdsvis 13,3 mmHg og 8,3 mmHg).</w:t>
      </w:r>
    </w:p>
    <w:p w14:paraId="4F52EDF8" w14:textId="77777777" w:rsidR="00F84032" w:rsidRDefault="00F84032">
      <w:pPr>
        <w:pStyle w:val="EMEABodyText"/>
        <w:rPr>
          <w:lang w:val="da-DK"/>
        </w:rPr>
      </w:pPr>
    </w:p>
    <w:p w14:paraId="3B801A76" w14:textId="77777777" w:rsidR="00F84032" w:rsidRDefault="00F84032">
      <w:pPr>
        <w:pStyle w:val="EMEABodyText"/>
        <w:rPr>
          <w:lang w:val="da-DK"/>
        </w:rPr>
      </w:pPr>
      <w:r>
        <w:rPr>
          <w:lang w:val="da-DK"/>
        </w:rPr>
        <w:t>Dosering 1 gang dagligt med 150 mg irbesartan og 12,5 mg hydrochlorthiazid gav en systolisk/diastolisk gennemsnitlig placebojusteret blodtryksreduktion ved laveste måling (24 timer efter dosis) på 12,9/6,9 mmHg hos patienter med let til moderat hypertension. Den maksimale effekt blev opnået efter 3</w:t>
      </w:r>
      <w:r>
        <w:rPr>
          <w:lang w:val="da-DK"/>
        </w:rPr>
        <w:noBreakHyphen/>
        <w:t>6 timer. Ved ambulant blodtrykskontrol medførte kombinationen af 150 mg irbesartan og 12,5 mg hydrochlorthiazid, 1 gang dagligt, en vedvarende reduktion af blodtrykket over en 24 timers periode med en gennemsnitlig 24 timers placebo-korrigeret systolisk/diastolisk reduktion på 15,8/10,0 mmHg. Forholdet mellem den laveste og den maksimale effekt af CoAprovel 150 mg/12,5 mg var 100%, når blodtrykket blev monitoreret ambulant. Forholdet mellem den laveste og den maksimale effekt var henholdsvis 68% og 76% for CoAprovel 150 mg /12,5 mg og CoAprovel 300 mg /12,5 mg, når effekten blev målt med blodtryksmanchet ved kontrolbesøg. Disse 24-timers resultater blev observeret uden at, der opstod overdreven reduktion af blodtrykket på det maksimale niveau. De er sammenlignelige med den sikre og effektive reduktion af blodtrykket, som opnås med dosering 1 gang dagligt.</w:t>
      </w:r>
    </w:p>
    <w:p w14:paraId="3C83F2C4" w14:textId="77777777" w:rsidR="00F84032" w:rsidRDefault="00F84032">
      <w:pPr>
        <w:pStyle w:val="EMEABodyText"/>
        <w:rPr>
          <w:lang w:val="da-DK"/>
        </w:rPr>
      </w:pPr>
    </w:p>
    <w:p w14:paraId="2D051123" w14:textId="77777777" w:rsidR="00F84032" w:rsidRDefault="00F84032">
      <w:pPr>
        <w:pStyle w:val="EMEABodyText"/>
        <w:rPr>
          <w:lang w:val="da-DK"/>
        </w:rPr>
      </w:pPr>
      <w:r>
        <w:rPr>
          <w:lang w:val="da-DK"/>
        </w:rPr>
        <w:t>Hos patienter, der ikke var tilstrækkeligt kontrolleret med 25 mg hydrochlorthiazid alene, gav et tillæg af irbesartan en yderligere placebo-korrigeret systolisk/diastolisk gennemsnitlig reduktion på 11,1/7,2 mmHg.</w:t>
      </w:r>
    </w:p>
    <w:p w14:paraId="366F2D94" w14:textId="77777777" w:rsidR="00F84032" w:rsidRDefault="00F84032">
      <w:pPr>
        <w:pStyle w:val="EMEABodyText"/>
        <w:rPr>
          <w:i/>
          <w:lang w:val="da-DK"/>
        </w:rPr>
      </w:pPr>
    </w:p>
    <w:p w14:paraId="623453A4" w14:textId="77777777" w:rsidR="00F84032" w:rsidRDefault="00F84032">
      <w:pPr>
        <w:pStyle w:val="EMEABodyText"/>
        <w:rPr>
          <w:lang w:val="da-DK"/>
        </w:rPr>
      </w:pPr>
      <w:r>
        <w:rPr>
          <w:lang w:val="da-DK"/>
        </w:rPr>
        <w:t>Den blodtryksnedsættende effekt af irbesartan i kombination med hydrochlorthiazid viser sig efter første dosis og varer ved i 1</w:t>
      </w:r>
      <w:r>
        <w:rPr>
          <w:lang w:val="da-DK"/>
        </w:rPr>
        <w:noBreakHyphen/>
        <w:t>2 uger, med maksimal effekt efter 6</w:t>
      </w:r>
      <w:r>
        <w:rPr>
          <w:lang w:val="da-DK"/>
        </w:rPr>
        <w:noBreakHyphen/>
        <w:t>8 uger. I langsigtede opfølgningsstudier blev virkningen af irbesartan/hydrochlorthiazid opretholdt i mere end 1 år. Der er hverken observeret rebound-hypertension for irbesartan eller hydrochlorthiazid. Dette er dog ikke undersøgt specifikt for CoAprovel.</w:t>
      </w:r>
    </w:p>
    <w:p w14:paraId="0C79A25B" w14:textId="77777777" w:rsidR="00F84032" w:rsidRDefault="00F84032">
      <w:pPr>
        <w:pStyle w:val="EMEABodyText"/>
        <w:rPr>
          <w:lang w:val="da-DK"/>
        </w:rPr>
      </w:pPr>
    </w:p>
    <w:p w14:paraId="3156467D" w14:textId="77777777" w:rsidR="00F84032" w:rsidRDefault="00F84032">
      <w:pPr>
        <w:pStyle w:val="EMEABodyText"/>
        <w:rPr>
          <w:lang w:val="da-DK"/>
        </w:rPr>
      </w:pPr>
      <w:r>
        <w:rPr>
          <w:lang w:val="da-DK"/>
        </w:rPr>
        <w:t>Effekten af en kombinationsbehandling med irbesartan og hydrochlorthiazid på morbiditet og mortalitet er ikke undersøgt. Epidemiologiske undersøgelser har vist, at langtidsbehandling med hydrochlorthiazid reducerer risikoen for kardiovaskulær mortalitet og morbiditet.</w:t>
      </w:r>
    </w:p>
    <w:p w14:paraId="55DB038C" w14:textId="77777777" w:rsidR="00F84032" w:rsidRDefault="00F84032">
      <w:pPr>
        <w:pStyle w:val="EMEABodyText"/>
        <w:rPr>
          <w:lang w:val="da-DK"/>
        </w:rPr>
      </w:pPr>
    </w:p>
    <w:p w14:paraId="4E23FF67" w14:textId="77777777" w:rsidR="00F84032" w:rsidRDefault="00F84032">
      <w:pPr>
        <w:pStyle w:val="EMEABodyText"/>
        <w:rPr>
          <w:lang w:val="da-DK"/>
        </w:rPr>
      </w:pPr>
      <w:r>
        <w:rPr>
          <w:lang w:val="da-DK"/>
        </w:rPr>
        <w:t xml:space="preserve">Virkningen af CoAprovel afhænger ikke af alder eller køn. </w:t>
      </w:r>
      <w:r w:rsidRPr="00190AD8">
        <w:rPr>
          <w:szCs w:val="22"/>
          <w:lang w:val="da-DK"/>
        </w:rPr>
        <w:t>Som med andre lægemidler</w:t>
      </w:r>
      <w:r>
        <w:rPr>
          <w:szCs w:val="22"/>
          <w:lang w:val="da-DK"/>
        </w:rPr>
        <w:t>,</w:t>
      </w:r>
      <w:r w:rsidRPr="00190AD8">
        <w:rPr>
          <w:szCs w:val="22"/>
          <w:lang w:val="da-DK"/>
        </w:rPr>
        <w:t xml:space="preserve"> der påvirker renin-angiotensinsystemer</w:t>
      </w:r>
      <w:r>
        <w:rPr>
          <w:szCs w:val="22"/>
          <w:lang w:val="da-DK"/>
        </w:rPr>
        <w:t>,</w:t>
      </w:r>
      <w:r w:rsidRPr="00190AD8">
        <w:rPr>
          <w:szCs w:val="22"/>
          <w:lang w:val="da-DK"/>
        </w:rPr>
        <w:t xml:space="preserve"> har sorte, hypertensive patienter betydelig mindre respons på enkeltstofbehandling med irbesartan. Når i</w:t>
      </w:r>
      <w:r>
        <w:rPr>
          <w:lang w:val="da-DK"/>
        </w:rPr>
        <w:t>rbesartan administreres samtidig med en lille dosis hydrochlorthiazid (fx 12,5 mg dagligt), nærmer det antihypertensive respons hos sorte patienter sig det, der ses hos hvide.</w:t>
      </w:r>
    </w:p>
    <w:p w14:paraId="560A01AF" w14:textId="77777777" w:rsidR="00225E00" w:rsidRDefault="00225E00">
      <w:pPr>
        <w:pStyle w:val="EMEABodyText"/>
        <w:rPr>
          <w:lang w:val="da-DK"/>
        </w:rPr>
      </w:pPr>
    </w:p>
    <w:p w14:paraId="58EF8CA9" w14:textId="77777777" w:rsidR="00F84032" w:rsidRDefault="00225E00">
      <w:pPr>
        <w:pStyle w:val="EMEABodyText"/>
        <w:rPr>
          <w:lang w:val="da-DK"/>
        </w:rPr>
      </w:pPr>
      <w:r w:rsidRPr="00247981">
        <w:rPr>
          <w:szCs w:val="22"/>
          <w:u w:val="single"/>
          <w:lang w:val="da-DK"/>
        </w:rPr>
        <w:t>Klinisk virkning og sikkerhed</w:t>
      </w:r>
    </w:p>
    <w:p w14:paraId="78F4136C" w14:textId="77777777" w:rsidR="004F19D7" w:rsidRDefault="004F19D7" w:rsidP="00F84032">
      <w:pPr>
        <w:pStyle w:val="EMEABodyText"/>
        <w:rPr>
          <w:lang w:val="da-DK"/>
        </w:rPr>
      </w:pPr>
    </w:p>
    <w:p w14:paraId="469A02E1" w14:textId="77777777" w:rsidR="00F84032" w:rsidRPr="00AC3A41" w:rsidRDefault="00F84032" w:rsidP="00F84032">
      <w:pPr>
        <w:pStyle w:val="EMEABodyText"/>
        <w:rPr>
          <w:lang w:val="da-DK"/>
        </w:rPr>
      </w:pPr>
      <w:r>
        <w:rPr>
          <w:lang w:val="da-DK"/>
        </w:rPr>
        <w:t>Et randomiseret, dobbeltblindt, aktivt kontrolleret, parallelt multicenterforsøg af 8 ugers varighed har evalueret e</w:t>
      </w:r>
      <w:r w:rsidRPr="00AC3A41">
        <w:rPr>
          <w:lang w:val="da-DK"/>
        </w:rPr>
        <w:t>ffekt</w:t>
      </w:r>
      <w:r>
        <w:rPr>
          <w:lang w:val="da-DK"/>
        </w:rPr>
        <w:t>en</w:t>
      </w:r>
      <w:r w:rsidRPr="00AC3A41">
        <w:rPr>
          <w:lang w:val="da-DK"/>
        </w:rPr>
        <w:t xml:space="preserve"> og sikkerhed</w:t>
      </w:r>
      <w:r>
        <w:rPr>
          <w:lang w:val="da-DK"/>
        </w:rPr>
        <w:t>en</w:t>
      </w:r>
      <w:r w:rsidRPr="00AC3A41">
        <w:rPr>
          <w:lang w:val="da-DK"/>
        </w:rPr>
        <w:t xml:space="preserve"> af </w:t>
      </w:r>
      <w:r>
        <w:rPr>
          <w:lang w:val="da-DK"/>
        </w:rPr>
        <w:t>CoAprovel</w:t>
      </w:r>
      <w:r w:rsidRPr="00AC3A41">
        <w:rPr>
          <w:lang w:val="da-DK"/>
        </w:rPr>
        <w:t xml:space="preserve"> som inital behandling ved svær hypertension (defineret som SeDBT ≥</w:t>
      </w:r>
      <w:r>
        <w:rPr>
          <w:lang w:val="da-DK"/>
        </w:rPr>
        <w:t> </w:t>
      </w:r>
      <w:r w:rsidRPr="00AC3A41">
        <w:rPr>
          <w:lang w:val="da-DK"/>
        </w:rPr>
        <w:t>110 mmHg). Ialt 697 patienter randomiseredes i forholdet 2:1 til irbesartan/hydrochlorothiazid 150 mg/12,5 mg eller irbesartan 150 mg, og med systematisk titrering (inden evaluering af respons på den lavere dosis) efter 1 uge til henholdsvis irbesartan/hydrochlorothiazid 300 mg/25 mg eller irbesartan 300 mg.</w:t>
      </w:r>
    </w:p>
    <w:p w14:paraId="1D6D5A44" w14:textId="77777777" w:rsidR="00F84032" w:rsidRPr="00AC3A41" w:rsidRDefault="00F84032" w:rsidP="00F84032">
      <w:pPr>
        <w:pStyle w:val="EMEABodyText"/>
        <w:rPr>
          <w:lang w:val="da-DK"/>
        </w:rPr>
      </w:pPr>
    </w:p>
    <w:p w14:paraId="072CA518" w14:textId="77777777" w:rsidR="00F84032" w:rsidRPr="00AC3A41" w:rsidRDefault="00F84032" w:rsidP="00F84032">
      <w:pPr>
        <w:pStyle w:val="EMEABodyText"/>
        <w:rPr>
          <w:lang w:val="da-DK"/>
        </w:rPr>
      </w:pPr>
      <w:r w:rsidRPr="00AC3A41">
        <w:rPr>
          <w:lang w:val="da-DK"/>
        </w:rPr>
        <w:t xml:space="preserve">58% af de inkluderede </w:t>
      </w:r>
      <w:r>
        <w:rPr>
          <w:lang w:val="da-DK"/>
        </w:rPr>
        <w:t xml:space="preserve">patienter </w:t>
      </w:r>
      <w:r w:rsidRPr="00AC3A41">
        <w:rPr>
          <w:lang w:val="da-DK"/>
        </w:rPr>
        <w:t>var mænd. Gennemsnitsalderen var 52,5 år; 13% var ≥</w:t>
      </w:r>
      <w:r>
        <w:rPr>
          <w:lang w:val="da-DK"/>
        </w:rPr>
        <w:t> </w:t>
      </w:r>
      <w:r w:rsidRPr="00AC3A41">
        <w:rPr>
          <w:lang w:val="da-DK"/>
        </w:rPr>
        <w:t>65 år, og kun 2% var ≥</w:t>
      </w:r>
      <w:r>
        <w:rPr>
          <w:lang w:val="da-DK"/>
        </w:rPr>
        <w:t> </w:t>
      </w:r>
      <w:r w:rsidRPr="00AC3A41">
        <w:rPr>
          <w:lang w:val="da-DK"/>
        </w:rPr>
        <w:t>75 år. 12% af patienterne var diabetikere, 34% var hyperlipidæmiske, og den hyppigste kardiovaskulære tilstand var stabil angina pectoris hos 3,5% af patienterne.</w:t>
      </w:r>
    </w:p>
    <w:p w14:paraId="56C63AA5" w14:textId="77777777" w:rsidR="00F84032" w:rsidRPr="00AC3A41" w:rsidRDefault="00F84032" w:rsidP="00F84032">
      <w:pPr>
        <w:pStyle w:val="EMEABodyText"/>
        <w:rPr>
          <w:lang w:val="da-DK"/>
        </w:rPr>
      </w:pPr>
    </w:p>
    <w:p w14:paraId="0DC4BD3D" w14:textId="77777777" w:rsidR="00F84032" w:rsidRPr="00AC3A41" w:rsidRDefault="00F84032" w:rsidP="00F84032">
      <w:pPr>
        <w:pStyle w:val="EMEABodyText"/>
        <w:rPr>
          <w:lang w:val="da-DK"/>
        </w:rPr>
      </w:pPr>
      <w:r w:rsidRPr="00AC3A41">
        <w:rPr>
          <w:lang w:val="da-DK"/>
        </w:rPr>
        <w:t>Det primære formål med forsøget var at sammenligne andelen af patienter hvis SeDBT var kontrolleret (SeDBT &lt;</w:t>
      </w:r>
      <w:r>
        <w:rPr>
          <w:lang w:val="da-DK"/>
        </w:rPr>
        <w:t> </w:t>
      </w:r>
      <w:r w:rsidRPr="00AC3A41">
        <w:rPr>
          <w:lang w:val="da-DK"/>
        </w:rPr>
        <w:t>90 mmHg) ved Uge 5. 47,2% af patienterne i kombinationsbehandling nåede et dal-SeDBT &lt;</w:t>
      </w:r>
      <w:r>
        <w:rPr>
          <w:lang w:val="da-DK"/>
        </w:rPr>
        <w:t> </w:t>
      </w:r>
      <w:r w:rsidRPr="00AC3A41">
        <w:rPr>
          <w:lang w:val="da-DK"/>
        </w:rPr>
        <w:t>90 mmHg sammenlignet med 33,2% af patienterne behandlet med irbesartan (p</w:t>
      </w:r>
      <w:r>
        <w:rPr>
          <w:lang w:val="da-DK"/>
        </w:rPr>
        <w:t> </w:t>
      </w:r>
      <w:r w:rsidRPr="00AC3A41">
        <w:rPr>
          <w:lang w:val="da-DK"/>
        </w:rPr>
        <w:t>=</w:t>
      </w:r>
      <w:r>
        <w:rPr>
          <w:lang w:val="da-DK"/>
        </w:rPr>
        <w:t> </w:t>
      </w:r>
      <w:r w:rsidRPr="00AC3A41">
        <w:rPr>
          <w:lang w:val="da-DK"/>
        </w:rPr>
        <w:t xml:space="preserve">0,0005). </w:t>
      </w:r>
      <w:r>
        <w:rPr>
          <w:lang w:val="da-DK"/>
        </w:rPr>
        <w:t>Det g</w:t>
      </w:r>
      <w:r w:rsidRPr="00AC3A41">
        <w:rPr>
          <w:lang w:val="da-DK"/>
        </w:rPr>
        <w:t>ennemsnitlig</w:t>
      </w:r>
      <w:r>
        <w:rPr>
          <w:lang w:val="da-DK"/>
        </w:rPr>
        <w:t>e</w:t>
      </w:r>
      <w:r w:rsidRPr="00AC3A41">
        <w:rPr>
          <w:lang w:val="da-DK"/>
        </w:rPr>
        <w:t xml:space="preserve"> blodtryk ved baseline var ca. 172/113 mmHg i begge </w:t>
      </w:r>
      <w:r w:rsidRPr="00AC3A41">
        <w:rPr>
          <w:lang w:val="da-DK"/>
        </w:rPr>
        <w:lastRenderedPageBreak/>
        <w:t>behandlingsgrupper</w:t>
      </w:r>
      <w:r>
        <w:rPr>
          <w:lang w:val="da-DK"/>
        </w:rPr>
        <w:t>. F</w:t>
      </w:r>
      <w:r w:rsidRPr="00AC3A41">
        <w:rPr>
          <w:lang w:val="da-DK"/>
        </w:rPr>
        <w:t>ald</w:t>
      </w:r>
      <w:r>
        <w:rPr>
          <w:lang w:val="da-DK"/>
        </w:rPr>
        <w:t>et</w:t>
      </w:r>
      <w:r w:rsidRPr="00AC3A41">
        <w:rPr>
          <w:lang w:val="da-DK"/>
        </w:rPr>
        <w:t xml:space="preserve"> i SeSBT/SeDBT ved 5 uger var henholdsvis 30,8/24,0 mmHg og 21,1/19,3 mmHg for irbesartan/hydrochlorothiazid og irbesartan (p</w:t>
      </w:r>
      <w:r>
        <w:rPr>
          <w:lang w:val="da-DK"/>
        </w:rPr>
        <w:t> </w:t>
      </w:r>
      <w:r w:rsidRPr="00AC3A41">
        <w:rPr>
          <w:lang w:val="da-DK"/>
        </w:rPr>
        <w:t>&lt;</w:t>
      </w:r>
      <w:r>
        <w:rPr>
          <w:lang w:val="da-DK"/>
        </w:rPr>
        <w:t> </w:t>
      </w:r>
      <w:r w:rsidRPr="00AC3A41">
        <w:rPr>
          <w:lang w:val="da-DK"/>
        </w:rPr>
        <w:t>0,0001).</w:t>
      </w:r>
    </w:p>
    <w:p w14:paraId="4F9C72D9" w14:textId="77777777" w:rsidR="00F84032" w:rsidRPr="00AC3A41" w:rsidRDefault="00F84032" w:rsidP="00F84032">
      <w:pPr>
        <w:pStyle w:val="EMEABodyText"/>
        <w:rPr>
          <w:lang w:val="da-DK"/>
        </w:rPr>
      </w:pPr>
    </w:p>
    <w:p w14:paraId="3FEED6AF" w14:textId="77777777" w:rsidR="00F84032" w:rsidRDefault="00F84032" w:rsidP="00F84032">
      <w:pPr>
        <w:pStyle w:val="EMEABodyText"/>
        <w:rPr>
          <w:lang w:val="da-DK"/>
        </w:rPr>
      </w:pPr>
      <w:r w:rsidRPr="00AC3A41">
        <w:rPr>
          <w:lang w:val="da-DK"/>
        </w:rPr>
        <w:t>Type</w:t>
      </w:r>
      <w:r>
        <w:rPr>
          <w:lang w:val="da-DK"/>
        </w:rPr>
        <w:t>n</w:t>
      </w:r>
      <w:r w:rsidRPr="00AC3A41">
        <w:rPr>
          <w:lang w:val="da-DK"/>
        </w:rPr>
        <w:t xml:space="preserve"> og forekomst</w:t>
      </w:r>
      <w:r>
        <w:rPr>
          <w:lang w:val="da-DK"/>
        </w:rPr>
        <w:t>en</w:t>
      </w:r>
      <w:r w:rsidRPr="00AC3A41">
        <w:rPr>
          <w:lang w:val="da-DK"/>
        </w:rPr>
        <w:t xml:space="preserve"> af </w:t>
      </w:r>
      <w:r>
        <w:rPr>
          <w:lang w:val="da-DK"/>
        </w:rPr>
        <w:t xml:space="preserve">de </w:t>
      </w:r>
      <w:r w:rsidRPr="00AC3A41">
        <w:rPr>
          <w:lang w:val="da-DK"/>
        </w:rPr>
        <w:t>bivirkninger</w:t>
      </w:r>
      <w:r>
        <w:rPr>
          <w:lang w:val="da-DK"/>
        </w:rPr>
        <w:t>, der er</w:t>
      </w:r>
      <w:r w:rsidRPr="00AC3A41">
        <w:rPr>
          <w:lang w:val="da-DK"/>
        </w:rPr>
        <w:t xml:space="preserve"> indberettet hos patienter</w:t>
      </w:r>
      <w:r>
        <w:rPr>
          <w:lang w:val="da-DK"/>
        </w:rPr>
        <w:t>, som har modtaget</w:t>
      </w:r>
      <w:r w:rsidRPr="00AC3A41">
        <w:rPr>
          <w:lang w:val="da-DK"/>
        </w:rPr>
        <w:t xml:space="preserve"> behandl</w:t>
      </w:r>
      <w:r>
        <w:rPr>
          <w:lang w:val="da-DK"/>
        </w:rPr>
        <w:t>ing</w:t>
      </w:r>
      <w:r w:rsidRPr="00AC3A41">
        <w:rPr>
          <w:lang w:val="da-DK"/>
        </w:rPr>
        <w:t xml:space="preserve"> med kombinationen</w:t>
      </w:r>
      <w:r>
        <w:rPr>
          <w:lang w:val="da-DK"/>
        </w:rPr>
        <w:t>,</w:t>
      </w:r>
      <w:r w:rsidRPr="00AC3A41">
        <w:rPr>
          <w:lang w:val="da-DK"/>
        </w:rPr>
        <w:t xml:space="preserve"> svarede til bivirkningsprofilen for patienter i enkeltstofbehandling. Der blev under den 8</w:t>
      </w:r>
      <w:r w:rsidRPr="00AC3A41">
        <w:rPr>
          <w:lang w:val="da-DK"/>
        </w:rPr>
        <w:noBreakHyphen/>
        <w:t>uger</w:t>
      </w:r>
      <w:r>
        <w:rPr>
          <w:lang w:val="da-DK"/>
        </w:rPr>
        <w:t xml:space="preserve"> lange</w:t>
      </w:r>
      <w:r w:rsidRPr="00AC3A41">
        <w:rPr>
          <w:lang w:val="da-DK"/>
        </w:rPr>
        <w:t xml:space="preserve"> behandlingsperiode ikke indberettet tilfælde af syncope i nogen af behandlingsgrupperne. Henholdsvis 0,6% og 0% af patienterne oplevede hypotension og henholdsvis 2,8% og 3,1% oplevede svimmelhed i ved kombinationsbehandling og enkeltstofbehandling.</w:t>
      </w:r>
    </w:p>
    <w:p w14:paraId="48AEC7F9" w14:textId="77777777" w:rsidR="00B36A37" w:rsidRPr="00AC3A41" w:rsidRDefault="00B36A37" w:rsidP="00F84032">
      <w:pPr>
        <w:pStyle w:val="EMEABodyText"/>
        <w:rPr>
          <w:lang w:val="da-DK"/>
        </w:rPr>
      </w:pPr>
    </w:p>
    <w:p w14:paraId="743A7179" w14:textId="77777777" w:rsidR="00B36A37" w:rsidRDefault="00B36A37" w:rsidP="00B36A37">
      <w:pPr>
        <w:pStyle w:val="EMEABodyText"/>
        <w:rPr>
          <w:color w:val="333333"/>
          <w:u w:val="single"/>
          <w:lang w:val="da-DK"/>
        </w:rPr>
      </w:pPr>
      <w:r w:rsidRPr="00B74C63">
        <w:rPr>
          <w:rStyle w:val="hps"/>
          <w:color w:val="333333"/>
          <w:u w:val="single"/>
          <w:lang w:val="da-DK"/>
        </w:rPr>
        <w:t>Dobbelt hæmning af</w:t>
      </w:r>
      <w:r w:rsidRPr="00B74C63">
        <w:rPr>
          <w:color w:val="333333"/>
          <w:u w:val="single"/>
          <w:lang w:val="da-DK"/>
        </w:rPr>
        <w:t xml:space="preserve"> </w:t>
      </w:r>
      <w:r w:rsidRPr="00B74C63">
        <w:rPr>
          <w:rStyle w:val="hps"/>
          <w:color w:val="333333"/>
          <w:u w:val="single"/>
          <w:lang w:val="da-DK"/>
        </w:rPr>
        <w:t>renin</w:t>
      </w:r>
      <w:r w:rsidRPr="00B74C63">
        <w:rPr>
          <w:color w:val="333333"/>
          <w:u w:val="single"/>
          <w:lang w:val="da-DK"/>
        </w:rPr>
        <w:t xml:space="preserve">-angiotensin-aldosteron-systemet </w:t>
      </w:r>
      <w:r w:rsidRPr="00B74C63">
        <w:rPr>
          <w:rStyle w:val="hps"/>
          <w:color w:val="333333"/>
          <w:u w:val="single"/>
          <w:lang w:val="da-DK"/>
        </w:rPr>
        <w:t>(</w:t>
      </w:r>
      <w:r w:rsidRPr="00B74C63">
        <w:rPr>
          <w:color w:val="333333"/>
          <w:u w:val="single"/>
          <w:lang w:val="da-DK"/>
        </w:rPr>
        <w:t>RAAS)</w:t>
      </w:r>
    </w:p>
    <w:p w14:paraId="01201CE2" w14:textId="77777777" w:rsidR="004F19D7" w:rsidRDefault="004F19D7" w:rsidP="00B36A37">
      <w:pPr>
        <w:tabs>
          <w:tab w:val="left" w:pos="-720"/>
        </w:tabs>
        <w:suppressAutoHyphens/>
        <w:rPr>
          <w:lang w:val="da-DK"/>
        </w:rPr>
      </w:pPr>
    </w:p>
    <w:p w14:paraId="4800A932" w14:textId="77777777" w:rsidR="00B36A37" w:rsidRPr="001A71E8" w:rsidRDefault="00B36A37" w:rsidP="00B36A37">
      <w:pPr>
        <w:tabs>
          <w:tab w:val="left" w:pos="-720"/>
        </w:tabs>
        <w:suppressAutoHyphens/>
        <w:rPr>
          <w:lang w:val="da-DK"/>
        </w:rPr>
      </w:pPr>
      <w:r w:rsidRPr="001A71E8">
        <w:rPr>
          <w:lang w:val="da-DK"/>
        </w:rPr>
        <w:t>To store randomiserede, kontrollerede studier (ONTARGET (ONgoing Telmisartan Alone and in combination with Ramipril Global Endpoint Trial)</w:t>
      </w:r>
      <w:r>
        <w:rPr>
          <w:lang w:val="da-DK"/>
        </w:rPr>
        <w:t xml:space="preserve"> og</w:t>
      </w:r>
      <w:r w:rsidRPr="001A71E8">
        <w:rPr>
          <w:lang w:val="da-DK"/>
        </w:rPr>
        <w:t xml:space="preserve"> VA NEPHRON-D (The Veterans Affairs Nephropathy in Diabetes)</w:t>
      </w:r>
      <w:r>
        <w:rPr>
          <w:lang w:val="da-DK"/>
        </w:rPr>
        <w:t>)</w:t>
      </w:r>
      <w:r w:rsidRPr="001A71E8">
        <w:rPr>
          <w:lang w:val="da-DK"/>
        </w:rPr>
        <w:t xml:space="preserve"> har undersøgt samtidig brug af </w:t>
      </w:r>
      <w:r>
        <w:rPr>
          <w:lang w:val="da-DK"/>
        </w:rPr>
        <w:t xml:space="preserve">kombinationen af en </w:t>
      </w:r>
      <w:r w:rsidRPr="001A71E8">
        <w:rPr>
          <w:lang w:val="da-DK"/>
        </w:rPr>
        <w:t>ACE-hæmmer og en angiotensin</w:t>
      </w:r>
      <w:r>
        <w:rPr>
          <w:lang w:val="da-DK"/>
        </w:rPr>
        <w:t>-</w:t>
      </w:r>
      <w:r w:rsidRPr="001A71E8">
        <w:rPr>
          <w:lang w:val="da-DK"/>
        </w:rPr>
        <w:t>II-receptor</w:t>
      </w:r>
      <w:r>
        <w:rPr>
          <w:lang w:val="da-DK"/>
        </w:rPr>
        <w:t>blokker</w:t>
      </w:r>
      <w:r w:rsidRPr="001A71E8">
        <w:rPr>
          <w:lang w:val="da-DK"/>
        </w:rPr>
        <w:t xml:space="preserve">. ONTARGET var et studie i patienter med kardiovaskulær eller cerebrovaskulær sygdom eller type 2 diabetes mellitus in anamnesen </w:t>
      </w:r>
      <w:r>
        <w:rPr>
          <w:lang w:val="da-DK"/>
        </w:rPr>
        <w:t>med tegn på en organpåvirkning</w:t>
      </w:r>
      <w:r w:rsidRPr="001A71E8">
        <w:rPr>
          <w:lang w:val="da-DK"/>
        </w:rPr>
        <w:t>. VA NEPHRON-D var et studie i patienter</w:t>
      </w:r>
      <w:r>
        <w:rPr>
          <w:lang w:val="da-DK"/>
        </w:rPr>
        <w:t xml:space="preserve"> med</w:t>
      </w:r>
      <w:r w:rsidRPr="001A71E8">
        <w:rPr>
          <w:lang w:val="da-DK"/>
        </w:rPr>
        <w:t xml:space="preserve"> type 2 diabetes mellitus og diabetisk nefropati. </w:t>
      </w:r>
    </w:p>
    <w:p w14:paraId="5C67CB9D" w14:textId="77777777" w:rsidR="004F19D7" w:rsidRDefault="004F19D7" w:rsidP="00B36A37">
      <w:pPr>
        <w:tabs>
          <w:tab w:val="left" w:pos="-720"/>
        </w:tabs>
        <w:suppressAutoHyphens/>
        <w:rPr>
          <w:lang w:val="da-DK"/>
        </w:rPr>
      </w:pPr>
    </w:p>
    <w:p w14:paraId="14FB3349" w14:textId="77777777" w:rsidR="00B36A37" w:rsidRPr="001A71E8" w:rsidRDefault="00B36A37" w:rsidP="00B36A37">
      <w:pPr>
        <w:tabs>
          <w:tab w:val="left" w:pos="-720"/>
        </w:tabs>
        <w:suppressAutoHyphens/>
        <w:rPr>
          <w:lang w:val="da-DK"/>
        </w:rPr>
      </w:pPr>
      <w:r w:rsidRPr="001A71E8">
        <w:rPr>
          <w:lang w:val="da-DK"/>
        </w:rPr>
        <w:t xml:space="preserve">Disse studier viser ikke signifikant gavnlig effekt på nyre og/eller kardiovaskulære resultater og mortalitet, mens en øget risiko for hyperkaliæmi, akut nyreskade og/eller hypotension blev observeret sammenlignet med monoterapi. </w:t>
      </w:r>
      <w:r w:rsidRPr="00C365F0">
        <w:rPr>
          <w:lang w:val="da-DK"/>
        </w:rPr>
        <w:t>Disse resultater er også relevante for andre ACE-hæmmere og angiotensin-II-receptorblokkere grundet de identiske farmakodynamiske egenskaber.</w:t>
      </w:r>
    </w:p>
    <w:p w14:paraId="03EB248E" w14:textId="77777777" w:rsidR="004F19D7" w:rsidRDefault="004F19D7" w:rsidP="00B36A37">
      <w:pPr>
        <w:tabs>
          <w:tab w:val="left" w:pos="-720"/>
        </w:tabs>
        <w:suppressAutoHyphens/>
        <w:rPr>
          <w:lang w:val="da-DK"/>
        </w:rPr>
      </w:pPr>
    </w:p>
    <w:p w14:paraId="6EE6156E" w14:textId="77777777" w:rsidR="00B36A37" w:rsidRPr="001A71E8" w:rsidRDefault="00B36A37" w:rsidP="00B36A37">
      <w:pPr>
        <w:tabs>
          <w:tab w:val="left" w:pos="-720"/>
        </w:tabs>
        <w:suppressAutoHyphens/>
        <w:rPr>
          <w:lang w:val="da-DK"/>
        </w:rPr>
      </w:pPr>
      <w:r w:rsidRPr="001A71E8">
        <w:rPr>
          <w:lang w:val="da-DK"/>
        </w:rPr>
        <w:t>ACE-hæmmere og angiotensin</w:t>
      </w:r>
      <w:r>
        <w:rPr>
          <w:lang w:val="da-DK"/>
        </w:rPr>
        <w:t>-</w:t>
      </w:r>
      <w:r w:rsidRPr="001A71E8">
        <w:rPr>
          <w:lang w:val="da-DK"/>
        </w:rPr>
        <w:t>II-receptor</w:t>
      </w:r>
      <w:r>
        <w:rPr>
          <w:lang w:val="da-DK"/>
        </w:rPr>
        <w:t>blokkere</w:t>
      </w:r>
      <w:r w:rsidRPr="001A71E8">
        <w:rPr>
          <w:lang w:val="da-DK"/>
        </w:rPr>
        <w:t xml:space="preserve"> bør derfor ikke anvendes samtidig hos patienter med diabetisk nefropati.</w:t>
      </w:r>
    </w:p>
    <w:p w14:paraId="0BD0FF7F" w14:textId="77777777" w:rsidR="004F19D7" w:rsidRDefault="004F19D7" w:rsidP="00B36A37">
      <w:pPr>
        <w:tabs>
          <w:tab w:val="left" w:pos="-720"/>
        </w:tabs>
        <w:suppressAutoHyphens/>
        <w:rPr>
          <w:lang w:val="da-DK"/>
        </w:rPr>
      </w:pPr>
    </w:p>
    <w:p w14:paraId="6BE65937" w14:textId="77777777" w:rsidR="00ED00CD" w:rsidRDefault="00B36A37" w:rsidP="00B36A37">
      <w:pPr>
        <w:tabs>
          <w:tab w:val="left" w:pos="-720"/>
        </w:tabs>
        <w:suppressAutoHyphens/>
        <w:rPr>
          <w:lang w:val="da-DK"/>
        </w:rPr>
      </w:pPr>
      <w:r w:rsidRPr="001A71E8">
        <w:rPr>
          <w:lang w:val="da-DK"/>
        </w:rPr>
        <w:t>ALTITUDE (Aliskiren Trial in Type 2 Diabetes Using Cardiovascular and Renal Disease Endpoints) var et studie designet til at undersøge fordele ved at tilføje aliskiren til en standardbehandling med en ACE-hæmmer</w:t>
      </w:r>
      <w:r w:rsidRPr="00F931D4">
        <w:rPr>
          <w:lang w:val="da-DK"/>
        </w:rPr>
        <w:t xml:space="preserve"> eller en angiotensin</w:t>
      </w:r>
      <w:r>
        <w:rPr>
          <w:lang w:val="da-DK"/>
        </w:rPr>
        <w:t>-</w:t>
      </w:r>
      <w:r w:rsidRPr="001A71E8">
        <w:rPr>
          <w:lang w:val="da-DK"/>
        </w:rPr>
        <w:t>II-receptor</w:t>
      </w:r>
      <w:r>
        <w:rPr>
          <w:lang w:val="da-DK"/>
        </w:rPr>
        <w:t>blokker</w:t>
      </w:r>
      <w:r w:rsidRPr="001A71E8">
        <w:rPr>
          <w:lang w:val="da-DK"/>
        </w:rPr>
        <w:t xml:space="preserve"> hos patienter med type 2 diabetes mellitus og kronisk nyresygdom, kardiovaskulærsygdom eller begge. Studiet blev afsluttet </w:t>
      </w:r>
      <w:r>
        <w:rPr>
          <w:lang w:val="da-DK"/>
        </w:rPr>
        <w:t xml:space="preserve">før tid </w:t>
      </w:r>
      <w:r w:rsidRPr="001A71E8">
        <w:rPr>
          <w:lang w:val="da-DK"/>
        </w:rPr>
        <w:t xml:space="preserve">på grund af en øget risiko for bivirkninger. </w:t>
      </w:r>
      <w:r>
        <w:rPr>
          <w:lang w:val="da-DK"/>
        </w:rPr>
        <w:t>K</w:t>
      </w:r>
      <w:r w:rsidRPr="00EE069A">
        <w:rPr>
          <w:lang w:val="da-DK"/>
        </w:rPr>
        <w:t>ardiovaskulær</w:t>
      </w:r>
      <w:r w:rsidRPr="001A71E8">
        <w:rPr>
          <w:lang w:val="da-DK"/>
        </w:rPr>
        <w:t xml:space="preserve"> død og stroke var begge numerisk hyppigere i aliskiren-gruppen end i placebogruppen og bivirkninger og alvorlige bivirkninger (hyperkal</w:t>
      </w:r>
      <w:r>
        <w:rPr>
          <w:lang w:val="da-DK"/>
        </w:rPr>
        <w:t>i</w:t>
      </w:r>
      <w:r w:rsidRPr="001A71E8">
        <w:rPr>
          <w:lang w:val="da-DK"/>
        </w:rPr>
        <w:t>æmi, hyp</w:t>
      </w:r>
      <w:r>
        <w:rPr>
          <w:lang w:val="da-DK"/>
        </w:rPr>
        <w:t>o</w:t>
      </w:r>
      <w:r w:rsidRPr="001A71E8">
        <w:rPr>
          <w:lang w:val="da-DK"/>
        </w:rPr>
        <w:t>tension og nedsat nyrefunktion) var hyppigere rapporteret i aliskiren-gruppen end i placebogruppen.</w:t>
      </w:r>
    </w:p>
    <w:p w14:paraId="7EF98804" w14:textId="77777777" w:rsidR="00B36A37" w:rsidRDefault="00B36A37" w:rsidP="00B36A37">
      <w:pPr>
        <w:tabs>
          <w:tab w:val="left" w:pos="-720"/>
        </w:tabs>
        <w:suppressAutoHyphens/>
        <w:rPr>
          <w:lang w:val="da-DK"/>
        </w:rPr>
      </w:pPr>
      <w:r w:rsidRPr="001A71E8">
        <w:rPr>
          <w:lang w:val="da-DK"/>
        </w:rPr>
        <w:t xml:space="preserve"> </w:t>
      </w:r>
    </w:p>
    <w:p w14:paraId="45E3F72A" w14:textId="77777777" w:rsidR="00ED00CD" w:rsidRPr="00ED00CD" w:rsidRDefault="00ED00CD" w:rsidP="00ED00CD">
      <w:pPr>
        <w:tabs>
          <w:tab w:val="left" w:pos="-720"/>
        </w:tabs>
        <w:suppressAutoHyphens/>
        <w:rPr>
          <w:i/>
          <w:lang w:val="da-DK"/>
        </w:rPr>
      </w:pPr>
      <w:r w:rsidRPr="00ED00CD">
        <w:rPr>
          <w:i/>
          <w:lang w:val="da-DK"/>
        </w:rPr>
        <w:t xml:space="preserve">Non-melanom hudkræft: </w:t>
      </w:r>
    </w:p>
    <w:p w14:paraId="558DEDE2" w14:textId="77777777" w:rsidR="00ED00CD" w:rsidRPr="00214BE1" w:rsidRDefault="00ED00CD" w:rsidP="00ED00CD">
      <w:pPr>
        <w:tabs>
          <w:tab w:val="left" w:pos="-720"/>
        </w:tabs>
        <w:suppressAutoHyphens/>
        <w:rPr>
          <w:lang w:val="da-DK"/>
        </w:rPr>
      </w:pPr>
      <w:r w:rsidRPr="00ED00CD">
        <w:rPr>
          <w:lang w:val="da-DK"/>
        </w:rPr>
        <w:t>Tilgængelige data fra epidemiologiske studier viser en kumulativ dosis-</w:t>
      </w:r>
      <w:r w:rsidRPr="00214BE1">
        <w:rPr>
          <w:lang w:val="da-DK"/>
        </w:rPr>
        <w:t xml:space="preserve"> </w:t>
      </w:r>
      <w:r w:rsidRPr="00ED00CD">
        <w:rPr>
          <w:lang w:val="da-DK"/>
        </w:rPr>
        <w:t>afhængig forbindelse mellem hydrochlorthiazid og non-melanom hudkræft. Et studie omfattede en</w:t>
      </w:r>
    </w:p>
    <w:p w14:paraId="40EBD8F5" w14:textId="77777777" w:rsidR="00ED00CD" w:rsidRPr="00214BE1" w:rsidRDefault="00ED00CD" w:rsidP="00ED00CD">
      <w:pPr>
        <w:tabs>
          <w:tab w:val="left" w:pos="-720"/>
        </w:tabs>
        <w:suppressAutoHyphens/>
        <w:rPr>
          <w:lang w:val="da-DK"/>
        </w:rPr>
      </w:pPr>
      <w:r w:rsidRPr="00ED00CD">
        <w:rPr>
          <w:lang w:val="da-DK"/>
        </w:rPr>
        <w:t>population med 71.533 tilfælde af basalcellekarcinom og 8.629 tilfælde af placecellekarcinom, der blev</w:t>
      </w:r>
      <w:r w:rsidRPr="00214BE1">
        <w:rPr>
          <w:lang w:val="da-DK"/>
        </w:rPr>
        <w:t xml:space="preserve"> </w:t>
      </w:r>
      <w:r w:rsidRPr="00ED00CD">
        <w:rPr>
          <w:lang w:val="da-DK"/>
        </w:rPr>
        <w:t>matchet med hhv. 1.430.833 og 172,462 forsøgspersoner i kontrolgrupper. Stort forbrug af</w:t>
      </w:r>
      <w:r w:rsidRPr="00214BE1">
        <w:rPr>
          <w:lang w:val="da-DK"/>
        </w:rPr>
        <w:t xml:space="preserve"> </w:t>
      </w:r>
      <w:r w:rsidRPr="00ED00CD">
        <w:rPr>
          <w:lang w:val="da-DK"/>
        </w:rPr>
        <w:t>hydrochlorthiazid (≥ 50.000 mg kumulativt) var forbundet med en justeret OR-værdi på 1,29 (95 %-</w:t>
      </w:r>
      <w:r w:rsidRPr="00214BE1">
        <w:rPr>
          <w:lang w:val="da-DK"/>
        </w:rPr>
        <w:t xml:space="preserve"> </w:t>
      </w:r>
      <w:r w:rsidRPr="00ED00CD">
        <w:rPr>
          <w:lang w:val="da-DK"/>
        </w:rPr>
        <w:t>KI: 1,23-1,35) for basalcellekarcinom og på 3,98 (95 %-KI: 3,68-4,31) for pladecellekarcinom. Der sås</w:t>
      </w:r>
      <w:r w:rsidRPr="00214BE1">
        <w:rPr>
          <w:lang w:val="da-DK"/>
        </w:rPr>
        <w:t xml:space="preserve"> </w:t>
      </w:r>
      <w:r w:rsidRPr="00ED00CD">
        <w:rPr>
          <w:lang w:val="da-DK"/>
        </w:rPr>
        <w:t>en klar kumulativ dosis/respons relation, hvad angår både basalcellekarcinom og pladecellekarcinom. Et andet studie viste en mulig forbindelse mellem læbekræft (pladecellekarcinom) og eksponering for</w:t>
      </w:r>
      <w:r w:rsidRPr="00214BE1">
        <w:rPr>
          <w:lang w:val="da-DK"/>
        </w:rPr>
        <w:t xml:space="preserve"> </w:t>
      </w:r>
      <w:r w:rsidRPr="00ED00CD">
        <w:rPr>
          <w:lang w:val="da-DK"/>
        </w:rPr>
        <w:t>hydrochlorthiazid: 633 tilfælde af læbekræft blev matchet med 63.067 forsøgspersoner i kontrolgrupper under anvendelse af en risk set sampling-strategi. Der blev påvist en kumulativ</w:t>
      </w:r>
      <w:r w:rsidRPr="00214BE1">
        <w:rPr>
          <w:lang w:val="da-DK"/>
        </w:rPr>
        <w:t xml:space="preserve"> </w:t>
      </w:r>
      <w:r w:rsidRPr="00ED00CD">
        <w:rPr>
          <w:lang w:val="da-DK"/>
        </w:rPr>
        <w:t>dosis/respons relation med en justeret OR-værdi på 2,1 (95 %-KI: 1,7-2,6), der steg til OR 3,9 (3,0-</w:t>
      </w:r>
      <w:r w:rsidRPr="00214BE1">
        <w:rPr>
          <w:lang w:val="da-DK"/>
        </w:rPr>
        <w:t xml:space="preserve"> </w:t>
      </w:r>
      <w:r w:rsidRPr="00ED00CD">
        <w:rPr>
          <w:lang w:val="da-DK"/>
        </w:rPr>
        <w:t>4,9) ved et stort forbrug (~25.000 mg) og OR 7,7 (5,7-10,5) ved den højeste kumulative dosis</w:t>
      </w:r>
      <w:r w:rsidRPr="00214BE1">
        <w:rPr>
          <w:lang w:val="da-DK"/>
        </w:rPr>
        <w:t xml:space="preserve"> </w:t>
      </w:r>
      <w:r w:rsidRPr="00ED00CD">
        <w:rPr>
          <w:lang w:val="da-DK"/>
        </w:rPr>
        <w:t>(~100.000 mg) (se også pkt. 4.4).</w:t>
      </w:r>
    </w:p>
    <w:p w14:paraId="32EF1163" w14:textId="77777777" w:rsidR="00F84032" w:rsidRDefault="00F84032">
      <w:pPr>
        <w:pStyle w:val="EMEABodyText"/>
        <w:rPr>
          <w:lang w:val="da-DK"/>
        </w:rPr>
      </w:pPr>
    </w:p>
    <w:p w14:paraId="187AC966" w14:textId="0D053DDF" w:rsidR="00F84032" w:rsidRDefault="00F84032" w:rsidP="00091679">
      <w:pPr>
        <w:pStyle w:val="EMEATitle"/>
        <w:jc w:val="left"/>
        <w:rPr>
          <w:lang w:val="da-DK"/>
        </w:rPr>
      </w:pPr>
      <w:r>
        <w:rPr>
          <w:lang w:val="da-DK"/>
        </w:rPr>
        <w:lastRenderedPageBreak/>
        <w:t>5.2</w:t>
      </w:r>
      <w:r>
        <w:rPr>
          <w:lang w:val="da-DK"/>
        </w:rPr>
        <w:tab/>
        <w:t>Farmakokinetiske egenskaber</w:t>
      </w:r>
      <w:r w:rsidR="00E56B00">
        <w:rPr>
          <w:lang w:val="da-DK"/>
        </w:rPr>
        <w:fldChar w:fldCharType="begin"/>
      </w:r>
      <w:r w:rsidR="00E56B00">
        <w:rPr>
          <w:lang w:val="da-DK"/>
        </w:rPr>
        <w:instrText xml:space="preserve"> DOCVARIABLE vault_nd_feecccbe-f9df-4874-ae67-69e987ef35a8 \* MERGEFORMAT </w:instrText>
      </w:r>
      <w:r w:rsidR="00E56B00">
        <w:rPr>
          <w:lang w:val="da-DK"/>
        </w:rPr>
        <w:fldChar w:fldCharType="separate"/>
      </w:r>
      <w:r w:rsidR="00E56B00">
        <w:rPr>
          <w:lang w:val="da-DK"/>
        </w:rPr>
        <w:t xml:space="preserve"> </w:t>
      </w:r>
      <w:r w:rsidR="00E56B00">
        <w:rPr>
          <w:lang w:val="da-DK"/>
        </w:rPr>
        <w:fldChar w:fldCharType="end"/>
      </w:r>
    </w:p>
    <w:p w14:paraId="398D1E01" w14:textId="77777777" w:rsidR="00F84032" w:rsidRDefault="00F84032" w:rsidP="00091679">
      <w:pPr>
        <w:pStyle w:val="EMEABodyText"/>
        <w:keepNext/>
        <w:rPr>
          <w:lang w:val="da-DK"/>
        </w:rPr>
      </w:pPr>
    </w:p>
    <w:p w14:paraId="75C4DEEE" w14:textId="77777777" w:rsidR="00F84032" w:rsidRDefault="00F84032" w:rsidP="00091679">
      <w:pPr>
        <w:pStyle w:val="EMEABodyText"/>
        <w:keepNext/>
        <w:rPr>
          <w:lang w:val="da-DK"/>
        </w:rPr>
      </w:pPr>
      <w:r>
        <w:rPr>
          <w:lang w:val="da-DK"/>
        </w:rPr>
        <w:t>Samtidig administration af hydrochlorthiazid og irbesartan har ingen effekt på de 2 lægemidlers farmakokinetik.</w:t>
      </w:r>
    </w:p>
    <w:p w14:paraId="1CA9571C" w14:textId="77777777" w:rsidR="00F84032" w:rsidRDefault="00F84032" w:rsidP="00091679">
      <w:pPr>
        <w:pStyle w:val="EMEABodyText"/>
        <w:keepNext/>
        <w:rPr>
          <w:lang w:val="da-DK"/>
        </w:rPr>
      </w:pPr>
    </w:p>
    <w:p w14:paraId="277F9062" w14:textId="77777777" w:rsidR="004F19D7" w:rsidRDefault="004F19D7" w:rsidP="00091679">
      <w:pPr>
        <w:pStyle w:val="EMEABodyText"/>
        <w:keepNext/>
        <w:rPr>
          <w:lang w:val="da-DK"/>
        </w:rPr>
      </w:pPr>
      <w:r w:rsidRPr="00247981">
        <w:rPr>
          <w:szCs w:val="22"/>
          <w:u w:val="single"/>
          <w:lang w:val="da-DK"/>
        </w:rPr>
        <w:t>Absorption</w:t>
      </w:r>
    </w:p>
    <w:p w14:paraId="63D2D6D1" w14:textId="77777777" w:rsidR="004F19D7" w:rsidRDefault="004F19D7" w:rsidP="00091679">
      <w:pPr>
        <w:pStyle w:val="EMEABodyText"/>
        <w:keepNext/>
        <w:rPr>
          <w:lang w:val="da-DK"/>
        </w:rPr>
      </w:pPr>
    </w:p>
    <w:p w14:paraId="2A87FA40" w14:textId="77777777" w:rsidR="00F84032" w:rsidRDefault="00F84032">
      <w:pPr>
        <w:pStyle w:val="EMEABodyText"/>
        <w:rPr>
          <w:lang w:val="da-DK"/>
        </w:rPr>
      </w:pPr>
      <w:r>
        <w:rPr>
          <w:lang w:val="da-DK"/>
        </w:rPr>
        <w:t>Irbesartan og hydrochlorthiazid er oralt aktive stoffer, som ikke kræver biotransformation for at være aktive. Ved oral administration af CoAprovel er den absolutte orale biotilgængelighed 60</w:t>
      </w:r>
      <w:r>
        <w:rPr>
          <w:lang w:val="da-DK"/>
        </w:rPr>
        <w:noBreakHyphen/>
        <w:t>80% for irbesartan og 50</w:t>
      </w:r>
      <w:r>
        <w:rPr>
          <w:lang w:val="da-DK"/>
        </w:rPr>
        <w:noBreakHyphen/>
        <w:t>80% for hydrochlorthiazid. Fødeindtagelse påvirker ikke biotilgængeligheden af CoAprovel. Den maksimale plasmakoncentration optræder i løbet af 1,5</w:t>
      </w:r>
      <w:r>
        <w:rPr>
          <w:lang w:val="da-DK"/>
        </w:rPr>
        <w:noBreakHyphen/>
        <w:t>2 timer efter oral administration af irbesartan og 1</w:t>
      </w:r>
      <w:r>
        <w:rPr>
          <w:lang w:val="da-DK"/>
        </w:rPr>
        <w:noBreakHyphen/>
        <w:t>2,5 timer efter administration af hydrochlorthiazid.</w:t>
      </w:r>
    </w:p>
    <w:p w14:paraId="3D98396C" w14:textId="77777777" w:rsidR="00F84032" w:rsidRDefault="00F84032">
      <w:pPr>
        <w:pStyle w:val="EMEABodyText"/>
        <w:rPr>
          <w:lang w:val="da-DK"/>
        </w:rPr>
      </w:pPr>
    </w:p>
    <w:p w14:paraId="13DFCBB7" w14:textId="77777777" w:rsidR="004F19D7" w:rsidRDefault="004F19D7">
      <w:pPr>
        <w:pStyle w:val="EMEABodyText"/>
        <w:rPr>
          <w:lang w:val="da-DK"/>
        </w:rPr>
      </w:pPr>
      <w:r w:rsidRPr="00247981">
        <w:rPr>
          <w:noProof/>
          <w:szCs w:val="22"/>
          <w:u w:val="single"/>
          <w:lang w:val="da-DK"/>
        </w:rPr>
        <w:t>Fordeling</w:t>
      </w:r>
    </w:p>
    <w:p w14:paraId="0B96D90A" w14:textId="77777777" w:rsidR="004F19D7" w:rsidRDefault="004F19D7">
      <w:pPr>
        <w:pStyle w:val="EMEABodyText"/>
        <w:rPr>
          <w:lang w:val="da-DK"/>
        </w:rPr>
      </w:pPr>
    </w:p>
    <w:p w14:paraId="351118E5" w14:textId="77777777" w:rsidR="00F84032" w:rsidRDefault="00F84032">
      <w:pPr>
        <w:pStyle w:val="EMEABodyText"/>
        <w:rPr>
          <w:lang w:val="da-DK"/>
        </w:rPr>
      </w:pPr>
      <w:r>
        <w:rPr>
          <w:lang w:val="da-DK"/>
        </w:rPr>
        <w:t>Irbesartans plasma-proteinbindingen er ca. 96%, med en ubetydelig binding til cellulære blodkomponenter. Fordelingsvolumen er 53</w:t>
      </w:r>
      <w:r>
        <w:rPr>
          <w:lang w:val="da-DK"/>
        </w:rPr>
        <w:noBreakHyphen/>
        <w:t xml:space="preserve">93 liter for irbesartan. Hydrochlorthiazid er 68% proteinbundet i plasma, </w:t>
      </w:r>
      <w:r w:rsidRPr="006C516F">
        <w:rPr>
          <w:lang w:val="da-DK"/>
        </w:rPr>
        <w:t>og dets tilsyneladende fordelingsvolumen</w:t>
      </w:r>
      <w:r>
        <w:rPr>
          <w:lang w:val="da-DK"/>
        </w:rPr>
        <w:t xml:space="preserve"> er 0,83</w:t>
      </w:r>
      <w:r>
        <w:rPr>
          <w:lang w:val="da-DK"/>
        </w:rPr>
        <w:noBreakHyphen/>
        <w:t>1,14 l/kg.</w:t>
      </w:r>
    </w:p>
    <w:p w14:paraId="6BF4CEDF" w14:textId="77777777" w:rsidR="00F84032" w:rsidRDefault="00F84032">
      <w:pPr>
        <w:pStyle w:val="EMEABodyText"/>
        <w:rPr>
          <w:lang w:val="da-DK"/>
        </w:rPr>
      </w:pPr>
    </w:p>
    <w:p w14:paraId="29B13E5E" w14:textId="77777777" w:rsidR="004F19D7" w:rsidRDefault="004F19D7">
      <w:pPr>
        <w:pStyle w:val="EMEABodyText"/>
        <w:rPr>
          <w:lang w:val="da-DK"/>
        </w:rPr>
      </w:pPr>
      <w:r w:rsidRPr="00247981">
        <w:rPr>
          <w:szCs w:val="22"/>
          <w:u w:val="single"/>
          <w:lang w:val="da-DK"/>
        </w:rPr>
        <w:t>Linearitet/non-linearitet</w:t>
      </w:r>
    </w:p>
    <w:p w14:paraId="0FB271A5" w14:textId="77777777" w:rsidR="004F19D7" w:rsidRDefault="004F19D7">
      <w:pPr>
        <w:pStyle w:val="EMEABodyText"/>
        <w:rPr>
          <w:lang w:val="da-DK"/>
        </w:rPr>
      </w:pPr>
    </w:p>
    <w:p w14:paraId="4BBE8415" w14:textId="77777777" w:rsidR="00F84032" w:rsidRDefault="00F84032">
      <w:pPr>
        <w:pStyle w:val="EMEABodyText"/>
        <w:rPr>
          <w:lang w:val="da-DK"/>
        </w:rPr>
      </w:pPr>
      <w:r>
        <w:rPr>
          <w:lang w:val="da-DK"/>
        </w:rPr>
        <w:t>Irbesartan udviser lineær og dosisproportionel farmakokinetik i et dosisinterval på 10</w:t>
      </w:r>
      <w:r>
        <w:rPr>
          <w:lang w:val="da-DK"/>
        </w:rPr>
        <w:noBreakHyphen/>
        <w:t>600 mg. Der blev observeret en mindre end proportional øgning af oral absorption ved doser over 600 mg (2 gange den maksimale anbefalede dosis). Årsagen til dette er ukendt. Total body- og nyreclearance er henholdsvis 157</w:t>
      </w:r>
      <w:r>
        <w:rPr>
          <w:lang w:val="da-DK"/>
        </w:rPr>
        <w:noBreakHyphen/>
        <w:t>176 og 3</w:t>
      </w:r>
      <w:r>
        <w:rPr>
          <w:lang w:val="da-DK"/>
        </w:rPr>
        <w:noBreakHyphen/>
        <w:t>3,5 ml/min. Den terminale halveringstid for irbesartan er 11</w:t>
      </w:r>
      <w:r>
        <w:rPr>
          <w:lang w:val="da-DK"/>
        </w:rPr>
        <w:noBreakHyphen/>
        <w:t xml:space="preserve">15 timer. Steady-state plasmakoncentration nås i løbet af 3 dage efter påbegyndelse af behandling 1 gang dagligt. Der er set begrænset akkumulering af irbesartan (&lt; 20%) i plasma efter gentagne doseringer, 1 gang dagligt. Der er i en undersøgelse med kvindelige, hypertensive patienter observeret noget højere plasmakoncentrationer af irbesartan. Der var dog ingen forskel i halveringstid og akkumulering. Dosisjustering er ikke nødvendig hos kvindelige patienter. Irbesartan AUC- og </w:t>
      </w:r>
      <w:r w:rsidRPr="00355206">
        <w:rPr>
          <w:lang w:val="da-DK"/>
        </w:rPr>
        <w:t>C</w:t>
      </w:r>
      <w:r w:rsidRPr="00355206">
        <w:rPr>
          <w:rStyle w:val="EMEASubscript"/>
          <w:lang w:val="da-DK"/>
        </w:rPr>
        <w:t>max</w:t>
      </w:r>
      <w:r>
        <w:rPr>
          <w:lang w:val="da-DK"/>
        </w:rPr>
        <w:t xml:space="preserve">-værdier var også noget </w:t>
      </w:r>
      <w:r w:rsidR="00FE3622">
        <w:rPr>
          <w:lang w:val="da-DK"/>
        </w:rPr>
        <w:t xml:space="preserve">højere </w:t>
      </w:r>
      <w:r>
        <w:rPr>
          <w:lang w:val="da-DK"/>
        </w:rPr>
        <w:t>hos ældre patienter (≥ 65 år) end hos yngre patienter (18</w:t>
      </w:r>
      <w:r>
        <w:rPr>
          <w:lang w:val="da-DK"/>
        </w:rPr>
        <w:noBreakHyphen/>
        <w:t xml:space="preserve">40 år). Den terminale halveringstid ændredes dog ikke signifikant. Dosisjustering er ikke nødvendig hos ældre </w:t>
      </w:r>
      <w:r w:rsidR="00FE3622">
        <w:rPr>
          <w:lang w:val="da-DK"/>
        </w:rPr>
        <w:t>patienter</w:t>
      </w:r>
      <w:r>
        <w:rPr>
          <w:lang w:val="da-DK"/>
        </w:rPr>
        <w:t>. Den gennemsnitlige plasmahalveringstid for hydrochlorthiazid angives at være på 5</w:t>
      </w:r>
      <w:r>
        <w:rPr>
          <w:lang w:val="da-DK"/>
        </w:rPr>
        <w:noBreakHyphen/>
        <w:t>15 timer.</w:t>
      </w:r>
    </w:p>
    <w:p w14:paraId="66DDFBDC" w14:textId="77777777" w:rsidR="00F84032" w:rsidRDefault="00F84032">
      <w:pPr>
        <w:pStyle w:val="EMEABodyText"/>
        <w:rPr>
          <w:lang w:val="da-DK"/>
        </w:rPr>
      </w:pPr>
    </w:p>
    <w:p w14:paraId="6D1405C7" w14:textId="77777777" w:rsidR="004F19D7" w:rsidRDefault="004F19D7">
      <w:pPr>
        <w:pStyle w:val="EMEABodyText"/>
        <w:rPr>
          <w:lang w:val="da-DK"/>
        </w:rPr>
      </w:pPr>
      <w:r w:rsidRPr="00247981">
        <w:rPr>
          <w:szCs w:val="22"/>
          <w:u w:val="single"/>
          <w:lang w:val="da-DK"/>
        </w:rPr>
        <w:t>Biotransformation</w:t>
      </w:r>
    </w:p>
    <w:p w14:paraId="342EA1D9" w14:textId="77777777" w:rsidR="004F19D7" w:rsidRDefault="004F19D7">
      <w:pPr>
        <w:pStyle w:val="EMEABodyText"/>
        <w:rPr>
          <w:lang w:val="da-DK"/>
        </w:rPr>
      </w:pPr>
    </w:p>
    <w:p w14:paraId="7C03D3BA" w14:textId="77777777" w:rsidR="004F19D7" w:rsidRDefault="00F84032">
      <w:pPr>
        <w:pStyle w:val="EMEABodyText"/>
        <w:rPr>
          <w:lang w:val="da-DK"/>
        </w:rPr>
      </w:pPr>
      <w:r>
        <w:rPr>
          <w:lang w:val="da-DK"/>
        </w:rPr>
        <w:t xml:space="preserve">Efter oral eller intravenøs administration af </w:t>
      </w:r>
      <w:r>
        <w:rPr>
          <w:vertAlign w:val="superscript"/>
          <w:lang w:val="da-DK"/>
        </w:rPr>
        <w:t>14</w:t>
      </w:r>
      <w:r>
        <w:rPr>
          <w:lang w:val="da-DK"/>
        </w:rPr>
        <w:t>C irbesartan, kan 80</w:t>
      </w:r>
      <w:r>
        <w:rPr>
          <w:lang w:val="da-DK"/>
        </w:rPr>
        <w:noBreakHyphen/>
        <w:t>85% af den cirkule</w:t>
      </w:r>
      <w:r>
        <w:rPr>
          <w:lang w:val="da-DK"/>
        </w:rPr>
        <w:softHyphen/>
        <w:t xml:space="preserve">rende radioaktivitet i plasma tilskrives uomdannet irbesartan. Irbesartan omdannes i leveren ved konjugering som glucuronid og ved oxidation. Den vigtigste cirkulerende metabolit er glucuronidet af irbesartan (ca. 6%). </w:t>
      </w:r>
      <w:r>
        <w:rPr>
          <w:i/>
          <w:lang w:val="da-DK"/>
        </w:rPr>
        <w:t>In vitro-</w:t>
      </w:r>
      <w:r>
        <w:rPr>
          <w:lang w:val="da-DK"/>
        </w:rPr>
        <w:t xml:space="preserve">undersøgelser viser, at irbesartan primært oxideres af cytokrom P450-enzymet </w:t>
      </w:r>
      <w:r w:rsidRPr="005A30C5">
        <w:rPr>
          <w:lang w:val="da-DK"/>
        </w:rPr>
        <w:t>CYP2</w:t>
      </w:r>
      <w:r>
        <w:rPr>
          <w:lang w:val="da-DK"/>
        </w:rPr>
        <w:t xml:space="preserve">C9. Isoenzym </w:t>
      </w:r>
      <w:r w:rsidRPr="005A30C5">
        <w:rPr>
          <w:lang w:val="da-DK"/>
        </w:rPr>
        <w:t>CYP3</w:t>
      </w:r>
      <w:r>
        <w:rPr>
          <w:lang w:val="da-DK"/>
        </w:rPr>
        <w:t>A4 har kun ubetydelig effekt.</w:t>
      </w:r>
    </w:p>
    <w:p w14:paraId="39DE74DE" w14:textId="77777777" w:rsidR="004F19D7" w:rsidRDefault="004F19D7">
      <w:pPr>
        <w:pStyle w:val="EMEABodyText"/>
        <w:rPr>
          <w:lang w:val="da-DK"/>
        </w:rPr>
      </w:pPr>
    </w:p>
    <w:p w14:paraId="26362A83" w14:textId="77777777" w:rsidR="004F19D7" w:rsidRDefault="004F19D7">
      <w:pPr>
        <w:pStyle w:val="EMEABodyText"/>
        <w:rPr>
          <w:lang w:val="da-DK"/>
        </w:rPr>
      </w:pPr>
      <w:r w:rsidRPr="00247981">
        <w:rPr>
          <w:szCs w:val="22"/>
          <w:u w:val="single"/>
          <w:lang w:val="da-DK"/>
        </w:rPr>
        <w:t>Elimination</w:t>
      </w:r>
    </w:p>
    <w:p w14:paraId="0709B078" w14:textId="77777777" w:rsidR="004F19D7" w:rsidRDefault="004F19D7">
      <w:pPr>
        <w:pStyle w:val="EMEABodyText"/>
        <w:rPr>
          <w:lang w:val="da-DK"/>
        </w:rPr>
      </w:pPr>
    </w:p>
    <w:p w14:paraId="19C3AD02" w14:textId="77777777" w:rsidR="00F84032" w:rsidRDefault="00F84032">
      <w:pPr>
        <w:pStyle w:val="EMEABodyText"/>
        <w:rPr>
          <w:lang w:val="da-DK"/>
        </w:rPr>
      </w:pPr>
      <w:r>
        <w:rPr>
          <w:lang w:val="da-DK"/>
        </w:rPr>
        <w:t xml:space="preserve">Irbesartan og dets metabolitter udskilles gennem både galde og nyrer. Efter enten oral eller intravenøs administration af </w:t>
      </w:r>
      <w:r>
        <w:rPr>
          <w:vertAlign w:val="superscript"/>
          <w:lang w:val="da-DK"/>
        </w:rPr>
        <w:t>14</w:t>
      </w:r>
      <w:r>
        <w:rPr>
          <w:lang w:val="da-DK"/>
        </w:rPr>
        <w:t>C irbesartan, genfindes ca. 20% radioaktivitet i urinen og resten i afføringen. Mindre end 2% af dosis udskilles uomdannet i urinen som irbesartan. Hydrochlorthiazid metaboliseres ikke, men udskilles hurtigt via nyrerne. Mindst 61% af den orale dosis udskilles uomdannet inden for 24 timer. Hydrochlorthiazid passerer placentabarrieren, men ikke blod/hjernebarrieren, og det udskilles i modermælk.</w:t>
      </w:r>
    </w:p>
    <w:p w14:paraId="02D0EF29" w14:textId="77777777" w:rsidR="00F84032" w:rsidRDefault="00F84032">
      <w:pPr>
        <w:pStyle w:val="EMEABodyText"/>
        <w:rPr>
          <w:i/>
          <w:lang w:val="da-DK"/>
        </w:rPr>
      </w:pPr>
    </w:p>
    <w:p w14:paraId="2473ABAC" w14:textId="77777777" w:rsidR="004F19D7" w:rsidRDefault="00F84032">
      <w:pPr>
        <w:pStyle w:val="EMEABodyText"/>
        <w:rPr>
          <w:u w:val="single"/>
          <w:lang w:val="da-DK"/>
        </w:rPr>
      </w:pPr>
      <w:r w:rsidRPr="00B57493">
        <w:rPr>
          <w:u w:val="single"/>
          <w:lang w:val="da-DK"/>
        </w:rPr>
        <w:t>Nedsat nyrefunktion</w:t>
      </w:r>
    </w:p>
    <w:p w14:paraId="048DACAC" w14:textId="77777777" w:rsidR="00225E00" w:rsidRDefault="00225E00">
      <w:pPr>
        <w:pStyle w:val="EMEABodyText"/>
        <w:rPr>
          <w:u w:val="single"/>
          <w:lang w:val="da-DK"/>
        </w:rPr>
      </w:pPr>
    </w:p>
    <w:p w14:paraId="4A25FC07" w14:textId="77777777" w:rsidR="00F84032" w:rsidRDefault="00F84032">
      <w:pPr>
        <w:pStyle w:val="EMEABodyText"/>
        <w:rPr>
          <w:lang w:val="da-DK"/>
        </w:rPr>
      </w:pPr>
      <w:r>
        <w:rPr>
          <w:lang w:val="da-DK"/>
        </w:rPr>
        <w:t>Irbesartans farmakokinetiske parametre ændres ikke væsentligt hos patienter med nedsat nyrefunktion eller i hæmodialyse. Irbesartan fjernes ikke ved hæmodialyse. Halveringstiden for hydrochlorthiazid forlænges til 21 timer hos patienter med kreatininclearance &lt; 20 ml/min.</w:t>
      </w:r>
    </w:p>
    <w:p w14:paraId="2E428591" w14:textId="77777777" w:rsidR="00F84032" w:rsidRDefault="00F84032">
      <w:pPr>
        <w:pStyle w:val="EMEABodyText"/>
        <w:rPr>
          <w:i/>
          <w:lang w:val="da-DK"/>
        </w:rPr>
      </w:pPr>
    </w:p>
    <w:p w14:paraId="490ACA2A" w14:textId="77777777" w:rsidR="004F19D7" w:rsidRDefault="00F84032" w:rsidP="00F84032">
      <w:pPr>
        <w:pStyle w:val="EMEABodyText"/>
        <w:rPr>
          <w:u w:val="single"/>
          <w:lang w:val="da-DK"/>
        </w:rPr>
      </w:pPr>
      <w:r w:rsidRPr="00B57493">
        <w:rPr>
          <w:u w:val="single"/>
          <w:lang w:val="da-DK"/>
        </w:rPr>
        <w:lastRenderedPageBreak/>
        <w:t>Nedsat leverfunktion</w:t>
      </w:r>
    </w:p>
    <w:p w14:paraId="3DFA99D4" w14:textId="77777777" w:rsidR="00225E00" w:rsidRDefault="00225E00" w:rsidP="00F84032">
      <w:pPr>
        <w:pStyle w:val="EMEABodyText"/>
        <w:rPr>
          <w:u w:val="single"/>
          <w:lang w:val="da-DK"/>
        </w:rPr>
      </w:pPr>
    </w:p>
    <w:p w14:paraId="51EC3B6C" w14:textId="77777777" w:rsidR="00F84032" w:rsidRDefault="00F84032" w:rsidP="00F84032">
      <w:pPr>
        <w:pStyle w:val="EMEABodyText"/>
        <w:rPr>
          <w:lang w:val="da-DK"/>
        </w:rPr>
      </w:pPr>
      <w:r>
        <w:rPr>
          <w:lang w:val="da-DK"/>
        </w:rPr>
        <w:t>Irbesartans farmakokinetiske parametre ændres ikke væsentligt hos patienter med mild/moderat cirrhose.</w:t>
      </w:r>
    </w:p>
    <w:p w14:paraId="6EB07D2A" w14:textId="77777777" w:rsidR="00F84032" w:rsidRDefault="00F84032" w:rsidP="00F84032">
      <w:pPr>
        <w:pStyle w:val="EMEABodyText"/>
        <w:rPr>
          <w:lang w:val="da-DK"/>
        </w:rPr>
      </w:pPr>
      <w:r>
        <w:rPr>
          <w:lang w:val="da-DK"/>
        </w:rPr>
        <w:t>Der er ikke foretaget undersøgelser af patienter med alvorligt nedsat leverfunktion.</w:t>
      </w:r>
    </w:p>
    <w:p w14:paraId="03BEB9C9" w14:textId="77777777" w:rsidR="00F84032" w:rsidRDefault="00F84032">
      <w:pPr>
        <w:pStyle w:val="EMEABodyText"/>
        <w:rPr>
          <w:lang w:val="da-DK"/>
        </w:rPr>
      </w:pPr>
    </w:p>
    <w:p w14:paraId="46E9FB82" w14:textId="546113CB" w:rsidR="00F84032" w:rsidRDefault="00F84032" w:rsidP="00F86E06">
      <w:pPr>
        <w:pStyle w:val="EMEATitle"/>
        <w:jc w:val="left"/>
        <w:rPr>
          <w:lang w:val="da-DK"/>
        </w:rPr>
      </w:pPr>
      <w:r>
        <w:rPr>
          <w:lang w:val="da-DK"/>
        </w:rPr>
        <w:t>5.3</w:t>
      </w:r>
      <w:r>
        <w:rPr>
          <w:lang w:val="da-DK"/>
        </w:rPr>
        <w:tab/>
        <w:t>Prækliniske sikkerhedsdata</w:t>
      </w:r>
      <w:r w:rsidR="00E56B00">
        <w:rPr>
          <w:lang w:val="da-DK"/>
        </w:rPr>
        <w:fldChar w:fldCharType="begin"/>
      </w:r>
      <w:r w:rsidR="00E56B00">
        <w:rPr>
          <w:lang w:val="da-DK"/>
        </w:rPr>
        <w:instrText xml:space="preserve"> DOCVARIABLE vault_nd_e71d4bd0-adfd-4754-b0ba-5f64432662cc \* MERGEFORMAT </w:instrText>
      </w:r>
      <w:r w:rsidR="00E56B00">
        <w:rPr>
          <w:lang w:val="da-DK"/>
        </w:rPr>
        <w:fldChar w:fldCharType="separate"/>
      </w:r>
      <w:r w:rsidR="00E56B00">
        <w:rPr>
          <w:lang w:val="da-DK"/>
        </w:rPr>
        <w:t xml:space="preserve"> </w:t>
      </w:r>
      <w:r w:rsidR="00E56B00">
        <w:rPr>
          <w:lang w:val="da-DK"/>
        </w:rPr>
        <w:fldChar w:fldCharType="end"/>
      </w:r>
    </w:p>
    <w:p w14:paraId="19627981" w14:textId="77777777" w:rsidR="00F84032" w:rsidRDefault="00F84032" w:rsidP="00E976DB">
      <w:pPr>
        <w:pStyle w:val="EMEABodyText"/>
        <w:rPr>
          <w:lang w:val="da-DK"/>
        </w:rPr>
      </w:pPr>
    </w:p>
    <w:p w14:paraId="71DC0414" w14:textId="77777777" w:rsidR="00817B2D" w:rsidRDefault="00F84032">
      <w:pPr>
        <w:pStyle w:val="EMEABodyText"/>
        <w:rPr>
          <w:lang w:val="da-DK"/>
        </w:rPr>
      </w:pPr>
      <w:r w:rsidRPr="001E0117">
        <w:rPr>
          <w:u w:val="single"/>
          <w:lang w:val="da-DK"/>
        </w:rPr>
        <w:t>Irbesartan/hydrochlorthiazid</w:t>
      </w:r>
    </w:p>
    <w:p w14:paraId="209578A4" w14:textId="77777777" w:rsidR="004F19D7" w:rsidRDefault="004F19D7">
      <w:pPr>
        <w:pStyle w:val="EMEABodyText"/>
        <w:rPr>
          <w:lang w:val="da-DK"/>
        </w:rPr>
      </w:pPr>
    </w:p>
    <w:p w14:paraId="52932FF0" w14:textId="77777777" w:rsidR="008E40C6" w:rsidRDefault="008E40C6" w:rsidP="008E40C6">
      <w:pPr>
        <w:pStyle w:val="EMEABodyText"/>
        <w:rPr>
          <w:ins w:id="6" w:author="Author"/>
          <w:lang w:val="da-DK"/>
        </w:rPr>
      </w:pPr>
      <w:bookmarkStart w:id="7" w:name="_Hlk205213806"/>
      <w:ins w:id="8" w:author="Author">
        <w:r>
          <w:rPr>
            <w:lang w:val="da-DK"/>
          </w:rPr>
          <w:t xml:space="preserve">Resultater fra studier af op til 6 måneders varighed med rotter og makakaber viste, at administration af kombinationen hverken forstærkede nogen af de tidligere rapporterede og eksisterende toksiciteter for hver enkelt komponent eller inducerede ny toksiciteter. Derudover blev der ikke observeret nogen  toksikologiske synergistiske virkninger. </w:t>
        </w:r>
      </w:ins>
    </w:p>
    <w:bookmarkEnd w:id="7"/>
    <w:p w14:paraId="44D0CCEF" w14:textId="77777777" w:rsidR="00F84032" w:rsidRDefault="00F84032">
      <w:pPr>
        <w:pStyle w:val="EMEABodyText"/>
        <w:rPr>
          <w:lang w:val="da-DK"/>
        </w:rPr>
      </w:pPr>
    </w:p>
    <w:p w14:paraId="1952D427" w14:textId="77777777" w:rsidR="00F84032" w:rsidRDefault="00F84032">
      <w:pPr>
        <w:pStyle w:val="EMEABodyText"/>
        <w:rPr>
          <w:b/>
          <w:lang w:val="da-DK"/>
        </w:rPr>
      </w:pPr>
      <w:r>
        <w:rPr>
          <w:lang w:val="da-DK"/>
        </w:rPr>
        <w:t>Der var ingen tegn på mutagenicitet eller clastogenicitet med irbesartan/hydrochlorthiazid-kombinationen. Det karcinogene potentiale af irbesartan og hydrochlorthiazid i kombination er ikke evalueret i dyrestudier.</w:t>
      </w:r>
    </w:p>
    <w:p w14:paraId="19A1A227" w14:textId="77777777" w:rsidR="00F84032" w:rsidRDefault="00F84032">
      <w:pPr>
        <w:pStyle w:val="EMEABodyText"/>
        <w:rPr>
          <w:ins w:id="9" w:author="Author"/>
          <w:b/>
          <w:lang w:val="da-DK"/>
        </w:rPr>
      </w:pPr>
    </w:p>
    <w:p w14:paraId="13837E72" w14:textId="77777777" w:rsidR="008E40C6" w:rsidRDefault="008E40C6" w:rsidP="008E40C6">
      <w:pPr>
        <w:pStyle w:val="EMEABodyText"/>
        <w:rPr>
          <w:ins w:id="10" w:author="Author"/>
          <w:lang w:val="da-DK"/>
        </w:rPr>
      </w:pPr>
      <w:ins w:id="11" w:author="Author">
        <w:r>
          <w:rPr>
            <w:lang w:val="da-DK"/>
          </w:rPr>
          <w:t>Effekten af kombinationen irbesartan/hydrochlorthiazid på fertilitet er ikke evalueret i dyrestudier. Der er ikke set tegn på teratogen effekt hos rotter, der fik kombination af irbesartan og hydrochlorthiazid i doser, som forårsager maternel toksicitet.</w:t>
        </w:r>
      </w:ins>
    </w:p>
    <w:p w14:paraId="36968659" w14:textId="77777777" w:rsidR="008E40C6" w:rsidRDefault="008E40C6" w:rsidP="008E40C6">
      <w:pPr>
        <w:pStyle w:val="EMEABodyText"/>
        <w:rPr>
          <w:ins w:id="12" w:author="Author"/>
          <w:b/>
          <w:lang w:val="da-DK"/>
        </w:rPr>
      </w:pPr>
    </w:p>
    <w:p w14:paraId="53428594" w14:textId="77777777" w:rsidR="008E40C6" w:rsidRDefault="008E40C6">
      <w:pPr>
        <w:pStyle w:val="EMEABodyText"/>
        <w:rPr>
          <w:b/>
          <w:lang w:val="da-DK"/>
        </w:rPr>
      </w:pPr>
    </w:p>
    <w:p w14:paraId="68D67EAB" w14:textId="77777777" w:rsidR="00225E00" w:rsidRDefault="00F84032">
      <w:pPr>
        <w:pStyle w:val="EMEABodyText"/>
        <w:rPr>
          <w:u w:val="single"/>
          <w:lang w:val="da-DK"/>
        </w:rPr>
      </w:pPr>
      <w:r w:rsidRPr="001E0117">
        <w:rPr>
          <w:u w:val="single"/>
          <w:lang w:val="da-DK"/>
        </w:rPr>
        <w:t>Irbesartan</w:t>
      </w:r>
    </w:p>
    <w:p w14:paraId="07C6516C" w14:textId="77777777" w:rsidR="004F19D7" w:rsidRDefault="004F19D7">
      <w:pPr>
        <w:pStyle w:val="EMEABodyText"/>
        <w:rPr>
          <w:lang w:val="da-DK"/>
        </w:rPr>
      </w:pPr>
    </w:p>
    <w:p w14:paraId="19F898F5" w14:textId="77777777" w:rsidR="008E40C6" w:rsidRDefault="008E40C6" w:rsidP="008E40C6">
      <w:pPr>
        <w:pStyle w:val="EMEABodyText"/>
        <w:rPr>
          <w:ins w:id="13" w:author="Author"/>
          <w:lang w:val="da-DK"/>
        </w:rPr>
      </w:pPr>
      <w:ins w:id="14" w:author="Author">
        <w:r>
          <w:rPr>
            <w:lang w:val="da-DK"/>
          </w:rPr>
          <w:t>I prækliniske sikkerhedsstudier forårsagede høje doser irbesartan en reduktion i røde blodlegemeparametre. Ved meget høje doser blev degenerative forandringer induceret i nyrerne (såsom interstitiel nefritis, tubulær udvidelse, basofile tubuli, øgede plasmakoncentrationer af urea og kreatinin) hos rotter og makakaber. Effekten anses for at være sekundær til den hypotensive effekt af irbesartan, som medførte nedsat renal perfusion. Derudover inducerede irbesartan hyperplasi/hypertrofi af de juxtaglomerulære celler. Disse ændringer ansås for at være forårsaget af irbesartans farmakologiske virkning med begrænset klinisk relevans.</w:t>
        </w:r>
      </w:ins>
    </w:p>
    <w:p w14:paraId="3255C38C" w14:textId="77777777" w:rsidR="004F19D7" w:rsidRDefault="004F19D7">
      <w:pPr>
        <w:pStyle w:val="EMEABodyText"/>
        <w:rPr>
          <w:lang w:val="da-DK"/>
        </w:rPr>
      </w:pPr>
    </w:p>
    <w:p w14:paraId="1F3BAAA7" w14:textId="77777777" w:rsidR="00F84032" w:rsidRDefault="00F84032">
      <w:pPr>
        <w:pStyle w:val="EMEABodyText"/>
        <w:rPr>
          <w:lang w:val="da-DK"/>
        </w:rPr>
      </w:pPr>
      <w:r>
        <w:rPr>
          <w:lang w:val="da-DK"/>
        </w:rPr>
        <w:t>Der var ingen tegn på mutagenicitet, clastogenicitet eller karcinogenecitet.</w:t>
      </w:r>
    </w:p>
    <w:p w14:paraId="4F0E8582" w14:textId="77777777" w:rsidR="004F19D7" w:rsidRDefault="004F19D7" w:rsidP="00F84032">
      <w:pPr>
        <w:pStyle w:val="EMEABodyText"/>
        <w:rPr>
          <w:lang w:val="da-DK"/>
        </w:rPr>
      </w:pPr>
    </w:p>
    <w:p w14:paraId="7B24B8F2" w14:textId="54551991" w:rsidR="00F84032" w:rsidRPr="00327927" w:rsidRDefault="00F84032" w:rsidP="00F84032">
      <w:pPr>
        <w:pStyle w:val="EMEABodyText"/>
        <w:rPr>
          <w:lang w:val="da-DK"/>
        </w:rPr>
      </w:pPr>
      <w:r>
        <w:rPr>
          <w:lang w:val="da-DK"/>
        </w:rPr>
        <w:t>Fertilitet og reproduktionsevne blev ikke påvirket ved studier af han- og hunrotter</w:t>
      </w:r>
      <w:r w:rsidR="008E40C6">
        <w:rPr>
          <w:lang w:val="da-DK"/>
        </w:rPr>
        <w:t>.</w:t>
      </w:r>
      <w:ins w:id="15" w:author="Author">
        <w:r w:rsidR="008E40C6">
          <w:rPr>
            <w:lang w:val="da-DK"/>
          </w:rPr>
          <w:t xml:space="preserve"> Dyrestudier med irbesartan viste forbigående toksisk effekt (øget nyrebækkenkavitation, hydroureter eller subkutant ødem) hos rottefostre. Denne toksiske effekt forsvandt efter fødslen. Hos kaniner sås abort eller tidlig resorption ved doser, som forårsagede signifikant maternel toksicitet, inklusive mortalitet. Der blev ikke observeret teratogen effekt hos hverken rotter eller kaniner.</w:t>
        </w:r>
      </w:ins>
      <w:r>
        <w:rPr>
          <w:lang w:val="da-DK"/>
        </w:rPr>
        <w:t xml:space="preserve"> Dyrestudier indikerer, at radioaktivt mærket irbesartan kan påvises i rotte- og kaninfostre. Irbesartan </w:t>
      </w:r>
      <w:r>
        <w:rPr>
          <w:rFonts w:eastAsia="SimSun"/>
          <w:szCs w:val="22"/>
          <w:lang w:val="da-DK" w:eastAsia="zh-CN"/>
        </w:rPr>
        <w:t>udskilles i mælken hos diegivende rotter.</w:t>
      </w:r>
    </w:p>
    <w:p w14:paraId="4AD80B42" w14:textId="77777777" w:rsidR="004F19D7" w:rsidRDefault="004F19D7">
      <w:pPr>
        <w:pStyle w:val="EMEABodyText"/>
        <w:rPr>
          <w:lang w:val="da-DK"/>
        </w:rPr>
      </w:pPr>
    </w:p>
    <w:p w14:paraId="2D918E59" w14:textId="65C76391" w:rsidR="00225E00" w:rsidRDefault="00F84032" w:rsidP="00125193">
      <w:pPr>
        <w:pStyle w:val="EMEABodyText"/>
        <w:keepNext/>
        <w:rPr>
          <w:u w:val="single"/>
          <w:lang w:val="da-DK"/>
        </w:rPr>
      </w:pPr>
      <w:r w:rsidRPr="001E0117">
        <w:rPr>
          <w:u w:val="single"/>
          <w:lang w:val="da-DK"/>
        </w:rPr>
        <w:t>Hydrochlorthiazid</w:t>
      </w:r>
    </w:p>
    <w:p w14:paraId="440EAB92" w14:textId="77777777" w:rsidR="004F19D7" w:rsidRDefault="004F19D7">
      <w:pPr>
        <w:pStyle w:val="EMEABodyText"/>
        <w:rPr>
          <w:lang w:val="da-DK"/>
        </w:rPr>
      </w:pPr>
    </w:p>
    <w:p w14:paraId="01D8E592" w14:textId="5B1009D2" w:rsidR="00F84032" w:rsidRDefault="00DE5945">
      <w:pPr>
        <w:pStyle w:val="EMEABodyText"/>
        <w:rPr>
          <w:lang w:val="da-DK"/>
        </w:rPr>
      </w:pPr>
      <w:r>
        <w:rPr>
          <w:lang w:val="da-DK"/>
        </w:rPr>
        <w:t>D</w:t>
      </w:r>
      <w:r w:rsidR="00F84032">
        <w:rPr>
          <w:lang w:val="da-DK"/>
        </w:rPr>
        <w:t xml:space="preserve">er er </w:t>
      </w:r>
      <w:r>
        <w:rPr>
          <w:lang w:val="da-DK"/>
        </w:rPr>
        <w:t xml:space="preserve">observeret tvetydige tegn på </w:t>
      </w:r>
      <w:r w:rsidR="00F84032">
        <w:rPr>
          <w:lang w:val="da-DK"/>
        </w:rPr>
        <w:t>genotoksisk eller karcinogen effekt</w:t>
      </w:r>
      <w:r>
        <w:rPr>
          <w:lang w:val="da-DK"/>
        </w:rPr>
        <w:t xml:space="preserve"> i nogle eksperimentelle modeller.</w:t>
      </w:r>
      <w:r w:rsidR="00F84032">
        <w:rPr>
          <w:lang w:val="da-DK"/>
        </w:rPr>
        <w:t xml:space="preserve"> </w:t>
      </w:r>
    </w:p>
    <w:p w14:paraId="78EBCA3B" w14:textId="77777777" w:rsidR="00F84032" w:rsidRDefault="00F84032">
      <w:pPr>
        <w:pStyle w:val="EMEABodyText"/>
        <w:rPr>
          <w:lang w:val="da-DK"/>
        </w:rPr>
      </w:pPr>
    </w:p>
    <w:p w14:paraId="08BA427C" w14:textId="77777777" w:rsidR="00F84032" w:rsidRDefault="00F84032">
      <w:pPr>
        <w:pStyle w:val="EMEABodyText"/>
        <w:rPr>
          <w:lang w:val="da-DK"/>
        </w:rPr>
      </w:pPr>
    </w:p>
    <w:p w14:paraId="6C953BA0" w14:textId="14340FED" w:rsidR="00F84032" w:rsidRPr="00E56B00" w:rsidRDefault="00F84032" w:rsidP="00F86E06">
      <w:pPr>
        <w:pStyle w:val="EMEATitle"/>
        <w:jc w:val="left"/>
        <w:rPr>
          <w:lang w:val="da-DK"/>
        </w:rPr>
      </w:pPr>
      <w:r w:rsidRPr="00E56B00">
        <w:rPr>
          <w:lang w:val="da-DK"/>
        </w:rPr>
        <w:t>6.</w:t>
      </w:r>
      <w:r w:rsidRPr="00E56B00">
        <w:rPr>
          <w:lang w:val="da-DK"/>
        </w:rPr>
        <w:tab/>
        <w:t>FARMACEUTISKE OPLYSNINGER</w:t>
      </w:r>
      <w:r w:rsidR="00E56B00">
        <w:rPr>
          <w:lang w:val="da-DK"/>
        </w:rPr>
        <w:fldChar w:fldCharType="begin"/>
      </w:r>
      <w:r w:rsidR="00E56B00">
        <w:rPr>
          <w:lang w:val="da-DK"/>
        </w:rPr>
        <w:instrText xml:space="preserve"> DOCVARIABLE VAULT_ND_950fce74-8836-421d-97fc-8d612c3e2de5 \* MERGEFORMAT </w:instrText>
      </w:r>
      <w:r w:rsidR="00E56B00">
        <w:rPr>
          <w:lang w:val="da-DK"/>
        </w:rPr>
        <w:fldChar w:fldCharType="separate"/>
      </w:r>
      <w:r w:rsidR="00E56B00">
        <w:rPr>
          <w:lang w:val="da-DK"/>
        </w:rPr>
        <w:t xml:space="preserve"> </w:t>
      </w:r>
      <w:r w:rsidR="00E56B00">
        <w:rPr>
          <w:lang w:val="da-DK"/>
        </w:rPr>
        <w:fldChar w:fldCharType="end"/>
      </w:r>
    </w:p>
    <w:p w14:paraId="341D6C40" w14:textId="77777777" w:rsidR="00F84032" w:rsidRPr="00E56B00" w:rsidRDefault="00F84032" w:rsidP="00E976DB">
      <w:pPr>
        <w:pStyle w:val="EMEABodyText"/>
        <w:rPr>
          <w:lang w:val="da-DK"/>
        </w:rPr>
      </w:pPr>
    </w:p>
    <w:p w14:paraId="67CEA84B" w14:textId="73CAFC85" w:rsidR="00F84032" w:rsidRDefault="00F84032" w:rsidP="00F86E06">
      <w:pPr>
        <w:pStyle w:val="EMEATitle"/>
        <w:jc w:val="left"/>
        <w:rPr>
          <w:lang w:val="da-DK"/>
        </w:rPr>
      </w:pPr>
      <w:r>
        <w:rPr>
          <w:lang w:val="da-DK"/>
        </w:rPr>
        <w:t>6.1</w:t>
      </w:r>
      <w:r>
        <w:rPr>
          <w:lang w:val="da-DK"/>
        </w:rPr>
        <w:tab/>
        <w:t>Hjælpestoffer</w:t>
      </w:r>
      <w:r w:rsidR="00E56B00">
        <w:rPr>
          <w:lang w:val="da-DK"/>
        </w:rPr>
        <w:fldChar w:fldCharType="begin"/>
      </w:r>
      <w:r w:rsidR="00E56B00">
        <w:rPr>
          <w:lang w:val="da-DK"/>
        </w:rPr>
        <w:instrText xml:space="preserve"> DOCVARIABLE vault_nd_16bc753c-b2f3-42d6-bb4b-ab92708eb24c \* MERGEFORMAT </w:instrText>
      </w:r>
      <w:r w:rsidR="00E56B00">
        <w:rPr>
          <w:lang w:val="da-DK"/>
        </w:rPr>
        <w:fldChar w:fldCharType="separate"/>
      </w:r>
      <w:r w:rsidR="00E56B00">
        <w:rPr>
          <w:lang w:val="da-DK"/>
        </w:rPr>
        <w:t xml:space="preserve"> </w:t>
      </w:r>
      <w:r w:rsidR="00E56B00">
        <w:rPr>
          <w:lang w:val="da-DK"/>
        </w:rPr>
        <w:fldChar w:fldCharType="end"/>
      </w:r>
    </w:p>
    <w:p w14:paraId="7E1B254D" w14:textId="77777777" w:rsidR="00F84032" w:rsidRDefault="00F84032" w:rsidP="00E976DB">
      <w:pPr>
        <w:pStyle w:val="EMEABodyText"/>
        <w:rPr>
          <w:lang w:val="da-DK"/>
        </w:rPr>
      </w:pPr>
    </w:p>
    <w:p w14:paraId="7272F5ED" w14:textId="77777777" w:rsidR="00F84032" w:rsidRDefault="00F84032">
      <w:pPr>
        <w:pStyle w:val="EMEABodyText"/>
        <w:rPr>
          <w:lang w:val="da-DK"/>
        </w:rPr>
      </w:pPr>
      <w:r>
        <w:rPr>
          <w:lang w:val="da-DK"/>
        </w:rPr>
        <w:t>Mikrokrystallinsk cellulose</w:t>
      </w:r>
    </w:p>
    <w:p w14:paraId="3F518826" w14:textId="77777777" w:rsidR="00F84032" w:rsidRDefault="00F84032">
      <w:pPr>
        <w:pStyle w:val="EMEABodyText"/>
        <w:rPr>
          <w:lang w:val="da-DK"/>
        </w:rPr>
      </w:pPr>
      <w:r>
        <w:rPr>
          <w:lang w:val="da-DK"/>
        </w:rPr>
        <w:t>Croscarmellosenatrium</w:t>
      </w:r>
    </w:p>
    <w:p w14:paraId="35E0E7CE" w14:textId="77777777" w:rsidR="00F84032" w:rsidRDefault="00F84032">
      <w:pPr>
        <w:pStyle w:val="EMEABodyText"/>
        <w:rPr>
          <w:lang w:val="da-DK"/>
        </w:rPr>
      </w:pPr>
      <w:r>
        <w:rPr>
          <w:lang w:val="da-DK"/>
        </w:rPr>
        <w:t>Lactosemonohydrat</w:t>
      </w:r>
    </w:p>
    <w:p w14:paraId="1029A70D" w14:textId="77777777" w:rsidR="00F84032" w:rsidRDefault="00F84032">
      <w:pPr>
        <w:pStyle w:val="EMEABodyText"/>
        <w:rPr>
          <w:lang w:val="da-DK"/>
        </w:rPr>
      </w:pPr>
      <w:r>
        <w:rPr>
          <w:lang w:val="da-DK"/>
        </w:rPr>
        <w:lastRenderedPageBreak/>
        <w:t>Magnesiumstearat</w:t>
      </w:r>
    </w:p>
    <w:p w14:paraId="28FA4FB4" w14:textId="77777777" w:rsidR="00F84032" w:rsidRDefault="00F84032">
      <w:pPr>
        <w:pStyle w:val="EMEABodyText"/>
        <w:rPr>
          <w:lang w:val="da-DK"/>
        </w:rPr>
      </w:pPr>
      <w:r>
        <w:rPr>
          <w:lang w:val="da-DK"/>
        </w:rPr>
        <w:t>S</w:t>
      </w:r>
      <w:r w:rsidRPr="00BB3244">
        <w:rPr>
          <w:lang w:val="da-DK"/>
        </w:rPr>
        <w:t>ilica</w:t>
      </w:r>
    </w:p>
    <w:p w14:paraId="25D065CA" w14:textId="77777777" w:rsidR="00F84032" w:rsidRDefault="00F84032">
      <w:pPr>
        <w:pStyle w:val="EMEABodyText"/>
        <w:rPr>
          <w:lang w:val="da-DK"/>
        </w:rPr>
      </w:pPr>
      <w:r>
        <w:rPr>
          <w:lang w:val="da-DK"/>
        </w:rPr>
        <w:t>Prægelatineret majsstivelse</w:t>
      </w:r>
    </w:p>
    <w:p w14:paraId="46DDAF1A" w14:textId="77777777" w:rsidR="00F84032" w:rsidRDefault="00F84032">
      <w:pPr>
        <w:pStyle w:val="EMEABodyText"/>
        <w:rPr>
          <w:lang w:val="da-DK"/>
        </w:rPr>
      </w:pPr>
      <w:r>
        <w:rPr>
          <w:lang w:val="da-DK"/>
        </w:rPr>
        <w:t>Rød og gul jernoxid (E172).</w:t>
      </w:r>
    </w:p>
    <w:p w14:paraId="4193658B" w14:textId="77777777" w:rsidR="00F84032" w:rsidRDefault="00F84032">
      <w:pPr>
        <w:pStyle w:val="EMEABodyText"/>
        <w:rPr>
          <w:lang w:val="da-DK"/>
        </w:rPr>
      </w:pPr>
    </w:p>
    <w:p w14:paraId="4EAB4AF4" w14:textId="17AAEE4E" w:rsidR="00F84032" w:rsidRDefault="00F84032" w:rsidP="00F86E06">
      <w:pPr>
        <w:pStyle w:val="EMEATitle"/>
        <w:jc w:val="left"/>
        <w:rPr>
          <w:lang w:val="da-DK"/>
        </w:rPr>
      </w:pPr>
      <w:r>
        <w:rPr>
          <w:lang w:val="da-DK"/>
        </w:rPr>
        <w:t>6.2</w:t>
      </w:r>
      <w:r>
        <w:rPr>
          <w:lang w:val="da-DK"/>
        </w:rPr>
        <w:tab/>
        <w:t>Uforligeligheder</w:t>
      </w:r>
      <w:r w:rsidR="00E56B00">
        <w:rPr>
          <w:lang w:val="da-DK"/>
        </w:rPr>
        <w:fldChar w:fldCharType="begin"/>
      </w:r>
      <w:r w:rsidR="00E56B00">
        <w:rPr>
          <w:lang w:val="da-DK"/>
        </w:rPr>
        <w:instrText xml:space="preserve"> DOCVARIABLE vault_nd_01421d69-5431-451d-8dd8-08a43281d467 \* MERGEFORMAT </w:instrText>
      </w:r>
      <w:r w:rsidR="00E56B00">
        <w:rPr>
          <w:lang w:val="da-DK"/>
        </w:rPr>
        <w:fldChar w:fldCharType="separate"/>
      </w:r>
      <w:r w:rsidR="00E56B00">
        <w:rPr>
          <w:lang w:val="da-DK"/>
        </w:rPr>
        <w:t xml:space="preserve"> </w:t>
      </w:r>
      <w:r w:rsidR="00E56B00">
        <w:rPr>
          <w:lang w:val="da-DK"/>
        </w:rPr>
        <w:fldChar w:fldCharType="end"/>
      </w:r>
    </w:p>
    <w:p w14:paraId="1C675B18" w14:textId="77777777" w:rsidR="00F84032" w:rsidRDefault="00F84032" w:rsidP="00E976DB">
      <w:pPr>
        <w:pStyle w:val="EMEABodyText"/>
        <w:rPr>
          <w:lang w:val="da-DK"/>
        </w:rPr>
      </w:pPr>
    </w:p>
    <w:p w14:paraId="441E6323" w14:textId="77777777" w:rsidR="00F84032" w:rsidRDefault="00F84032">
      <w:pPr>
        <w:pStyle w:val="EMEABodyText"/>
        <w:rPr>
          <w:lang w:val="da-DK"/>
        </w:rPr>
      </w:pPr>
      <w:r>
        <w:rPr>
          <w:lang w:val="da-DK"/>
        </w:rPr>
        <w:t>Ikke relevant.</w:t>
      </w:r>
    </w:p>
    <w:p w14:paraId="5CCE1120" w14:textId="77777777" w:rsidR="00F84032" w:rsidRDefault="00F84032">
      <w:pPr>
        <w:pStyle w:val="EMEABodyText"/>
        <w:rPr>
          <w:lang w:val="da-DK"/>
        </w:rPr>
      </w:pPr>
    </w:p>
    <w:p w14:paraId="6873E98A" w14:textId="22C060DB" w:rsidR="00F84032" w:rsidRDefault="00F84032" w:rsidP="00F86E06">
      <w:pPr>
        <w:pStyle w:val="EMEATitle"/>
        <w:jc w:val="left"/>
        <w:rPr>
          <w:lang w:val="da-DK"/>
        </w:rPr>
      </w:pPr>
      <w:r>
        <w:rPr>
          <w:lang w:val="da-DK"/>
        </w:rPr>
        <w:t>6.3</w:t>
      </w:r>
      <w:r>
        <w:rPr>
          <w:lang w:val="da-DK"/>
        </w:rPr>
        <w:tab/>
        <w:t>Opbevaringstid</w:t>
      </w:r>
      <w:r w:rsidR="00E56B00">
        <w:rPr>
          <w:lang w:val="da-DK"/>
        </w:rPr>
        <w:fldChar w:fldCharType="begin"/>
      </w:r>
      <w:r w:rsidR="00E56B00">
        <w:rPr>
          <w:lang w:val="da-DK"/>
        </w:rPr>
        <w:instrText xml:space="preserve"> DOCVARIABLE vault_nd_3dc5da9b-affc-46f4-8c14-d090202f8212 \* MERGEFORMAT </w:instrText>
      </w:r>
      <w:r w:rsidR="00E56B00">
        <w:rPr>
          <w:lang w:val="da-DK"/>
        </w:rPr>
        <w:fldChar w:fldCharType="separate"/>
      </w:r>
      <w:r w:rsidR="00E56B00">
        <w:rPr>
          <w:lang w:val="da-DK"/>
        </w:rPr>
        <w:t xml:space="preserve"> </w:t>
      </w:r>
      <w:r w:rsidR="00E56B00">
        <w:rPr>
          <w:lang w:val="da-DK"/>
        </w:rPr>
        <w:fldChar w:fldCharType="end"/>
      </w:r>
    </w:p>
    <w:p w14:paraId="41D34912" w14:textId="77777777" w:rsidR="00F84032" w:rsidRDefault="00F84032" w:rsidP="00E976DB">
      <w:pPr>
        <w:pStyle w:val="EMEABodyText"/>
        <w:rPr>
          <w:lang w:val="da-DK"/>
        </w:rPr>
      </w:pPr>
    </w:p>
    <w:p w14:paraId="61A70DA1" w14:textId="77777777" w:rsidR="00F84032" w:rsidRDefault="00F84032">
      <w:pPr>
        <w:pStyle w:val="EMEABodyText"/>
        <w:rPr>
          <w:lang w:val="da-DK"/>
        </w:rPr>
      </w:pPr>
      <w:r>
        <w:rPr>
          <w:lang w:val="da-DK"/>
        </w:rPr>
        <w:t>3 år.</w:t>
      </w:r>
    </w:p>
    <w:p w14:paraId="60C2CE60" w14:textId="77777777" w:rsidR="00F84032" w:rsidRDefault="00F84032">
      <w:pPr>
        <w:pStyle w:val="EMEABodyText"/>
        <w:rPr>
          <w:lang w:val="da-DK"/>
        </w:rPr>
      </w:pPr>
    </w:p>
    <w:p w14:paraId="2C742081" w14:textId="227AFDD2" w:rsidR="00F84032" w:rsidRDefault="00F84032" w:rsidP="00F86E06">
      <w:pPr>
        <w:pStyle w:val="EMEATitle"/>
        <w:jc w:val="left"/>
        <w:rPr>
          <w:lang w:val="da-DK"/>
        </w:rPr>
      </w:pPr>
      <w:r>
        <w:rPr>
          <w:lang w:val="da-DK"/>
        </w:rPr>
        <w:t>6.4</w:t>
      </w:r>
      <w:r>
        <w:rPr>
          <w:lang w:val="da-DK"/>
        </w:rPr>
        <w:tab/>
        <w:t>Særlige opbevaringsforhold</w:t>
      </w:r>
      <w:r w:rsidR="00E56B00">
        <w:rPr>
          <w:lang w:val="da-DK"/>
        </w:rPr>
        <w:fldChar w:fldCharType="begin"/>
      </w:r>
      <w:r w:rsidR="00E56B00">
        <w:rPr>
          <w:lang w:val="da-DK"/>
        </w:rPr>
        <w:instrText xml:space="preserve"> DOCVARIABLE vault_nd_98229412-a948-4ee3-ba02-d17671489f14 \* MERGEFORMAT </w:instrText>
      </w:r>
      <w:r w:rsidR="00E56B00">
        <w:rPr>
          <w:lang w:val="da-DK"/>
        </w:rPr>
        <w:fldChar w:fldCharType="separate"/>
      </w:r>
      <w:r w:rsidR="00E56B00">
        <w:rPr>
          <w:lang w:val="da-DK"/>
        </w:rPr>
        <w:t xml:space="preserve"> </w:t>
      </w:r>
      <w:r w:rsidR="00E56B00">
        <w:rPr>
          <w:lang w:val="da-DK"/>
        </w:rPr>
        <w:fldChar w:fldCharType="end"/>
      </w:r>
    </w:p>
    <w:p w14:paraId="7E0FB05A" w14:textId="77777777" w:rsidR="00F84032" w:rsidRDefault="00F84032" w:rsidP="00E976DB">
      <w:pPr>
        <w:pStyle w:val="EMEABodyText"/>
        <w:rPr>
          <w:lang w:val="da-DK"/>
        </w:rPr>
      </w:pPr>
    </w:p>
    <w:p w14:paraId="3AED7571" w14:textId="77777777" w:rsidR="00F84032" w:rsidRDefault="00F84032">
      <w:pPr>
        <w:pStyle w:val="EMEABodyText"/>
        <w:rPr>
          <w:lang w:val="da-DK"/>
        </w:rPr>
      </w:pPr>
      <w:r>
        <w:rPr>
          <w:lang w:val="da-DK"/>
        </w:rPr>
        <w:t>Må ikke opbevares ved temperaturer over 30 °C.</w:t>
      </w:r>
    </w:p>
    <w:p w14:paraId="42BF368F" w14:textId="77777777" w:rsidR="00F84032" w:rsidRDefault="00F84032">
      <w:pPr>
        <w:pStyle w:val="EMEABodyText"/>
        <w:rPr>
          <w:lang w:val="da-DK"/>
        </w:rPr>
      </w:pPr>
      <w:r>
        <w:rPr>
          <w:lang w:val="da-DK"/>
        </w:rPr>
        <w:t>Opbevares i den originale yderpakning for at beskytte mod fugt.</w:t>
      </w:r>
    </w:p>
    <w:p w14:paraId="3C9CE2DE" w14:textId="77777777" w:rsidR="00F84032" w:rsidRDefault="00F84032">
      <w:pPr>
        <w:pStyle w:val="EMEABodyText"/>
        <w:rPr>
          <w:lang w:val="da-DK"/>
        </w:rPr>
      </w:pPr>
    </w:p>
    <w:p w14:paraId="69B82D19" w14:textId="5FD64512" w:rsidR="00F84032" w:rsidRDefault="00F84032" w:rsidP="00F86E06">
      <w:pPr>
        <w:pStyle w:val="EMEATitle"/>
        <w:jc w:val="left"/>
        <w:rPr>
          <w:lang w:val="da-DK"/>
        </w:rPr>
      </w:pPr>
      <w:r>
        <w:rPr>
          <w:lang w:val="da-DK"/>
        </w:rPr>
        <w:t>6.5</w:t>
      </w:r>
      <w:r>
        <w:rPr>
          <w:lang w:val="da-DK"/>
        </w:rPr>
        <w:tab/>
        <w:t>Emballagetype og pakningsstørrelser</w:t>
      </w:r>
      <w:r w:rsidR="00E56B00">
        <w:rPr>
          <w:lang w:val="da-DK"/>
        </w:rPr>
        <w:fldChar w:fldCharType="begin"/>
      </w:r>
      <w:r w:rsidR="00E56B00">
        <w:rPr>
          <w:lang w:val="da-DK"/>
        </w:rPr>
        <w:instrText xml:space="preserve"> DOCVARIABLE vault_nd_24665d2b-9ac7-4d47-b026-ab5645c385a0 \* MERGEFORMAT </w:instrText>
      </w:r>
      <w:r w:rsidR="00E56B00">
        <w:rPr>
          <w:lang w:val="da-DK"/>
        </w:rPr>
        <w:fldChar w:fldCharType="separate"/>
      </w:r>
      <w:r w:rsidR="00E56B00">
        <w:rPr>
          <w:lang w:val="da-DK"/>
        </w:rPr>
        <w:t xml:space="preserve"> </w:t>
      </w:r>
      <w:r w:rsidR="00E56B00">
        <w:rPr>
          <w:lang w:val="da-DK"/>
        </w:rPr>
        <w:fldChar w:fldCharType="end"/>
      </w:r>
    </w:p>
    <w:p w14:paraId="59A6F8BD" w14:textId="77777777" w:rsidR="00F84032" w:rsidRDefault="00F84032" w:rsidP="00E976DB">
      <w:pPr>
        <w:pStyle w:val="EMEABodyText"/>
        <w:rPr>
          <w:lang w:val="da-DK"/>
        </w:rPr>
      </w:pPr>
    </w:p>
    <w:p w14:paraId="75A150A2" w14:textId="77777777" w:rsidR="00F84032" w:rsidRDefault="00F84032">
      <w:pPr>
        <w:pStyle w:val="EMEABodyText"/>
        <w:rPr>
          <w:lang w:val="da-DK"/>
        </w:rPr>
      </w:pPr>
      <w:r>
        <w:rPr>
          <w:lang w:val="da-DK"/>
        </w:rPr>
        <w:t>Kartoner med 14 tabletter i PVC/PVDC/aluminiumblistere.</w:t>
      </w:r>
    </w:p>
    <w:p w14:paraId="489F5F39" w14:textId="77777777" w:rsidR="00F84032" w:rsidRDefault="00F84032">
      <w:pPr>
        <w:pStyle w:val="EMEABodyText"/>
        <w:rPr>
          <w:lang w:val="da-DK"/>
        </w:rPr>
      </w:pPr>
      <w:r>
        <w:rPr>
          <w:lang w:val="da-DK"/>
        </w:rPr>
        <w:t>Kartoner med 28 tabletter i PVC/PVDC/aluminiumblistere.</w:t>
      </w:r>
    </w:p>
    <w:p w14:paraId="2514D7AA" w14:textId="77777777" w:rsidR="00F84032" w:rsidRPr="00AC3A41" w:rsidRDefault="00F84032">
      <w:pPr>
        <w:pStyle w:val="EMEABodyText"/>
        <w:rPr>
          <w:lang w:val="nb-NO"/>
        </w:rPr>
      </w:pPr>
      <w:r w:rsidRPr="00AC3A41">
        <w:rPr>
          <w:lang w:val="nb-NO"/>
        </w:rPr>
        <w:t>Kartoner med 56 tabletter</w:t>
      </w:r>
      <w:r>
        <w:rPr>
          <w:lang w:val="nb-NO"/>
        </w:rPr>
        <w:t xml:space="preserve"> </w:t>
      </w:r>
      <w:r w:rsidRPr="00AC3A41">
        <w:rPr>
          <w:lang w:val="nb-NO"/>
        </w:rPr>
        <w:t>i PVC/PVDC/aluminiumblistere</w:t>
      </w:r>
      <w:r>
        <w:rPr>
          <w:lang w:val="nb-NO"/>
        </w:rPr>
        <w:t>.</w:t>
      </w:r>
    </w:p>
    <w:p w14:paraId="2BA252F3" w14:textId="77777777" w:rsidR="00F84032" w:rsidRPr="00AC3A41" w:rsidRDefault="00F84032">
      <w:pPr>
        <w:pStyle w:val="EMEABodyText"/>
        <w:rPr>
          <w:lang w:val="nb-NO"/>
        </w:rPr>
      </w:pPr>
      <w:r w:rsidRPr="00AC3A41">
        <w:rPr>
          <w:lang w:val="nb-NO"/>
        </w:rPr>
        <w:t>Kartoner med 98 tabletter</w:t>
      </w:r>
      <w:r>
        <w:rPr>
          <w:lang w:val="nb-NO"/>
        </w:rPr>
        <w:t xml:space="preserve"> </w:t>
      </w:r>
      <w:r w:rsidRPr="00AC3A41">
        <w:rPr>
          <w:lang w:val="nb-NO"/>
        </w:rPr>
        <w:t>i PVC/PVDC/aluminiumblistere</w:t>
      </w:r>
      <w:r>
        <w:rPr>
          <w:lang w:val="nb-NO"/>
        </w:rPr>
        <w:t>.</w:t>
      </w:r>
    </w:p>
    <w:p w14:paraId="0D5504FB" w14:textId="77777777" w:rsidR="00F84032" w:rsidRPr="00AC3A41" w:rsidRDefault="00F84032">
      <w:pPr>
        <w:pStyle w:val="EMEABodyText"/>
        <w:rPr>
          <w:lang w:val="nb-NO"/>
        </w:rPr>
      </w:pPr>
      <w:r w:rsidRPr="00AC3A41">
        <w:rPr>
          <w:lang w:val="nb-NO"/>
        </w:rPr>
        <w:t>Kartoner med 56 x 1 tablet</w:t>
      </w:r>
      <w:r>
        <w:rPr>
          <w:lang w:val="nb-NO"/>
        </w:rPr>
        <w:t xml:space="preserve"> </w:t>
      </w:r>
      <w:r w:rsidRPr="00AC3A41">
        <w:rPr>
          <w:lang w:val="nb-NO"/>
        </w:rPr>
        <w:t>i PVC/PVDC/perforerede al</w:t>
      </w:r>
      <w:r>
        <w:rPr>
          <w:lang w:val="nb-NO"/>
        </w:rPr>
        <w:t>uminiumblistere med enkeltdosis.</w:t>
      </w:r>
    </w:p>
    <w:p w14:paraId="11ACB65A" w14:textId="77777777" w:rsidR="00F84032" w:rsidRPr="00AC3A41" w:rsidRDefault="00F84032">
      <w:pPr>
        <w:pStyle w:val="EMEABodyText"/>
        <w:rPr>
          <w:lang w:val="nb-NO"/>
        </w:rPr>
      </w:pPr>
    </w:p>
    <w:p w14:paraId="29DC51C5" w14:textId="77777777" w:rsidR="00F84032" w:rsidRPr="00AC3A41" w:rsidRDefault="00F84032">
      <w:pPr>
        <w:pStyle w:val="EMEABodyText"/>
        <w:rPr>
          <w:lang w:val="nb-NO"/>
        </w:rPr>
      </w:pPr>
      <w:r w:rsidRPr="00AC3A41">
        <w:rPr>
          <w:lang w:val="nb-NO"/>
        </w:rPr>
        <w:t>Ikke alle pakningsstørrelser er nødvendigvis markedsført.</w:t>
      </w:r>
    </w:p>
    <w:p w14:paraId="0439B974" w14:textId="77777777" w:rsidR="00F84032" w:rsidRPr="00AC3A41" w:rsidRDefault="00F84032">
      <w:pPr>
        <w:pStyle w:val="EMEABodyText"/>
        <w:rPr>
          <w:lang w:val="nb-NO"/>
        </w:rPr>
      </w:pPr>
    </w:p>
    <w:p w14:paraId="358C442C" w14:textId="3FB6B6AE" w:rsidR="00F84032" w:rsidRDefault="00F84032" w:rsidP="00F86E06">
      <w:pPr>
        <w:pStyle w:val="EMEATitle"/>
        <w:jc w:val="left"/>
        <w:rPr>
          <w:lang w:val="da-DK"/>
        </w:rPr>
      </w:pPr>
      <w:r w:rsidRPr="002E00DF">
        <w:rPr>
          <w:lang w:val="da-DK"/>
        </w:rPr>
        <w:t>6.6</w:t>
      </w:r>
      <w:r w:rsidRPr="002E00DF">
        <w:rPr>
          <w:lang w:val="da-DK"/>
        </w:rPr>
        <w:tab/>
        <w:t xml:space="preserve">Regler for </w:t>
      </w:r>
      <w:r>
        <w:rPr>
          <w:lang w:val="da-DK"/>
        </w:rPr>
        <w:t>bortskaffelse</w:t>
      </w:r>
      <w:r w:rsidR="00E56B00">
        <w:rPr>
          <w:lang w:val="da-DK"/>
        </w:rPr>
        <w:fldChar w:fldCharType="begin"/>
      </w:r>
      <w:r w:rsidR="00E56B00">
        <w:rPr>
          <w:lang w:val="da-DK"/>
        </w:rPr>
        <w:instrText xml:space="preserve"> DOCVARIABLE vault_nd_c35cfecb-67a4-421c-8c6f-2c6785464f9f \* MERGEFORMAT </w:instrText>
      </w:r>
      <w:r w:rsidR="00E56B00">
        <w:rPr>
          <w:lang w:val="da-DK"/>
        </w:rPr>
        <w:fldChar w:fldCharType="separate"/>
      </w:r>
      <w:r w:rsidR="00E56B00">
        <w:rPr>
          <w:lang w:val="da-DK"/>
        </w:rPr>
        <w:t xml:space="preserve"> </w:t>
      </w:r>
      <w:r w:rsidR="00E56B00">
        <w:rPr>
          <w:lang w:val="da-DK"/>
        </w:rPr>
        <w:fldChar w:fldCharType="end"/>
      </w:r>
    </w:p>
    <w:p w14:paraId="61202C31" w14:textId="77777777" w:rsidR="00F84032" w:rsidRPr="00190AD8" w:rsidRDefault="00F84032" w:rsidP="00E976DB">
      <w:pPr>
        <w:pStyle w:val="EMEABodyText"/>
        <w:rPr>
          <w:lang w:val="da-DK"/>
        </w:rPr>
      </w:pPr>
    </w:p>
    <w:p w14:paraId="2A4C3655" w14:textId="77777777" w:rsidR="00F84032" w:rsidRPr="00AC3A41" w:rsidRDefault="00F84032" w:rsidP="00F84032">
      <w:pPr>
        <w:pStyle w:val="EMEABodyText"/>
        <w:rPr>
          <w:lang w:val="da-DK"/>
        </w:rPr>
      </w:pPr>
      <w:r w:rsidRPr="00AC3A41">
        <w:rPr>
          <w:noProof/>
          <w:lang w:val="da-DK"/>
        </w:rPr>
        <w:t xml:space="preserve">Ikke anvendte lægemidler samt affald heraf </w:t>
      </w:r>
      <w:r>
        <w:rPr>
          <w:lang w:val="da-DK"/>
        </w:rPr>
        <w:t>skal bortskaffes</w:t>
      </w:r>
      <w:r w:rsidRPr="00AC3A41">
        <w:rPr>
          <w:noProof/>
          <w:lang w:val="da-DK"/>
        </w:rPr>
        <w:t xml:space="preserve"> i </w:t>
      </w:r>
      <w:r w:rsidRPr="00AC3A41">
        <w:rPr>
          <w:lang w:val="da-DK"/>
        </w:rPr>
        <w:t>henhold til lokale retningslin</w:t>
      </w:r>
      <w:r>
        <w:rPr>
          <w:lang w:val="da-DK"/>
        </w:rPr>
        <w:t>j</w:t>
      </w:r>
      <w:r w:rsidRPr="00AC3A41">
        <w:rPr>
          <w:lang w:val="da-DK"/>
        </w:rPr>
        <w:t>er</w:t>
      </w:r>
      <w:r>
        <w:rPr>
          <w:lang w:val="da-DK"/>
        </w:rPr>
        <w:t>.</w:t>
      </w:r>
    </w:p>
    <w:p w14:paraId="48CD2F3F" w14:textId="77777777" w:rsidR="00F84032" w:rsidRPr="00AC3A41" w:rsidRDefault="00F84032" w:rsidP="00F84032">
      <w:pPr>
        <w:pStyle w:val="EMEABodyText"/>
        <w:rPr>
          <w:noProof/>
          <w:lang w:val="da-DK"/>
        </w:rPr>
      </w:pPr>
    </w:p>
    <w:p w14:paraId="029A71F6" w14:textId="77777777" w:rsidR="00F84032" w:rsidRDefault="00F84032" w:rsidP="00F84032">
      <w:pPr>
        <w:pStyle w:val="EMEABodyText"/>
        <w:rPr>
          <w:lang w:val="da-DK"/>
        </w:rPr>
      </w:pPr>
    </w:p>
    <w:p w14:paraId="7A129752" w14:textId="01B5D92B" w:rsidR="00F84032" w:rsidRPr="00E56B00" w:rsidRDefault="00F84032" w:rsidP="00F86E06">
      <w:pPr>
        <w:pStyle w:val="EMEATitle"/>
        <w:jc w:val="left"/>
        <w:rPr>
          <w:lang w:val="da-DK"/>
        </w:rPr>
      </w:pPr>
      <w:r w:rsidRPr="00E56B00">
        <w:rPr>
          <w:lang w:val="da-DK"/>
        </w:rPr>
        <w:t>7.</w:t>
      </w:r>
      <w:r w:rsidRPr="00E56B00">
        <w:rPr>
          <w:lang w:val="da-DK"/>
        </w:rPr>
        <w:tab/>
        <w:t>INDEHAVER AF MARKEDSFØRINGSTILLADELSEN</w:t>
      </w:r>
      <w:r w:rsidR="00E56B00">
        <w:rPr>
          <w:lang w:val="da-DK"/>
        </w:rPr>
        <w:fldChar w:fldCharType="begin"/>
      </w:r>
      <w:r w:rsidR="00E56B00">
        <w:rPr>
          <w:lang w:val="da-DK"/>
        </w:rPr>
        <w:instrText xml:space="preserve"> DOCVARIABLE VAULT_ND_1f601ae7-3db4-45cb-9cea-e5066a0adaba \* MERGEFORMAT </w:instrText>
      </w:r>
      <w:r w:rsidR="00E56B00">
        <w:rPr>
          <w:lang w:val="da-DK"/>
        </w:rPr>
        <w:fldChar w:fldCharType="separate"/>
      </w:r>
      <w:r w:rsidR="00E56B00">
        <w:rPr>
          <w:lang w:val="da-DK"/>
        </w:rPr>
        <w:t xml:space="preserve"> </w:t>
      </w:r>
      <w:r w:rsidR="00E56B00">
        <w:rPr>
          <w:lang w:val="da-DK"/>
        </w:rPr>
        <w:fldChar w:fldCharType="end"/>
      </w:r>
    </w:p>
    <w:p w14:paraId="36442465" w14:textId="77777777" w:rsidR="00F84032" w:rsidRPr="00E56B00" w:rsidRDefault="00F84032" w:rsidP="00E976DB">
      <w:pPr>
        <w:pStyle w:val="EMEABodyText"/>
        <w:rPr>
          <w:lang w:val="da-DK"/>
        </w:rPr>
      </w:pPr>
    </w:p>
    <w:p w14:paraId="6F350DFB" w14:textId="77777777" w:rsidR="00906F79" w:rsidRPr="009D28F2" w:rsidRDefault="00906F79" w:rsidP="00906F79">
      <w:pPr>
        <w:shd w:val="clear" w:color="auto" w:fill="FFFFFF"/>
        <w:rPr>
          <w:lang w:val="da-DK"/>
        </w:rPr>
      </w:pPr>
      <w:r w:rsidRPr="009D28F2">
        <w:rPr>
          <w:lang w:val="da-DK"/>
        </w:rPr>
        <w:t>Sanofi Winthrop Industrie</w:t>
      </w:r>
    </w:p>
    <w:p w14:paraId="61664779" w14:textId="77777777" w:rsidR="00906F79" w:rsidRPr="009D28F2" w:rsidRDefault="00906F79" w:rsidP="00906F79">
      <w:pPr>
        <w:shd w:val="clear" w:color="auto" w:fill="FFFFFF"/>
        <w:rPr>
          <w:lang w:val="da-DK"/>
        </w:rPr>
      </w:pPr>
      <w:r w:rsidRPr="009D28F2">
        <w:rPr>
          <w:lang w:val="da-DK"/>
        </w:rPr>
        <w:t>82 avenue Raspail</w:t>
      </w:r>
    </w:p>
    <w:p w14:paraId="2BD0DF60" w14:textId="77777777" w:rsidR="00906F79" w:rsidRPr="009D28F2" w:rsidRDefault="00906F79" w:rsidP="00906F79">
      <w:pPr>
        <w:shd w:val="clear" w:color="auto" w:fill="FFFFFF"/>
        <w:rPr>
          <w:lang w:val="da-DK"/>
        </w:rPr>
      </w:pPr>
      <w:r w:rsidRPr="009D28F2">
        <w:rPr>
          <w:lang w:val="da-DK"/>
        </w:rPr>
        <w:t>94250 Gentilly</w:t>
      </w:r>
    </w:p>
    <w:p w14:paraId="0716275E" w14:textId="77777777" w:rsidR="00F84032" w:rsidRDefault="00F84032">
      <w:pPr>
        <w:pStyle w:val="EMEAAddress"/>
        <w:rPr>
          <w:lang w:val="da-DK"/>
        </w:rPr>
      </w:pPr>
      <w:r>
        <w:rPr>
          <w:lang w:val="da-DK"/>
        </w:rPr>
        <w:t>Frankrig</w:t>
      </w:r>
    </w:p>
    <w:p w14:paraId="77F0EB2E" w14:textId="77777777" w:rsidR="00F84032" w:rsidRDefault="00F84032">
      <w:pPr>
        <w:pStyle w:val="EMEABodyText"/>
        <w:rPr>
          <w:lang w:val="da-DK"/>
        </w:rPr>
      </w:pPr>
    </w:p>
    <w:p w14:paraId="707B4017" w14:textId="77777777" w:rsidR="00F84032" w:rsidRDefault="00F84032">
      <w:pPr>
        <w:pStyle w:val="EMEABodyText"/>
        <w:rPr>
          <w:lang w:val="da-DK"/>
        </w:rPr>
      </w:pPr>
    </w:p>
    <w:p w14:paraId="4356A047" w14:textId="0AABFE80" w:rsidR="00F84032" w:rsidRPr="00E56B00" w:rsidRDefault="00F84032" w:rsidP="00F86E06">
      <w:pPr>
        <w:pStyle w:val="EMEATitle"/>
        <w:jc w:val="left"/>
        <w:rPr>
          <w:lang w:val="da-DK"/>
        </w:rPr>
      </w:pPr>
      <w:r w:rsidRPr="00E56B00">
        <w:rPr>
          <w:lang w:val="da-DK"/>
        </w:rPr>
        <w:t>8.</w:t>
      </w:r>
      <w:r w:rsidRPr="00E56B00">
        <w:rPr>
          <w:lang w:val="da-DK"/>
        </w:rPr>
        <w:tab/>
        <w:t>MARKEDSFØRINGSTILLADELSESNUMMER (NUMRE)</w:t>
      </w:r>
      <w:r w:rsidR="00E56B00">
        <w:rPr>
          <w:lang w:val="da-DK"/>
        </w:rPr>
        <w:fldChar w:fldCharType="begin"/>
      </w:r>
      <w:r w:rsidR="00E56B00">
        <w:rPr>
          <w:lang w:val="da-DK"/>
        </w:rPr>
        <w:instrText xml:space="preserve"> DOCVARIABLE VAULT_ND_cc1a1459-a4ff-4415-99b4-1cd29d4c4ba4 \* MERGEFORMAT </w:instrText>
      </w:r>
      <w:r w:rsidR="00E56B00">
        <w:rPr>
          <w:lang w:val="da-DK"/>
        </w:rPr>
        <w:fldChar w:fldCharType="separate"/>
      </w:r>
      <w:r w:rsidR="00E56B00">
        <w:rPr>
          <w:lang w:val="da-DK"/>
        </w:rPr>
        <w:t xml:space="preserve"> </w:t>
      </w:r>
      <w:r w:rsidR="00E56B00">
        <w:rPr>
          <w:lang w:val="da-DK"/>
        </w:rPr>
        <w:fldChar w:fldCharType="end"/>
      </w:r>
    </w:p>
    <w:p w14:paraId="6D4F8940" w14:textId="77777777" w:rsidR="00F84032" w:rsidRPr="00E56B00" w:rsidRDefault="00F84032" w:rsidP="00E976DB">
      <w:pPr>
        <w:pStyle w:val="EMEABodyText"/>
        <w:rPr>
          <w:lang w:val="da-DK"/>
        </w:rPr>
      </w:pPr>
    </w:p>
    <w:p w14:paraId="1F5144B4" w14:textId="77777777" w:rsidR="00F84032" w:rsidRPr="00EA5569" w:rsidRDefault="00F84032" w:rsidP="00F84032">
      <w:pPr>
        <w:pStyle w:val="EMEABodyText"/>
        <w:rPr>
          <w:lang w:val="da-DK"/>
        </w:rPr>
      </w:pPr>
      <w:r>
        <w:rPr>
          <w:lang w:val="da-DK"/>
        </w:rPr>
        <w:t>EU/1/98/086/001-003</w:t>
      </w:r>
      <w:r>
        <w:rPr>
          <w:lang w:val="da-DK"/>
        </w:rPr>
        <w:br/>
        <w:t>EU/1/98/086/007</w:t>
      </w:r>
      <w:r>
        <w:rPr>
          <w:lang w:val="da-DK"/>
        </w:rPr>
        <w:br/>
        <w:t>EU/1/98/086/009</w:t>
      </w:r>
    </w:p>
    <w:p w14:paraId="0BC568F6" w14:textId="77777777" w:rsidR="00F84032" w:rsidRDefault="00F84032">
      <w:pPr>
        <w:pStyle w:val="EMEABodyText"/>
        <w:rPr>
          <w:lang w:val="da-DK"/>
        </w:rPr>
      </w:pPr>
    </w:p>
    <w:p w14:paraId="2F58685B" w14:textId="77777777" w:rsidR="00F84032" w:rsidRDefault="00F84032">
      <w:pPr>
        <w:pStyle w:val="EMEABodyText"/>
        <w:rPr>
          <w:lang w:val="da-DK"/>
        </w:rPr>
      </w:pPr>
    </w:p>
    <w:p w14:paraId="6DA82D5E" w14:textId="3563CF07" w:rsidR="00F84032" w:rsidRPr="00E56B00" w:rsidRDefault="00F84032" w:rsidP="00F86E06">
      <w:pPr>
        <w:pStyle w:val="EMEATitle"/>
        <w:ind w:left="567" w:hanging="567"/>
        <w:jc w:val="left"/>
        <w:rPr>
          <w:lang w:val="da-DK"/>
        </w:rPr>
      </w:pPr>
      <w:r w:rsidRPr="00F86E06">
        <w:rPr>
          <w:lang w:val="da-DK"/>
        </w:rPr>
        <w:t>9.</w:t>
      </w:r>
      <w:r w:rsidRPr="00F86E06">
        <w:rPr>
          <w:lang w:val="da-DK"/>
        </w:rPr>
        <w:tab/>
        <w:t>DATO FOR FØRSTE MARKEDSFØRINGSTILLADELSE/FORNYELSE AF</w:t>
      </w:r>
      <w:r w:rsidRPr="00E56B00">
        <w:rPr>
          <w:lang w:val="da-DK"/>
        </w:rPr>
        <w:t xml:space="preserve"> TILLADELSEN</w:t>
      </w:r>
      <w:r w:rsidR="00E56B00">
        <w:rPr>
          <w:lang w:val="da-DK"/>
        </w:rPr>
        <w:fldChar w:fldCharType="begin"/>
      </w:r>
      <w:r w:rsidR="00E56B00">
        <w:rPr>
          <w:lang w:val="da-DK"/>
        </w:rPr>
        <w:instrText xml:space="preserve"> DOCVARIABLE VAULT_ND_4a0cb4eb-27e6-42d9-a4d4-59a315719cda \* MERGEFORMAT </w:instrText>
      </w:r>
      <w:r w:rsidR="00E56B00">
        <w:rPr>
          <w:lang w:val="da-DK"/>
        </w:rPr>
        <w:fldChar w:fldCharType="separate"/>
      </w:r>
      <w:r w:rsidR="00E56B00">
        <w:rPr>
          <w:lang w:val="da-DK"/>
        </w:rPr>
        <w:t xml:space="preserve"> </w:t>
      </w:r>
      <w:r w:rsidR="00E56B00">
        <w:rPr>
          <w:lang w:val="da-DK"/>
        </w:rPr>
        <w:fldChar w:fldCharType="end"/>
      </w:r>
    </w:p>
    <w:p w14:paraId="67E165D5" w14:textId="77777777" w:rsidR="00F84032" w:rsidRPr="00E56B00" w:rsidRDefault="00F84032" w:rsidP="00E976DB">
      <w:pPr>
        <w:pStyle w:val="EMEABodyText"/>
        <w:rPr>
          <w:lang w:val="da-DK"/>
        </w:rPr>
      </w:pPr>
    </w:p>
    <w:p w14:paraId="4D0C91CB" w14:textId="110C19DB" w:rsidR="00F84032" w:rsidRDefault="00F84032">
      <w:pPr>
        <w:pStyle w:val="EMEABodyText"/>
        <w:rPr>
          <w:lang w:val="da-DK"/>
        </w:rPr>
      </w:pPr>
      <w:r>
        <w:rPr>
          <w:lang w:val="da-DK"/>
        </w:rPr>
        <w:t>Dato for første markedsføringstilladelse: 15. oktober 1998</w:t>
      </w:r>
      <w:r>
        <w:rPr>
          <w:lang w:val="da-DK"/>
        </w:rPr>
        <w:br/>
        <w:t xml:space="preserve">Dato for seneste fornyelse: </w:t>
      </w:r>
      <w:ins w:id="16" w:author="Author">
        <w:r w:rsidR="00BC486E">
          <w:rPr>
            <w:lang w:val="da-DK"/>
          </w:rPr>
          <w:t>01</w:t>
        </w:r>
        <w:r w:rsidR="008E7E17">
          <w:rPr>
            <w:lang w:val="da-DK"/>
          </w:rPr>
          <w:t>.</w:t>
        </w:r>
      </w:ins>
      <w:del w:id="17" w:author="Author">
        <w:r w:rsidDel="00BC486E">
          <w:rPr>
            <w:lang w:val="da-DK"/>
          </w:rPr>
          <w:delText>15.</w:delText>
        </w:r>
      </w:del>
      <w:r>
        <w:rPr>
          <w:lang w:val="da-DK"/>
        </w:rPr>
        <w:t xml:space="preserve"> oktober 2008</w:t>
      </w:r>
    </w:p>
    <w:p w14:paraId="7641E46C" w14:textId="77777777" w:rsidR="00F84032" w:rsidRDefault="00F84032">
      <w:pPr>
        <w:pStyle w:val="EMEABodyText"/>
        <w:rPr>
          <w:lang w:val="da-DK"/>
        </w:rPr>
      </w:pPr>
    </w:p>
    <w:p w14:paraId="58E4EE9B" w14:textId="77777777" w:rsidR="00F84032" w:rsidRDefault="00F84032">
      <w:pPr>
        <w:pStyle w:val="EMEABodyText"/>
        <w:rPr>
          <w:lang w:val="da-DK"/>
        </w:rPr>
      </w:pPr>
    </w:p>
    <w:p w14:paraId="61A29563" w14:textId="36661931" w:rsidR="00F84032" w:rsidRPr="00E56B00" w:rsidRDefault="00F84032" w:rsidP="00F86E06">
      <w:pPr>
        <w:pStyle w:val="EMEATitle"/>
        <w:jc w:val="left"/>
        <w:rPr>
          <w:lang w:val="da-DK"/>
        </w:rPr>
      </w:pPr>
      <w:r w:rsidRPr="00E56B00">
        <w:rPr>
          <w:lang w:val="da-DK"/>
        </w:rPr>
        <w:t>10.</w:t>
      </w:r>
      <w:r w:rsidRPr="00E56B00">
        <w:rPr>
          <w:lang w:val="da-DK"/>
        </w:rPr>
        <w:tab/>
        <w:t>DATO FOR ÆNDRING AF TEKSTEN</w:t>
      </w:r>
      <w:r w:rsidR="00E56B00">
        <w:rPr>
          <w:lang w:val="da-DK"/>
        </w:rPr>
        <w:fldChar w:fldCharType="begin"/>
      </w:r>
      <w:r w:rsidR="00E56B00">
        <w:rPr>
          <w:lang w:val="da-DK"/>
        </w:rPr>
        <w:instrText xml:space="preserve"> DOCVARIABLE VAULT_ND_f0aca021-7960-4d65-9a69-c1b80b47bc8a \* MERGEFORMAT </w:instrText>
      </w:r>
      <w:r w:rsidR="00E56B00">
        <w:rPr>
          <w:lang w:val="da-DK"/>
        </w:rPr>
        <w:fldChar w:fldCharType="separate"/>
      </w:r>
      <w:r w:rsidR="00E56B00">
        <w:rPr>
          <w:lang w:val="da-DK"/>
        </w:rPr>
        <w:t xml:space="preserve"> </w:t>
      </w:r>
      <w:r w:rsidR="00E56B00">
        <w:rPr>
          <w:lang w:val="da-DK"/>
        </w:rPr>
        <w:fldChar w:fldCharType="end"/>
      </w:r>
    </w:p>
    <w:p w14:paraId="3549D214" w14:textId="77777777" w:rsidR="00F84032" w:rsidRPr="00E56B00" w:rsidRDefault="00F84032" w:rsidP="00E976DB">
      <w:pPr>
        <w:pStyle w:val="EMEABodyText"/>
        <w:rPr>
          <w:lang w:val="da-DK"/>
        </w:rPr>
      </w:pPr>
    </w:p>
    <w:p w14:paraId="6C0D1E4F" w14:textId="77777777" w:rsidR="00834C1E" w:rsidRPr="00247981" w:rsidRDefault="00834C1E" w:rsidP="00834C1E">
      <w:pPr>
        <w:rPr>
          <w:szCs w:val="22"/>
          <w:lang w:val="da-DK"/>
        </w:rPr>
      </w:pPr>
      <w:r w:rsidRPr="00247981">
        <w:rPr>
          <w:szCs w:val="22"/>
          <w:lang w:val="da-DK"/>
        </w:rPr>
        <w:lastRenderedPageBreak/>
        <w:t xml:space="preserve">Yderligere </w:t>
      </w:r>
      <w:r w:rsidRPr="00247981">
        <w:rPr>
          <w:noProof/>
          <w:szCs w:val="22"/>
          <w:lang w:val="da-DK"/>
        </w:rPr>
        <w:t>oplysninger</w:t>
      </w:r>
      <w:r w:rsidRPr="00247981">
        <w:rPr>
          <w:szCs w:val="22"/>
          <w:lang w:val="da-DK"/>
        </w:rPr>
        <w:t xml:space="preserve"> om </w:t>
      </w:r>
      <w:r w:rsidRPr="00247981">
        <w:rPr>
          <w:noProof/>
          <w:szCs w:val="22"/>
          <w:lang w:val="da-DK"/>
        </w:rPr>
        <w:t>dette lægemiddel</w:t>
      </w:r>
      <w:r w:rsidRPr="00247981">
        <w:rPr>
          <w:szCs w:val="22"/>
          <w:lang w:val="da-DK"/>
        </w:rPr>
        <w:t xml:space="preserve"> findes på Det Europæiske Lægemiddelagenturs hjemmeside </w:t>
      </w:r>
      <w:r w:rsidR="005932C0" w:rsidRPr="0015145A">
        <w:rPr>
          <w:szCs w:val="22"/>
          <w:lang w:val="da-DK"/>
        </w:rPr>
        <w:t>http://www.ema.europa.eu</w:t>
      </w:r>
      <w:r w:rsidRPr="00247981">
        <w:rPr>
          <w:b/>
          <w:szCs w:val="22"/>
          <w:lang w:val="da-DK"/>
        </w:rPr>
        <w:t>.</w:t>
      </w:r>
    </w:p>
    <w:p w14:paraId="4E509CC2" w14:textId="3A21D4EA" w:rsidR="00F84032" w:rsidRPr="00E56B00" w:rsidRDefault="00F84032" w:rsidP="00F86E06">
      <w:pPr>
        <w:pStyle w:val="EMEATitle"/>
        <w:jc w:val="left"/>
        <w:rPr>
          <w:lang w:val="da-DK"/>
        </w:rPr>
      </w:pPr>
      <w:r w:rsidRPr="002956F6">
        <w:rPr>
          <w:lang w:val="da-DK"/>
        </w:rPr>
        <w:br w:type="page"/>
      </w:r>
      <w:r w:rsidRPr="00E56B00">
        <w:rPr>
          <w:lang w:val="da-DK"/>
        </w:rPr>
        <w:lastRenderedPageBreak/>
        <w:t>1.</w:t>
      </w:r>
      <w:r w:rsidRPr="00E56B00">
        <w:rPr>
          <w:lang w:val="da-DK"/>
        </w:rPr>
        <w:tab/>
        <w:t>LÆGEMIDLETS NAVN</w:t>
      </w:r>
      <w:r w:rsidR="00E56B00">
        <w:rPr>
          <w:lang w:val="da-DK"/>
        </w:rPr>
        <w:fldChar w:fldCharType="begin"/>
      </w:r>
      <w:r w:rsidR="00E56B00">
        <w:rPr>
          <w:lang w:val="da-DK"/>
        </w:rPr>
        <w:instrText xml:space="preserve"> DOCVARIABLE VAULT_ND_defe07f3-4bb5-49c8-a972-7bbfc123553e \* MERGEFORMAT </w:instrText>
      </w:r>
      <w:r w:rsidR="00E56B00">
        <w:rPr>
          <w:lang w:val="da-DK"/>
        </w:rPr>
        <w:fldChar w:fldCharType="separate"/>
      </w:r>
      <w:r w:rsidR="00E56B00">
        <w:rPr>
          <w:lang w:val="da-DK"/>
        </w:rPr>
        <w:t xml:space="preserve"> </w:t>
      </w:r>
      <w:r w:rsidR="00E56B00">
        <w:rPr>
          <w:lang w:val="da-DK"/>
        </w:rPr>
        <w:fldChar w:fldCharType="end"/>
      </w:r>
    </w:p>
    <w:p w14:paraId="059A9339" w14:textId="77777777" w:rsidR="00F84032" w:rsidRDefault="00F84032" w:rsidP="00F84032">
      <w:pPr>
        <w:pStyle w:val="EMEABodyText"/>
        <w:rPr>
          <w:lang w:val="da-DK"/>
        </w:rPr>
      </w:pPr>
    </w:p>
    <w:p w14:paraId="160EB5E5" w14:textId="77777777" w:rsidR="00F84032" w:rsidRPr="003B2B75" w:rsidRDefault="00F84032" w:rsidP="00F84032">
      <w:pPr>
        <w:pStyle w:val="EMEABodyText"/>
        <w:rPr>
          <w:lang w:val="da-DK"/>
        </w:rPr>
      </w:pPr>
      <w:r>
        <w:rPr>
          <w:lang w:val="da-DK"/>
        </w:rPr>
        <w:t xml:space="preserve">CoAprovel 300 mg/12,5 mg </w:t>
      </w:r>
      <w:r w:rsidRPr="003B2B75">
        <w:rPr>
          <w:lang w:val="da-DK"/>
        </w:rPr>
        <w:t>tabletter</w:t>
      </w:r>
    </w:p>
    <w:p w14:paraId="4D64D0E8" w14:textId="77777777" w:rsidR="00F84032" w:rsidRDefault="00F84032">
      <w:pPr>
        <w:pStyle w:val="EMEABodyText"/>
        <w:rPr>
          <w:lang w:val="da-DK"/>
        </w:rPr>
      </w:pPr>
    </w:p>
    <w:p w14:paraId="2FAF2F65" w14:textId="77777777" w:rsidR="00F84032" w:rsidRDefault="00F84032">
      <w:pPr>
        <w:pStyle w:val="EMEABodyText"/>
        <w:rPr>
          <w:lang w:val="da-DK"/>
        </w:rPr>
      </w:pPr>
    </w:p>
    <w:p w14:paraId="6EBA0ABC" w14:textId="5DBF84F6" w:rsidR="00F84032" w:rsidRPr="00E56B00" w:rsidRDefault="00F84032" w:rsidP="00F86E06">
      <w:pPr>
        <w:pStyle w:val="EMEATitle"/>
        <w:jc w:val="left"/>
        <w:rPr>
          <w:lang w:val="da-DK"/>
        </w:rPr>
      </w:pPr>
      <w:r w:rsidRPr="00E56B00">
        <w:rPr>
          <w:lang w:val="da-DK"/>
        </w:rPr>
        <w:t>2.</w:t>
      </w:r>
      <w:r w:rsidRPr="00E56B00">
        <w:rPr>
          <w:lang w:val="da-DK"/>
        </w:rPr>
        <w:tab/>
        <w:t>KVALITATIV OG KVANTITATIV SAMMENSÆTNING</w:t>
      </w:r>
      <w:r w:rsidR="00E56B00">
        <w:rPr>
          <w:lang w:val="da-DK"/>
        </w:rPr>
        <w:fldChar w:fldCharType="begin"/>
      </w:r>
      <w:r w:rsidR="00E56B00">
        <w:rPr>
          <w:lang w:val="da-DK"/>
        </w:rPr>
        <w:instrText xml:space="preserve"> DOCVARIABLE VAULT_ND_2a5a87b6-2cbb-43de-8ca5-227bd8245ed6 \* MERGEFORMAT </w:instrText>
      </w:r>
      <w:r w:rsidR="00E56B00">
        <w:rPr>
          <w:lang w:val="da-DK"/>
        </w:rPr>
        <w:fldChar w:fldCharType="separate"/>
      </w:r>
      <w:r w:rsidR="00E56B00">
        <w:rPr>
          <w:lang w:val="da-DK"/>
        </w:rPr>
        <w:t xml:space="preserve"> </w:t>
      </w:r>
      <w:r w:rsidR="00E56B00">
        <w:rPr>
          <w:lang w:val="da-DK"/>
        </w:rPr>
        <w:fldChar w:fldCharType="end"/>
      </w:r>
    </w:p>
    <w:p w14:paraId="723AAE5A" w14:textId="77777777" w:rsidR="00F84032" w:rsidRPr="00E56B00" w:rsidRDefault="00F84032" w:rsidP="00E976DB">
      <w:pPr>
        <w:pStyle w:val="EMEABodyText"/>
        <w:rPr>
          <w:lang w:val="da-DK"/>
        </w:rPr>
      </w:pPr>
    </w:p>
    <w:p w14:paraId="503FADCD" w14:textId="77777777" w:rsidR="00F84032" w:rsidRDefault="00F84032">
      <w:pPr>
        <w:pStyle w:val="EMEABodyText"/>
        <w:rPr>
          <w:lang w:val="da-DK"/>
        </w:rPr>
      </w:pPr>
      <w:r>
        <w:rPr>
          <w:lang w:val="da-DK"/>
        </w:rPr>
        <w:t>Hver tablet indeholder 300 mg irbesartan og 12,5 mg hydrochlorthiazid.</w:t>
      </w:r>
    </w:p>
    <w:p w14:paraId="35FB7C19" w14:textId="77777777" w:rsidR="00F84032" w:rsidRDefault="00F84032">
      <w:pPr>
        <w:pStyle w:val="EMEABodyText"/>
        <w:rPr>
          <w:lang w:val="da-DK"/>
        </w:rPr>
      </w:pPr>
    </w:p>
    <w:p w14:paraId="0BD490C5" w14:textId="77777777" w:rsidR="00F84032" w:rsidRPr="0048239F" w:rsidRDefault="00F84032">
      <w:pPr>
        <w:pStyle w:val="EMEABodyText"/>
        <w:rPr>
          <w:u w:val="single"/>
          <w:lang w:val="da-DK"/>
        </w:rPr>
      </w:pPr>
      <w:r w:rsidRPr="0048239F">
        <w:rPr>
          <w:u w:val="single"/>
          <w:lang w:val="da-DK"/>
        </w:rPr>
        <w:t>Hjælpestof</w:t>
      </w:r>
      <w:r w:rsidRPr="00935E30">
        <w:rPr>
          <w:u w:val="single"/>
          <w:lang w:val="da-DK"/>
        </w:rPr>
        <w:t xml:space="preserve">, </w:t>
      </w:r>
      <w:r w:rsidRPr="00935E30">
        <w:rPr>
          <w:szCs w:val="24"/>
          <w:u w:val="single"/>
          <w:lang w:val="da-DK"/>
        </w:rPr>
        <w:t>som behandleren skal være opmærksom på</w:t>
      </w:r>
      <w:r w:rsidRPr="0048239F">
        <w:rPr>
          <w:u w:val="single"/>
          <w:lang w:val="da-DK"/>
        </w:rPr>
        <w:t>:</w:t>
      </w:r>
    </w:p>
    <w:p w14:paraId="74C28631" w14:textId="77777777" w:rsidR="00F84032" w:rsidRDefault="00F84032" w:rsidP="00F84032">
      <w:pPr>
        <w:pStyle w:val="EMEABodyText"/>
        <w:rPr>
          <w:lang w:val="da-DK"/>
        </w:rPr>
      </w:pPr>
      <w:r>
        <w:rPr>
          <w:lang w:val="da-DK"/>
        </w:rPr>
        <w:t>Hver tablet indeholder 65,8 mg lactose (som lactosemonohydrat).</w:t>
      </w:r>
    </w:p>
    <w:p w14:paraId="65A30195" w14:textId="77777777" w:rsidR="00F84032" w:rsidRDefault="00F84032">
      <w:pPr>
        <w:pStyle w:val="EMEABodyText"/>
        <w:rPr>
          <w:lang w:val="da-DK"/>
        </w:rPr>
      </w:pPr>
    </w:p>
    <w:p w14:paraId="39808DAB" w14:textId="77777777" w:rsidR="00F84032" w:rsidRDefault="00F84032">
      <w:pPr>
        <w:pStyle w:val="EMEABodyText"/>
        <w:rPr>
          <w:lang w:val="da-DK"/>
        </w:rPr>
      </w:pPr>
      <w:r>
        <w:rPr>
          <w:noProof/>
          <w:lang w:val="da-DK"/>
        </w:rPr>
        <w:t>A</w:t>
      </w:r>
      <w:r w:rsidRPr="00CD1341">
        <w:rPr>
          <w:noProof/>
          <w:lang w:val="da-DK"/>
        </w:rPr>
        <w:t xml:space="preserve">lle </w:t>
      </w:r>
      <w:r>
        <w:rPr>
          <w:lang w:val="da-DK"/>
        </w:rPr>
        <w:t>hjælpestoffer er anført under pkt. 6.1.</w:t>
      </w:r>
    </w:p>
    <w:p w14:paraId="13C7991D" w14:textId="77777777" w:rsidR="00F84032" w:rsidRDefault="00F84032">
      <w:pPr>
        <w:pStyle w:val="EMEABodyText"/>
        <w:rPr>
          <w:lang w:val="da-DK"/>
        </w:rPr>
      </w:pPr>
    </w:p>
    <w:p w14:paraId="6B49A5A7" w14:textId="77777777" w:rsidR="00F84032" w:rsidRDefault="00F84032">
      <w:pPr>
        <w:pStyle w:val="EMEABodyText"/>
        <w:rPr>
          <w:lang w:val="da-DK"/>
        </w:rPr>
      </w:pPr>
    </w:p>
    <w:p w14:paraId="0364F9BF" w14:textId="41220571" w:rsidR="00F84032" w:rsidRPr="00E56B00" w:rsidRDefault="00F84032" w:rsidP="00F86E06">
      <w:pPr>
        <w:pStyle w:val="EMEATitle"/>
        <w:jc w:val="left"/>
        <w:rPr>
          <w:lang w:val="da-DK"/>
        </w:rPr>
      </w:pPr>
      <w:r w:rsidRPr="00E56B00">
        <w:rPr>
          <w:lang w:val="da-DK"/>
        </w:rPr>
        <w:t>3.</w:t>
      </w:r>
      <w:r w:rsidRPr="00E56B00">
        <w:rPr>
          <w:lang w:val="da-DK"/>
        </w:rPr>
        <w:tab/>
        <w:t>LÆGEMIDDELFORM</w:t>
      </w:r>
      <w:r w:rsidR="00E56B00">
        <w:rPr>
          <w:lang w:val="da-DK"/>
        </w:rPr>
        <w:fldChar w:fldCharType="begin"/>
      </w:r>
      <w:r w:rsidR="00E56B00">
        <w:rPr>
          <w:lang w:val="da-DK"/>
        </w:rPr>
        <w:instrText xml:space="preserve"> DOCVARIABLE VAULT_ND_6a0ad4f5-a9e6-4d8e-9c75-e4a765b850f1 \* MERGEFORMAT </w:instrText>
      </w:r>
      <w:r w:rsidR="00E56B00">
        <w:rPr>
          <w:lang w:val="da-DK"/>
        </w:rPr>
        <w:fldChar w:fldCharType="separate"/>
      </w:r>
      <w:r w:rsidR="00E56B00">
        <w:rPr>
          <w:lang w:val="da-DK"/>
        </w:rPr>
        <w:t xml:space="preserve"> </w:t>
      </w:r>
      <w:r w:rsidR="00E56B00">
        <w:rPr>
          <w:lang w:val="da-DK"/>
        </w:rPr>
        <w:fldChar w:fldCharType="end"/>
      </w:r>
    </w:p>
    <w:p w14:paraId="53CDD473" w14:textId="77777777" w:rsidR="00F84032" w:rsidRPr="00E56B00" w:rsidRDefault="00F84032" w:rsidP="00E976DB">
      <w:pPr>
        <w:pStyle w:val="EMEABodyText"/>
        <w:rPr>
          <w:lang w:val="da-DK"/>
        </w:rPr>
      </w:pPr>
    </w:p>
    <w:p w14:paraId="1A5C253C" w14:textId="77777777" w:rsidR="00F84032" w:rsidRDefault="00F84032">
      <w:pPr>
        <w:pStyle w:val="EMEABodyText"/>
        <w:rPr>
          <w:lang w:val="da-DK"/>
        </w:rPr>
      </w:pPr>
      <w:r>
        <w:rPr>
          <w:lang w:val="da-DK"/>
        </w:rPr>
        <w:t>Tablet.</w:t>
      </w:r>
    </w:p>
    <w:p w14:paraId="5C0D2006" w14:textId="77777777" w:rsidR="00F84032" w:rsidRDefault="00F84032" w:rsidP="00F84032">
      <w:pPr>
        <w:pStyle w:val="EMEABodyText"/>
        <w:rPr>
          <w:lang w:val="da-DK"/>
        </w:rPr>
      </w:pPr>
      <w:r>
        <w:rPr>
          <w:lang w:val="da-DK"/>
        </w:rPr>
        <w:t>Ferskenfarvet, bikonveks, oval, med et hjerte præget på den ene side, og nummeret 2776 præget på den anden side.</w:t>
      </w:r>
    </w:p>
    <w:p w14:paraId="7E926CFA" w14:textId="77777777" w:rsidR="00F84032" w:rsidRDefault="00F84032">
      <w:pPr>
        <w:pStyle w:val="EMEABodyText"/>
        <w:rPr>
          <w:lang w:val="da-DK"/>
        </w:rPr>
      </w:pPr>
    </w:p>
    <w:p w14:paraId="526BBB1D" w14:textId="77777777" w:rsidR="00F84032" w:rsidRDefault="00F84032">
      <w:pPr>
        <w:pStyle w:val="EMEABodyText"/>
        <w:rPr>
          <w:lang w:val="da-DK"/>
        </w:rPr>
      </w:pPr>
    </w:p>
    <w:p w14:paraId="09F630F6" w14:textId="35385491" w:rsidR="00F84032" w:rsidRPr="00E56B00" w:rsidRDefault="00F84032" w:rsidP="00F86E06">
      <w:pPr>
        <w:pStyle w:val="EMEATitle"/>
        <w:jc w:val="left"/>
        <w:rPr>
          <w:lang w:val="da-DK"/>
        </w:rPr>
      </w:pPr>
      <w:r w:rsidRPr="00E56B00">
        <w:rPr>
          <w:lang w:val="da-DK"/>
        </w:rPr>
        <w:t>4.</w:t>
      </w:r>
      <w:r w:rsidRPr="00E56B00">
        <w:rPr>
          <w:lang w:val="da-DK"/>
        </w:rPr>
        <w:tab/>
        <w:t>KLINISKE OPLYSNINGER</w:t>
      </w:r>
      <w:r w:rsidR="00E56B00">
        <w:rPr>
          <w:lang w:val="da-DK"/>
        </w:rPr>
        <w:fldChar w:fldCharType="begin"/>
      </w:r>
      <w:r w:rsidR="00E56B00">
        <w:rPr>
          <w:lang w:val="da-DK"/>
        </w:rPr>
        <w:instrText xml:space="preserve"> DOCVARIABLE VAULT_ND_59abb547-bbfe-4f2b-b22d-29a71c448173 \* MERGEFORMAT </w:instrText>
      </w:r>
      <w:r w:rsidR="00E56B00">
        <w:rPr>
          <w:lang w:val="da-DK"/>
        </w:rPr>
        <w:fldChar w:fldCharType="separate"/>
      </w:r>
      <w:r w:rsidR="00E56B00">
        <w:rPr>
          <w:lang w:val="da-DK"/>
        </w:rPr>
        <w:t xml:space="preserve"> </w:t>
      </w:r>
      <w:r w:rsidR="00E56B00">
        <w:rPr>
          <w:lang w:val="da-DK"/>
        </w:rPr>
        <w:fldChar w:fldCharType="end"/>
      </w:r>
    </w:p>
    <w:p w14:paraId="44C116A6" w14:textId="77777777" w:rsidR="00F84032" w:rsidRPr="00E56B00" w:rsidRDefault="00F84032" w:rsidP="00E976DB">
      <w:pPr>
        <w:pStyle w:val="EMEABodyText"/>
        <w:rPr>
          <w:lang w:val="da-DK"/>
        </w:rPr>
      </w:pPr>
    </w:p>
    <w:p w14:paraId="3E8EAA82" w14:textId="0ECA97C7" w:rsidR="00F84032" w:rsidRDefault="00F84032" w:rsidP="00F86E06">
      <w:pPr>
        <w:pStyle w:val="EMEATitle"/>
        <w:jc w:val="left"/>
        <w:rPr>
          <w:lang w:val="da-DK"/>
        </w:rPr>
      </w:pPr>
      <w:r>
        <w:rPr>
          <w:lang w:val="da-DK"/>
        </w:rPr>
        <w:t>4.1</w:t>
      </w:r>
      <w:r>
        <w:rPr>
          <w:lang w:val="da-DK"/>
        </w:rPr>
        <w:tab/>
        <w:t>Terapeutiske indikationer</w:t>
      </w:r>
      <w:r w:rsidR="00E56B00">
        <w:rPr>
          <w:lang w:val="da-DK"/>
        </w:rPr>
        <w:fldChar w:fldCharType="begin"/>
      </w:r>
      <w:r w:rsidR="00E56B00">
        <w:rPr>
          <w:lang w:val="da-DK"/>
        </w:rPr>
        <w:instrText xml:space="preserve"> DOCVARIABLE vault_nd_884d58de-2f63-4038-8b6a-45a71ace71d9 \* MERGEFORMAT </w:instrText>
      </w:r>
      <w:r w:rsidR="00E56B00">
        <w:rPr>
          <w:lang w:val="da-DK"/>
        </w:rPr>
        <w:fldChar w:fldCharType="separate"/>
      </w:r>
      <w:r w:rsidR="00E56B00">
        <w:rPr>
          <w:lang w:val="da-DK"/>
        </w:rPr>
        <w:t xml:space="preserve"> </w:t>
      </w:r>
      <w:r w:rsidR="00E56B00">
        <w:rPr>
          <w:lang w:val="da-DK"/>
        </w:rPr>
        <w:fldChar w:fldCharType="end"/>
      </w:r>
    </w:p>
    <w:p w14:paraId="02300CA8" w14:textId="77777777" w:rsidR="00F84032" w:rsidRDefault="00F84032" w:rsidP="00E976DB">
      <w:pPr>
        <w:pStyle w:val="EMEABodyText"/>
        <w:rPr>
          <w:lang w:val="da-DK"/>
        </w:rPr>
      </w:pPr>
    </w:p>
    <w:p w14:paraId="08622AD4" w14:textId="77777777" w:rsidR="00F84032" w:rsidRDefault="00F84032">
      <w:pPr>
        <w:pStyle w:val="EMEABodyText"/>
        <w:rPr>
          <w:lang w:val="da-DK"/>
        </w:rPr>
      </w:pPr>
      <w:r>
        <w:rPr>
          <w:lang w:val="da-DK"/>
        </w:rPr>
        <w:t>Behandling af essentiel hypertension.</w:t>
      </w:r>
    </w:p>
    <w:p w14:paraId="3911B76C" w14:textId="77777777" w:rsidR="00C8567A" w:rsidRDefault="00C8567A">
      <w:pPr>
        <w:pStyle w:val="EMEABodyText"/>
        <w:rPr>
          <w:lang w:val="da-DK"/>
        </w:rPr>
      </w:pPr>
    </w:p>
    <w:p w14:paraId="77B681BD" w14:textId="77777777" w:rsidR="00F84032" w:rsidRDefault="00F84032">
      <w:pPr>
        <w:pStyle w:val="EMEABodyText"/>
        <w:rPr>
          <w:lang w:val="da-DK"/>
        </w:rPr>
      </w:pPr>
      <w:r>
        <w:rPr>
          <w:lang w:val="da-DK"/>
        </w:rPr>
        <w:t>Denne faste dosiskombination er indiceret til voksne patienter, hvis blodtryk ikke kan reguleres adækvat med irbesartan eller hydrochlorthiazid alene (se pkt. 5.1).</w:t>
      </w:r>
    </w:p>
    <w:p w14:paraId="2F9C2693" w14:textId="77777777" w:rsidR="00F84032" w:rsidRDefault="00F84032">
      <w:pPr>
        <w:pStyle w:val="EMEABodyText"/>
        <w:rPr>
          <w:lang w:val="da-DK"/>
        </w:rPr>
      </w:pPr>
    </w:p>
    <w:p w14:paraId="14809312" w14:textId="22EBE720" w:rsidR="00F84032" w:rsidRDefault="00F84032" w:rsidP="00F86E06">
      <w:pPr>
        <w:pStyle w:val="EMEATitle"/>
        <w:jc w:val="left"/>
        <w:rPr>
          <w:lang w:val="da-DK"/>
        </w:rPr>
      </w:pPr>
      <w:r>
        <w:rPr>
          <w:lang w:val="da-DK"/>
        </w:rPr>
        <w:t>4.2</w:t>
      </w:r>
      <w:r>
        <w:rPr>
          <w:lang w:val="da-DK"/>
        </w:rPr>
        <w:tab/>
        <w:t>Dosering og administration</w:t>
      </w:r>
      <w:r w:rsidR="00E56B00">
        <w:rPr>
          <w:lang w:val="da-DK"/>
        </w:rPr>
        <w:fldChar w:fldCharType="begin"/>
      </w:r>
      <w:r w:rsidR="00E56B00">
        <w:rPr>
          <w:lang w:val="da-DK"/>
        </w:rPr>
        <w:instrText xml:space="preserve"> DOCVARIABLE vault_nd_c258fbea-0beb-4aa3-8de8-8af12b49584b \* MERGEFORMAT </w:instrText>
      </w:r>
      <w:r w:rsidR="00E56B00">
        <w:rPr>
          <w:lang w:val="da-DK"/>
        </w:rPr>
        <w:fldChar w:fldCharType="separate"/>
      </w:r>
      <w:r w:rsidR="00E56B00">
        <w:rPr>
          <w:lang w:val="da-DK"/>
        </w:rPr>
        <w:t xml:space="preserve"> </w:t>
      </w:r>
      <w:r w:rsidR="00E56B00">
        <w:rPr>
          <w:lang w:val="da-DK"/>
        </w:rPr>
        <w:fldChar w:fldCharType="end"/>
      </w:r>
    </w:p>
    <w:p w14:paraId="2396DFD3" w14:textId="77777777" w:rsidR="00F84032" w:rsidRDefault="00F84032" w:rsidP="00F84032">
      <w:pPr>
        <w:pStyle w:val="EMEABodyText"/>
        <w:rPr>
          <w:u w:val="single"/>
          <w:lang w:val="da-DK"/>
        </w:rPr>
      </w:pPr>
    </w:p>
    <w:p w14:paraId="6E1563A9" w14:textId="77777777" w:rsidR="00F84032" w:rsidRPr="00BA40B7" w:rsidRDefault="00F84032" w:rsidP="00F84032">
      <w:pPr>
        <w:pStyle w:val="EMEABodyText"/>
        <w:rPr>
          <w:u w:val="single"/>
          <w:lang w:val="da-DK"/>
        </w:rPr>
      </w:pPr>
      <w:r w:rsidRPr="00BA40B7">
        <w:rPr>
          <w:u w:val="single"/>
          <w:lang w:val="da-DK"/>
        </w:rPr>
        <w:t>Dosering</w:t>
      </w:r>
    </w:p>
    <w:p w14:paraId="459D4B92" w14:textId="77777777" w:rsidR="00F84032" w:rsidRDefault="00F84032" w:rsidP="00E976DB">
      <w:pPr>
        <w:pStyle w:val="EMEABodyText"/>
        <w:rPr>
          <w:lang w:val="da-DK"/>
        </w:rPr>
      </w:pPr>
    </w:p>
    <w:p w14:paraId="3E68FF93" w14:textId="77777777" w:rsidR="00F84032" w:rsidRDefault="00F84032">
      <w:pPr>
        <w:pStyle w:val="EMEABodyText"/>
        <w:rPr>
          <w:lang w:val="da-DK"/>
        </w:rPr>
      </w:pPr>
      <w:r>
        <w:rPr>
          <w:lang w:val="da-DK"/>
        </w:rPr>
        <w:t>CoAprovel kan administreres 1 gang dagligt med eller uden samtidig fødeindtagelse.</w:t>
      </w:r>
    </w:p>
    <w:p w14:paraId="5D217494" w14:textId="77777777" w:rsidR="00C8567A" w:rsidRDefault="00C8567A">
      <w:pPr>
        <w:pStyle w:val="EMEABodyText"/>
        <w:rPr>
          <w:lang w:val="da-DK"/>
        </w:rPr>
      </w:pPr>
    </w:p>
    <w:p w14:paraId="67824B39" w14:textId="77777777" w:rsidR="00F84032" w:rsidRDefault="00F84032">
      <w:pPr>
        <w:pStyle w:val="EMEABodyText"/>
        <w:rPr>
          <w:lang w:val="da-DK"/>
        </w:rPr>
      </w:pPr>
      <w:r>
        <w:rPr>
          <w:lang w:val="da-DK"/>
        </w:rPr>
        <w:t>Dosistitrering af de enkelte komponenter (dvs. irbesartan og hydrochlorthiazid) kan anbefales.</w:t>
      </w:r>
    </w:p>
    <w:p w14:paraId="0C8CB469" w14:textId="77777777" w:rsidR="00F84032" w:rsidRDefault="00F84032">
      <w:pPr>
        <w:pStyle w:val="EMEABodyText"/>
        <w:rPr>
          <w:lang w:val="da-DK"/>
        </w:rPr>
      </w:pPr>
    </w:p>
    <w:p w14:paraId="0CF1C670" w14:textId="77777777" w:rsidR="00F84032" w:rsidRDefault="00F84032">
      <w:pPr>
        <w:pStyle w:val="EMEABodyText"/>
        <w:rPr>
          <w:lang w:val="da-DK"/>
        </w:rPr>
      </w:pPr>
      <w:r>
        <w:rPr>
          <w:lang w:val="da-DK"/>
        </w:rPr>
        <w:t>Når en direkte ændring fra monoterapi til de faste kombinationer påtænkes, bør følgende retningslinjer overvejes:</w:t>
      </w:r>
    </w:p>
    <w:p w14:paraId="32566332" w14:textId="77777777" w:rsidR="00F84032" w:rsidRDefault="00F84032" w:rsidP="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150 mg/12,5 mg kan gives til patienter, hvis blodtryk ikke kan reguleres tilstrækkeligt med hydrochlorthiazid eller irbesartan 150 mg alene;</w:t>
      </w:r>
    </w:p>
    <w:p w14:paraId="37284AF5" w14:textId="77777777" w:rsidR="00F84032" w:rsidRDefault="00F84032" w:rsidP="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 mg/12,5 mg kan gives til patienter, der er utilstrækkeligt regulerede med irbesartan 300 mg eller med CoAprovel 150 mg/12,5 mg.</w:t>
      </w:r>
    </w:p>
    <w:p w14:paraId="1FD07205" w14:textId="77777777" w:rsidR="00F84032" w:rsidRDefault="00F84032" w:rsidP="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 mg/25 mg kan gives til patienter, der er utilstrækkeligt regulerede med CoAprovel 300 mg/12,5 mg.</w:t>
      </w:r>
    </w:p>
    <w:p w14:paraId="1AB2FB91" w14:textId="77777777" w:rsidR="00F84032" w:rsidRPr="00355206" w:rsidRDefault="00F84032" w:rsidP="00F84032">
      <w:pPr>
        <w:pStyle w:val="EMEABodyText"/>
        <w:rPr>
          <w:lang w:val="da-DK"/>
        </w:rPr>
      </w:pPr>
    </w:p>
    <w:p w14:paraId="5F69A3AB" w14:textId="77777777" w:rsidR="00F84032" w:rsidRDefault="00F84032">
      <w:pPr>
        <w:pStyle w:val="EMEABodyText"/>
        <w:rPr>
          <w:lang w:val="da-DK"/>
        </w:rPr>
      </w:pPr>
      <w:r>
        <w:rPr>
          <w:lang w:val="da-DK"/>
        </w:rPr>
        <w:t>Højere doser end 300 mg irbesartan/25 mg hydrochlorthiazid, 1 gang dagligt, frarådes.</w:t>
      </w:r>
    </w:p>
    <w:p w14:paraId="72B8C796" w14:textId="77777777" w:rsidR="00F84032" w:rsidRDefault="00F84032">
      <w:pPr>
        <w:pStyle w:val="EMEABodyText"/>
        <w:rPr>
          <w:lang w:val="da-DK"/>
        </w:rPr>
      </w:pPr>
      <w:r>
        <w:rPr>
          <w:lang w:val="da-DK"/>
        </w:rPr>
        <w:t>Om nødvendigt kan CoAprovel kombineres med andre antihypertensiva (se pkt. </w:t>
      </w:r>
      <w:r w:rsidR="00B36A37">
        <w:rPr>
          <w:lang w:val="da-DK"/>
        </w:rPr>
        <w:t xml:space="preserve">4.3, 4.4, </w:t>
      </w:r>
      <w:r>
        <w:rPr>
          <w:lang w:val="da-DK"/>
        </w:rPr>
        <w:t>4.5</w:t>
      </w:r>
      <w:r w:rsidR="00B36A37">
        <w:rPr>
          <w:lang w:val="da-DK"/>
        </w:rPr>
        <w:t xml:space="preserve"> og 5.1</w:t>
      </w:r>
      <w:r>
        <w:rPr>
          <w:lang w:val="da-DK"/>
        </w:rPr>
        <w:t>).</w:t>
      </w:r>
    </w:p>
    <w:p w14:paraId="35CDB7FC" w14:textId="77777777" w:rsidR="00F84032" w:rsidRDefault="00F84032" w:rsidP="00F84032">
      <w:pPr>
        <w:pStyle w:val="EMEABodyText"/>
        <w:rPr>
          <w:u w:val="single"/>
          <w:lang w:val="da-DK"/>
        </w:rPr>
      </w:pPr>
    </w:p>
    <w:p w14:paraId="30180701" w14:textId="77777777" w:rsidR="00F84032" w:rsidRPr="00BA40B7" w:rsidRDefault="00F84032" w:rsidP="00F84032">
      <w:pPr>
        <w:pStyle w:val="EMEABodyText"/>
        <w:rPr>
          <w:u w:val="single"/>
          <w:lang w:val="da-DK"/>
        </w:rPr>
      </w:pPr>
      <w:r w:rsidRPr="00BA40B7">
        <w:rPr>
          <w:u w:val="single"/>
          <w:lang w:val="da-DK"/>
        </w:rPr>
        <w:t xml:space="preserve">Særlige </w:t>
      </w:r>
      <w:r>
        <w:rPr>
          <w:u w:val="single"/>
          <w:lang w:val="da-DK"/>
        </w:rPr>
        <w:t>p</w:t>
      </w:r>
      <w:r w:rsidRPr="00BA40B7">
        <w:rPr>
          <w:u w:val="single"/>
          <w:lang w:val="da-DK"/>
        </w:rPr>
        <w:t>atientgrupper</w:t>
      </w:r>
    </w:p>
    <w:p w14:paraId="24D17DA4" w14:textId="77777777" w:rsidR="00F84032" w:rsidRDefault="00F84032">
      <w:pPr>
        <w:pStyle w:val="EMEABodyText"/>
        <w:rPr>
          <w:b/>
          <w:lang w:val="da-DK"/>
        </w:rPr>
      </w:pPr>
    </w:p>
    <w:p w14:paraId="13CDD2F9" w14:textId="77777777" w:rsidR="00225E00" w:rsidRDefault="00F84032">
      <w:pPr>
        <w:pStyle w:val="EMEABodyText"/>
        <w:rPr>
          <w:i/>
          <w:lang w:val="da-DK"/>
        </w:rPr>
      </w:pPr>
      <w:r w:rsidRPr="0015145A">
        <w:rPr>
          <w:i/>
          <w:lang w:val="da-DK"/>
        </w:rPr>
        <w:t>Nedsat nyrefunktion</w:t>
      </w:r>
    </w:p>
    <w:p w14:paraId="5A235E7E" w14:textId="77777777" w:rsidR="00C8567A" w:rsidRDefault="00C8567A">
      <w:pPr>
        <w:pStyle w:val="EMEABodyText"/>
        <w:rPr>
          <w:lang w:val="da-DK"/>
        </w:rPr>
      </w:pPr>
    </w:p>
    <w:p w14:paraId="19ECDEEB" w14:textId="77777777" w:rsidR="00F84032" w:rsidRPr="00642F1D" w:rsidRDefault="00F84032">
      <w:pPr>
        <w:pStyle w:val="EMEABodyText"/>
        <w:rPr>
          <w:rFonts w:ascii="Symbol" w:hAnsi="Symbol"/>
          <w:u w:val="single"/>
          <w:lang w:val="da-DK"/>
        </w:rPr>
      </w:pPr>
      <w:r>
        <w:rPr>
          <w:lang w:val="da-DK"/>
        </w:rPr>
        <w:t xml:space="preserve">På grund af hydrochlorthiazid-komponenten anbefales CoAprovel ikke til patienter med alvorlig nyreinsufficiens (kreatininclearance </w:t>
      </w:r>
      <w:r>
        <w:rPr>
          <w:rFonts w:ascii="Symbol" w:hAnsi="Symbol"/>
          <w:lang w:val="da-DK"/>
        </w:rPr>
        <w:t></w:t>
      </w:r>
      <w:r>
        <w:rPr>
          <w:lang w:val="da-DK"/>
        </w:rPr>
        <w:t xml:space="preserve"> 30 ml/min). Loop-diuretika er at foretrække frem for thiazider </w:t>
      </w:r>
      <w:r>
        <w:rPr>
          <w:lang w:val="da-DK"/>
        </w:rPr>
        <w:lastRenderedPageBreak/>
        <w:t xml:space="preserve">til denne patientgruppe. Dosisjustering er ikke nødvendig til patienter med nedsat nyrefunktion, hvis den renale kreatinin-clearance er </w:t>
      </w:r>
      <w:r>
        <w:rPr>
          <w:rFonts w:ascii="Symbol" w:hAnsi="Symbol"/>
          <w:u w:val="single"/>
          <w:lang w:val="da-DK"/>
        </w:rPr>
        <w:t></w:t>
      </w:r>
      <w:r>
        <w:rPr>
          <w:lang w:val="da-DK"/>
        </w:rPr>
        <w:t> 30 ml/min (se pkt. 4.3 og 4.4).</w:t>
      </w:r>
    </w:p>
    <w:p w14:paraId="2F309A5D" w14:textId="77777777" w:rsidR="00F84032" w:rsidRDefault="00F84032">
      <w:pPr>
        <w:pStyle w:val="EMEABodyText"/>
        <w:rPr>
          <w:b/>
          <w:lang w:val="da-DK"/>
        </w:rPr>
      </w:pPr>
    </w:p>
    <w:p w14:paraId="769EB614" w14:textId="77777777" w:rsidR="00225E00" w:rsidRDefault="00F84032">
      <w:pPr>
        <w:pStyle w:val="EMEABodyText"/>
        <w:rPr>
          <w:i/>
          <w:lang w:val="da-DK"/>
        </w:rPr>
      </w:pPr>
      <w:r w:rsidRPr="0015145A">
        <w:rPr>
          <w:i/>
          <w:lang w:val="da-DK"/>
        </w:rPr>
        <w:t>Nedsat leverfunktion</w:t>
      </w:r>
    </w:p>
    <w:p w14:paraId="41BC045E" w14:textId="77777777" w:rsidR="00C8567A" w:rsidRDefault="00C8567A">
      <w:pPr>
        <w:pStyle w:val="EMEABodyText"/>
        <w:rPr>
          <w:lang w:val="da-DK"/>
        </w:rPr>
      </w:pPr>
    </w:p>
    <w:p w14:paraId="65006196" w14:textId="77777777" w:rsidR="00F84032" w:rsidRDefault="00F84032">
      <w:pPr>
        <w:pStyle w:val="EMEABodyText"/>
        <w:rPr>
          <w:lang w:val="da-DK"/>
        </w:rPr>
      </w:pPr>
      <w:r>
        <w:rPr>
          <w:lang w:val="da-DK"/>
        </w:rPr>
        <w:t>CoAprovel er ikke indiceret til patienter med svært nedsat leverfunktion. Thiazider skal anvendes med forsigtighed til patienter med leverfunktionsnedsættelse. Dosisjustering af CoAprovel til patienter med mild eller moderat leverfunktionsnedsættelse er ikke nødvendig (se pkt. 4.3).</w:t>
      </w:r>
    </w:p>
    <w:p w14:paraId="5AACB6B8" w14:textId="77777777" w:rsidR="00F84032" w:rsidRDefault="00F84032">
      <w:pPr>
        <w:pStyle w:val="EMEABodyText"/>
        <w:rPr>
          <w:b/>
          <w:lang w:val="da-DK"/>
        </w:rPr>
      </w:pPr>
    </w:p>
    <w:p w14:paraId="2EEA9B05" w14:textId="77777777" w:rsidR="00225E00" w:rsidRDefault="00F84032">
      <w:pPr>
        <w:pStyle w:val="EMEABodyText"/>
        <w:rPr>
          <w:i/>
          <w:u w:val="single"/>
          <w:lang w:val="da-DK"/>
        </w:rPr>
      </w:pPr>
      <w:r w:rsidRPr="0015145A">
        <w:rPr>
          <w:i/>
          <w:u w:val="single"/>
          <w:lang w:val="da-DK"/>
        </w:rPr>
        <w:t xml:space="preserve">Ældre </w:t>
      </w:r>
      <w:r w:rsidR="00834C1E">
        <w:rPr>
          <w:i/>
          <w:u w:val="single"/>
          <w:lang w:val="da-DK"/>
        </w:rPr>
        <w:t>personer</w:t>
      </w:r>
    </w:p>
    <w:p w14:paraId="7949D10D" w14:textId="77777777" w:rsidR="00C8567A" w:rsidRDefault="00C8567A">
      <w:pPr>
        <w:pStyle w:val="EMEABodyText"/>
        <w:rPr>
          <w:lang w:val="da-DK"/>
        </w:rPr>
      </w:pPr>
    </w:p>
    <w:p w14:paraId="1FE5CF71" w14:textId="77777777" w:rsidR="00F84032" w:rsidRDefault="00F84032">
      <w:pPr>
        <w:pStyle w:val="EMEABodyText"/>
        <w:rPr>
          <w:lang w:val="da-DK"/>
        </w:rPr>
      </w:pPr>
      <w:r>
        <w:rPr>
          <w:lang w:val="da-DK"/>
        </w:rPr>
        <w:t xml:space="preserve">Dosisjustering af CoAprovel til ældre </w:t>
      </w:r>
      <w:r w:rsidR="00834C1E">
        <w:rPr>
          <w:lang w:val="da-DK"/>
        </w:rPr>
        <w:t xml:space="preserve">personer </w:t>
      </w:r>
      <w:r>
        <w:rPr>
          <w:lang w:val="da-DK"/>
        </w:rPr>
        <w:t>er ikke nødvendig.</w:t>
      </w:r>
    </w:p>
    <w:p w14:paraId="4E53F54C" w14:textId="77777777" w:rsidR="00F84032" w:rsidRDefault="00F84032">
      <w:pPr>
        <w:pStyle w:val="EMEABodyText"/>
        <w:rPr>
          <w:lang w:val="da-DK"/>
        </w:rPr>
      </w:pPr>
    </w:p>
    <w:p w14:paraId="05F636E2" w14:textId="77777777" w:rsidR="00225E00" w:rsidRDefault="00F84032">
      <w:pPr>
        <w:pStyle w:val="EMEABodyText"/>
        <w:rPr>
          <w:i/>
          <w:lang w:val="da-DK"/>
        </w:rPr>
      </w:pPr>
      <w:r w:rsidRPr="0015145A">
        <w:rPr>
          <w:i/>
          <w:lang w:val="da-DK"/>
        </w:rPr>
        <w:t>Pædiatrisk population</w:t>
      </w:r>
    </w:p>
    <w:p w14:paraId="51A44083" w14:textId="77777777" w:rsidR="00F84032" w:rsidRDefault="00F84032">
      <w:pPr>
        <w:pStyle w:val="EMEABodyText"/>
        <w:rPr>
          <w:lang w:val="da-DK"/>
        </w:rPr>
      </w:pPr>
      <w:r>
        <w:rPr>
          <w:lang w:val="da-DK"/>
        </w:rPr>
        <w:t xml:space="preserve">CoAprovel frarådes til behandling af </w:t>
      </w:r>
      <w:r w:rsidRPr="009C565D">
        <w:rPr>
          <w:lang w:val="da-DK"/>
        </w:rPr>
        <w:t xml:space="preserve"> børn og unge</w:t>
      </w:r>
      <w:r>
        <w:rPr>
          <w:lang w:val="da-DK"/>
        </w:rPr>
        <w:t xml:space="preserve">, da sikkerhed og virkning ikke er klarlagt. </w:t>
      </w:r>
      <w:r w:rsidRPr="00125193">
        <w:rPr>
          <w:szCs w:val="22"/>
          <w:lang w:val="da-DK"/>
        </w:rPr>
        <w:t>Der foreligger ingen data</w:t>
      </w:r>
      <w:r w:rsidRPr="009C565D">
        <w:rPr>
          <w:lang w:val="da-DK"/>
        </w:rPr>
        <w:t>.</w:t>
      </w:r>
    </w:p>
    <w:p w14:paraId="254BB536" w14:textId="77777777" w:rsidR="00F84032" w:rsidRDefault="00F84032">
      <w:pPr>
        <w:pStyle w:val="EMEABodyText"/>
        <w:rPr>
          <w:lang w:val="da-DK"/>
        </w:rPr>
      </w:pPr>
    </w:p>
    <w:p w14:paraId="6473A75D" w14:textId="77777777" w:rsidR="00F84032" w:rsidRPr="00277713" w:rsidRDefault="00F84032" w:rsidP="00F84032">
      <w:pPr>
        <w:pStyle w:val="EMEABodyText"/>
        <w:rPr>
          <w:u w:val="single"/>
          <w:lang w:val="da-DK"/>
        </w:rPr>
      </w:pPr>
      <w:r w:rsidRPr="00277713">
        <w:rPr>
          <w:u w:val="single"/>
          <w:lang w:val="da-DK"/>
        </w:rPr>
        <w:t>Administration</w:t>
      </w:r>
    </w:p>
    <w:p w14:paraId="43E89751" w14:textId="77777777" w:rsidR="00F84032" w:rsidRDefault="00F84032" w:rsidP="00F84032">
      <w:pPr>
        <w:pStyle w:val="EMEABodyText"/>
        <w:rPr>
          <w:lang w:val="da-DK"/>
        </w:rPr>
      </w:pPr>
    </w:p>
    <w:p w14:paraId="4D01D3EB" w14:textId="77777777" w:rsidR="00F84032" w:rsidRDefault="00F84032" w:rsidP="00F84032">
      <w:pPr>
        <w:pStyle w:val="EMEABodyText"/>
        <w:rPr>
          <w:lang w:val="da-DK"/>
        </w:rPr>
      </w:pPr>
      <w:r>
        <w:rPr>
          <w:lang w:val="da-DK"/>
        </w:rPr>
        <w:t>Til oral brug.</w:t>
      </w:r>
    </w:p>
    <w:p w14:paraId="5A2BC1E0" w14:textId="77777777" w:rsidR="00F84032" w:rsidRPr="0048239F" w:rsidRDefault="00F84032">
      <w:pPr>
        <w:pStyle w:val="EMEABodyText"/>
        <w:rPr>
          <w:b/>
          <w:lang w:val="da-DK"/>
        </w:rPr>
      </w:pPr>
    </w:p>
    <w:p w14:paraId="5BB9909B" w14:textId="524778F5" w:rsidR="00F84032" w:rsidRDefault="00F84032" w:rsidP="00F86E06">
      <w:pPr>
        <w:pStyle w:val="EMEATitle"/>
        <w:jc w:val="left"/>
        <w:rPr>
          <w:lang w:val="da-DK"/>
        </w:rPr>
      </w:pPr>
      <w:r>
        <w:rPr>
          <w:lang w:val="da-DK"/>
        </w:rPr>
        <w:t>4.3</w:t>
      </w:r>
      <w:r>
        <w:rPr>
          <w:lang w:val="da-DK"/>
        </w:rPr>
        <w:tab/>
        <w:t>Kontraindikationer</w:t>
      </w:r>
      <w:r w:rsidR="00E56B00">
        <w:rPr>
          <w:lang w:val="da-DK"/>
        </w:rPr>
        <w:fldChar w:fldCharType="begin"/>
      </w:r>
      <w:r w:rsidR="00E56B00">
        <w:rPr>
          <w:lang w:val="da-DK"/>
        </w:rPr>
        <w:instrText xml:space="preserve"> DOCVARIABLE vault_nd_8e54e569-a9f4-4bd1-8ce0-a9436dda16d1 \* MERGEFORMAT </w:instrText>
      </w:r>
      <w:r w:rsidR="00E56B00">
        <w:rPr>
          <w:lang w:val="da-DK"/>
        </w:rPr>
        <w:fldChar w:fldCharType="separate"/>
      </w:r>
      <w:r w:rsidR="00E56B00">
        <w:rPr>
          <w:lang w:val="da-DK"/>
        </w:rPr>
        <w:t xml:space="preserve"> </w:t>
      </w:r>
      <w:r w:rsidR="00E56B00">
        <w:rPr>
          <w:lang w:val="da-DK"/>
        </w:rPr>
        <w:fldChar w:fldCharType="end"/>
      </w:r>
    </w:p>
    <w:p w14:paraId="78ED692A" w14:textId="77777777" w:rsidR="00F84032" w:rsidRDefault="00F84032" w:rsidP="00E976DB">
      <w:pPr>
        <w:pStyle w:val="EMEABodyText"/>
        <w:rPr>
          <w:lang w:val="da-DK"/>
        </w:rPr>
      </w:pPr>
    </w:p>
    <w:p w14:paraId="46E86ED0" w14:textId="77777777" w:rsidR="00F84032" w:rsidRDefault="00F84032" w:rsidP="00F84032">
      <w:pPr>
        <w:pStyle w:val="EMEABodyTextIndent"/>
        <w:rPr>
          <w:lang w:val="da-DK"/>
        </w:rPr>
      </w:pPr>
      <w:r w:rsidRPr="00786CEA">
        <w:rPr>
          <w:noProof/>
          <w:lang w:val="da-DK"/>
        </w:rPr>
        <w:t>Overfølsomhed over for de aktive stoffer eller over for et eller flere af hjælpestofferne</w:t>
      </w:r>
      <w:r w:rsidRPr="0048239F">
        <w:rPr>
          <w:noProof/>
          <w:lang w:val="da-DK"/>
        </w:rPr>
        <w:t xml:space="preserve"> </w:t>
      </w:r>
      <w:r>
        <w:rPr>
          <w:noProof/>
          <w:lang w:val="da-DK"/>
        </w:rPr>
        <w:t>anført i</w:t>
      </w:r>
      <w:r w:rsidRPr="0048239F">
        <w:rPr>
          <w:noProof/>
          <w:lang w:val="da-DK"/>
        </w:rPr>
        <w:t xml:space="preserve"> pkt. 6</w:t>
      </w:r>
      <w:r>
        <w:rPr>
          <w:lang w:val="da-DK"/>
        </w:rPr>
        <w:t>.1 eller over for andre sulfonamidderivater (hydrochlorthiazid er et sulfonamidderivat).</w:t>
      </w:r>
    </w:p>
    <w:p w14:paraId="5DEFF375" w14:textId="77777777" w:rsidR="00F84032" w:rsidRDefault="00F84032" w:rsidP="00F84032">
      <w:pPr>
        <w:pStyle w:val="EMEABodyTextIndent"/>
        <w:rPr>
          <w:lang w:val="da-DK"/>
        </w:rPr>
      </w:pPr>
      <w:r>
        <w:rPr>
          <w:lang w:val="da-DK"/>
        </w:rPr>
        <w:t>Graviditet i 2. eller 3. trimester (se pkt. </w:t>
      </w:r>
      <w:r w:rsidRPr="00DF0AAF">
        <w:rPr>
          <w:lang w:val="da-DK"/>
        </w:rPr>
        <w:t>4.4 og</w:t>
      </w:r>
      <w:r>
        <w:rPr>
          <w:lang w:val="da-DK"/>
        </w:rPr>
        <w:t> 4.6).</w:t>
      </w:r>
    </w:p>
    <w:p w14:paraId="595BBDCC" w14:textId="77777777" w:rsidR="00F84032" w:rsidRDefault="00F84032" w:rsidP="00F84032">
      <w:pPr>
        <w:pStyle w:val="EMEABodyTextIndent"/>
        <w:rPr>
          <w:lang w:val="da-DK"/>
        </w:rPr>
      </w:pPr>
      <w:r>
        <w:rPr>
          <w:lang w:val="da-DK"/>
        </w:rPr>
        <w:t>Alvorlig nyrefunktionsnedsættelse (kreatininclearance &lt; 30 ml/min).</w:t>
      </w:r>
    </w:p>
    <w:p w14:paraId="2F8D2356" w14:textId="77777777" w:rsidR="00F84032" w:rsidRDefault="00F84032" w:rsidP="00F84032">
      <w:pPr>
        <w:pStyle w:val="EMEABodyTextIndent"/>
        <w:rPr>
          <w:lang w:val="da-DK"/>
        </w:rPr>
      </w:pPr>
      <w:r>
        <w:rPr>
          <w:lang w:val="da-DK"/>
        </w:rPr>
        <w:t>Refraktær hypokaliæmi, hypercalcæmi.</w:t>
      </w:r>
    </w:p>
    <w:p w14:paraId="5491671E" w14:textId="77777777" w:rsidR="00F84032" w:rsidRDefault="00F84032" w:rsidP="00F84032">
      <w:pPr>
        <w:pStyle w:val="EMEABodyTextIndent"/>
        <w:rPr>
          <w:lang w:val="da-DK"/>
        </w:rPr>
      </w:pPr>
      <w:r>
        <w:rPr>
          <w:lang w:val="da-DK"/>
        </w:rPr>
        <w:t>Alvorlig leverfunktionsnedsættelse, biliær cirrhose og cholestase.</w:t>
      </w:r>
    </w:p>
    <w:p w14:paraId="692DD1AC" w14:textId="77777777" w:rsidR="00834C1E" w:rsidRPr="00DF0AAF" w:rsidRDefault="00B36A37" w:rsidP="00834C1E">
      <w:pPr>
        <w:pStyle w:val="EMEABodyTextIndent"/>
        <w:rPr>
          <w:lang w:val="da-DK"/>
        </w:rPr>
      </w:pPr>
      <w:r>
        <w:rPr>
          <w:lang w:val="da-DK"/>
        </w:rPr>
        <w:t xml:space="preserve">Samtidig behandling med </w:t>
      </w:r>
      <w:r w:rsidR="00834C1E">
        <w:rPr>
          <w:lang w:val="da-DK"/>
        </w:rPr>
        <w:t xml:space="preserve">CoAprovel </w:t>
      </w:r>
      <w:r>
        <w:rPr>
          <w:lang w:val="da-DK"/>
        </w:rPr>
        <w:t>og</w:t>
      </w:r>
      <w:r w:rsidR="00834C1E">
        <w:rPr>
          <w:lang w:val="da-DK"/>
        </w:rPr>
        <w:t xml:space="preserve"> aliskiren</w:t>
      </w:r>
      <w:r>
        <w:rPr>
          <w:lang w:val="da-DK"/>
        </w:rPr>
        <w:t>-</w:t>
      </w:r>
      <w:r w:rsidR="00834C1E">
        <w:rPr>
          <w:lang w:val="da-DK"/>
        </w:rPr>
        <w:t xml:space="preserve">holdige lægemidler </w:t>
      </w:r>
      <w:r>
        <w:rPr>
          <w:lang w:val="da-DK"/>
        </w:rPr>
        <w:t xml:space="preserve">er kontraindiceret </w:t>
      </w:r>
      <w:r w:rsidR="00834C1E">
        <w:rPr>
          <w:lang w:val="da-DK"/>
        </w:rPr>
        <w:t xml:space="preserve">til patienter med diabetes </w:t>
      </w:r>
      <w:r w:rsidR="00B366C3">
        <w:rPr>
          <w:lang w:val="da-DK"/>
        </w:rPr>
        <w:t xml:space="preserve">mellitus </w:t>
      </w:r>
      <w:r w:rsidR="00834C1E">
        <w:rPr>
          <w:lang w:val="da-DK"/>
        </w:rPr>
        <w:t>eller nedsat nyrefunktion (glomerulær filtrations</w:t>
      </w:r>
      <w:r w:rsidR="00B366C3">
        <w:rPr>
          <w:lang w:val="da-DK"/>
        </w:rPr>
        <w:t>hastighed</w:t>
      </w:r>
      <w:r w:rsidR="00834C1E">
        <w:rPr>
          <w:lang w:val="da-DK"/>
        </w:rPr>
        <w:t xml:space="preserve"> (GFR)</w:t>
      </w:r>
      <w:r w:rsidR="005932C0">
        <w:rPr>
          <w:lang w:val="da-DK"/>
        </w:rPr>
        <w:t xml:space="preserve"> </w:t>
      </w:r>
      <w:r w:rsidR="00834C1E">
        <w:rPr>
          <w:lang w:val="da-DK"/>
        </w:rPr>
        <w:t>&lt;</w:t>
      </w:r>
      <w:r w:rsidR="00B366C3">
        <w:rPr>
          <w:lang w:val="da-DK"/>
        </w:rPr>
        <w:t xml:space="preserve"> </w:t>
      </w:r>
      <w:r w:rsidR="00834C1E">
        <w:rPr>
          <w:lang w:val="da-DK"/>
        </w:rPr>
        <w:t>60 ml/min/1,73 m</w:t>
      </w:r>
      <w:r w:rsidR="00834C1E" w:rsidRPr="00F61CB5">
        <w:rPr>
          <w:vertAlign w:val="superscript"/>
          <w:lang w:val="da-DK"/>
        </w:rPr>
        <w:t>2</w:t>
      </w:r>
      <w:r w:rsidR="00834C1E">
        <w:rPr>
          <w:vertAlign w:val="superscript"/>
          <w:lang w:val="da-DK"/>
        </w:rPr>
        <w:t xml:space="preserve"> </w:t>
      </w:r>
      <w:r w:rsidR="00834C1E">
        <w:rPr>
          <w:lang w:val="da-DK"/>
        </w:rPr>
        <w:t>) (se pkt. 4.5</w:t>
      </w:r>
      <w:r>
        <w:rPr>
          <w:lang w:val="da-DK"/>
        </w:rPr>
        <w:t xml:space="preserve"> og 5.1</w:t>
      </w:r>
      <w:r w:rsidR="00834C1E">
        <w:rPr>
          <w:lang w:val="da-DK"/>
        </w:rPr>
        <w:t>)</w:t>
      </w:r>
      <w:r w:rsidR="005932C0">
        <w:rPr>
          <w:lang w:val="da-DK"/>
        </w:rPr>
        <w:t>.</w:t>
      </w:r>
    </w:p>
    <w:p w14:paraId="1DD1A348" w14:textId="77777777" w:rsidR="00F84032" w:rsidRDefault="00F84032">
      <w:pPr>
        <w:pStyle w:val="EMEABodyText"/>
        <w:rPr>
          <w:lang w:val="da-DK"/>
        </w:rPr>
      </w:pPr>
    </w:p>
    <w:p w14:paraId="0E71B4EF" w14:textId="32A90FDA" w:rsidR="00F84032" w:rsidRDefault="00F84032" w:rsidP="00F86E06">
      <w:pPr>
        <w:pStyle w:val="EMEATitle"/>
        <w:jc w:val="left"/>
        <w:rPr>
          <w:lang w:val="da-DK"/>
        </w:rPr>
      </w:pPr>
      <w:r>
        <w:rPr>
          <w:lang w:val="da-DK"/>
        </w:rPr>
        <w:t>4.4</w:t>
      </w:r>
      <w:r>
        <w:rPr>
          <w:lang w:val="da-DK"/>
        </w:rPr>
        <w:tab/>
        <w:t>Særlige advarsler og forsigtighedsregler vedrørende brugen</w:t>
      </w:r>
      <w:r w:rsidR="00E56B00">
        <w:rPr>
          <w:lang w:val="da-DK"/>
        </w:rPr>
        <w:fldChar w:fldCharType="begin"/>
      </w:r>
      <w:r w:rsidR="00E56B00">
        <w:rPr>
          <w:lang w:val="da-DK"/>
        </w:rPr>
        <w:instrText xml:space="preserve"> DOCVARIABLE vault_nd_663c236e-2a6b-4da2-8e87-f2285080e27d \* MERGEFORMAT </w:instrText>
      </w:r>
      <w:r w:rsidR="00E56B00">
        <w:rPr>
          <w:lang w:val="da-DK"/>
        </w:rPr>
        <w:fldChar w:fldCharType="separate"/>
      </w:r>
      <w:r w:rsidR="00E56B00">
        <w:rPr>
          <w:lang w:val="da-DK"/>
        </w:rPr>
        <w:t xml:space="preserve"> </w:t>
      </w:r>
      <w:r w:rsidR="00E56B00">
        <w:rPr>
          <w:lang w:val="da-DK"/>
        </w:rPr>
        <w:fldChar w:fldCharType="end"/>
      </w:r>
    </w:p>
    <w:p w14:paraId="3B36FC02" w14:textId="77777777" w:rsidR="00F84032" w:rsidRDefault="00F84032" w:rsidP="00E976DB">
      <w:pPr>
        <w:pStyle w:val="EMEABodyText"/>
        <w:rPr>
          <w:lang w:val="da-DK"/>
        </w:rPr>
      </w:pPr>
    </w:p>
    <w:p w14:paraId="476EA1A2" w14:textId="77777777" w:rsidR="00F84032" w:rsidRDefault="00F84032">
      <w:pPr>
        <w:pStyle w:val="EMEABodyText"/>
        <w:rPr>
          <w:lang w:val="da-DK"/>
        </w:rPr>
      </w:pPr>
      <w:r w:rsidRPr="001E0117">
        <w:rPr>
          <w:u w:val="single"/>
          <w:lang w:val="da-DK"/>
        </w:rPr>
        <w:t>Hypotension </w:t>
      </w:r>
      <w:r w:rsidRPr="001E0117">
        <w:rPr>
          <w:u w:val="single"/>
          <w:lang w:val="da-DK"/>
        </w:rPr>
        <w:noBreakHyphen/>
        <w:t> patienter med hypovolæmi</w:t>
      </w:r>
      <w:r w:rsidRPr="00B57493">
        <w:rPr>
          <w:u w:val="single"/>
          <w:lang w:val="da-DK"/>
        </w:rPr>
        <w:t>:</w:t>
      </w:r>
      <w:r>
        <w:rPr>
          <w:lang w:val="da-DK"/>
        </w:rPr>
        <w:t xml:space="preserve"> CoAprovel er kun sjældent blevet associeret med symptomatisk hypotension hos hypertensive patienter uden andre risikofaktorer for hypotension. Symptomatisk hypotension kan forventes at optræde hos patienter med hypovolæmi og/eller hyponatriæmi forårsaget af kraftig diuretisk behandling, nedsat saltindtag gennem kosten, diarré eller opkastning. Sådanne tilstande skal korrigeres inden initiering af behandling med CoAprovel.</w:t>
      </w:r>
    </w:p>
    <w:p w14:paraId="7A3B9392" w14:textId="77777777" w:rsidR="00F84032" w:rsidRDefault="00F84032">
      <w:pPr>
        <w:pStyle w:val="EMEABodyText"/>
        <w:rPr>
          <w:b/>
          <w:lang w:val="da-DK"/>
        </w:rPr>
      </w:pPr>
    </w:p>
    <w:p w14:paraId="5A99526E" w14:textId="77777777" w:rsidR="00F84032" w:rsidRDefault="00F84032">
      <w:pPr>
        <w:pStyle w:val="EMEABodyText"/>
        <w:rPr>
          <w:lang w:val="da-DK"/>
        </w:rPr>
      </w:pPr>
      <w:r w:rsidRPr="001E0117">
        <w:rPr>
          <w:u w:val="single"/>
          <w:lang w:val="da-DK"/>
        </w:rPr>
        <w:t>Renal arteriestenose </w:t>
      </w:r>
      <w:r w:rsidRPr="001E0117">
        <w:rPr>
          <w:u w:val="single"/>
          <w:lang w:val="da-DK"/>
        </w:rPr>
        <w:noBreakHyphen/>
        <w:t> </w:t>
      </w:r>
      <w:r>
        <w:rPr>
          <w:u w:val="single"/>
          <w:lang w:val="da-DK"/>
        </w:rPr>
        <w:t>r</w:t>
      </w:r>
      <w:r w:rsidRPr="001E0117">
        <w:rPr>
          <w:u w:val="single"/>
          <w:lang w:val="da-DK"/>
        </w:rPr>
        <w:t>enovaskulær hypertension</w:t>
      </w:r>
      <w:r w:rsidRPr="00B57493">
        <w:rPr>
          <w:u w:val="single"/>
          <w:lang w:val="da-DK"/>
        </w:rPr>
        <w:t>:</w:t>
      </w:r>
      <w:r>
        <w:rPr>
          <w:lang w:val="da-DK"/>
        </w:rPr>
        <w:t xml:space="preserve"> Der er øget risiko for alvorlig hypotension og nyreinsufficiens, hvis patienter med bilateral nyrearteriestenose, eller stenose af arterien til den eneste fungerende nyre, behandles med angiotensin-konverterende enzymhæmmere eller angiotensin</w:t>
      </w:r>
      <w:r>
        <w:rPr>
          <w:lang w:val="da-DK"/>
        </w:rPr>
        <w:noBreakHyphen/>
        <w:t>II receptor-antagonister. Selvom dette ikke er dokumenteret for CoAprovel, kan der forventes en tilsvarende effekt.</w:t>
      </w:r>
    </w:p>
    <w:p w14:paraId="46FC32AF" w14:textId="77777777" w:rsidR="00F84032" w:rsidRDefault="00F84032">
      <w:pPr>
        <w:pStyle w:val="EMEABodyText"/>
        <w:rPr>
          <w:b/>
          <w:lang w:val="da-DK"/>
        </w:rPr>
      </w:pPr>
    </w:p>
    <w:p w14:paraId="54312C8E" w14:textId="77777777" w:rsidR="00F84032" w:rsidRDefault="00F84032">
      <w:pPr>
        <w:pStyle w:val="EMEABodyText"/>
        <w:rPr>
          <w:lang w:val="da-DK"/>
        </w:rPr>
      </w:pPr>
      <w:r>
        <w:rPr>
          <w:u w:val="single"/>
          <w:lang w:val="da-DK"/>
        </w:rPr>
        <w:t>Nedsat nyrefunktion</w:t>
      </w:r>
      <w:r w:rsidRPr="001E0117">
        <w:rPr>
          <w:u w:val="single"/>
          <w:lang w:val="da-DK"/>
        </w:rPr>
        <w:t xml:space="preserve"> og nyretransplantation</w:t>
      </w:r>
      <w:r w:rsidRPr="00B57493">
        <w:rPr>
          <w:u w:val="single"/>
          <w:lang w:val="da-DK"/>
        </w:rPr>
        <w:t>:</w:t>
      </w:r>
      <w:r>
        <w:rPr>
          <w:lang w:val="da-DK"/>
        </w:rPr>
        <w:t xml:space="preserve"> Når CoAprovel anvendes til patienter med nedsat nyrefunktion, anbefales periodisk monitorering af serum-kalium, serum-kreatinin og serum-urinsyre-niveauer. Der er ingen erfaring med administration af CoAprovel til nyligt nyretransplanterede patienter. CoAprovel må ikke anvendes til patienter med alvorlig nyrefunktionsnedsættelse (kreatininclearance &lt; 30 ml/min) (se pkt. 4.3). Der kan forekomme thiaziddiuretika-associeret azotæmi hos patienter med nedsat nyrefunktion. Det er ikke nødvendigt at justere dosis hos patienter med nedsat nyrefunktion, hvis kreatininclearance er ≥ 30 ml/min. Dog skal denne faste dosis-kombination gives med forsigtighed til patienter med mild til moderat nedsat nyrefunktion (kreatininclearance ≥ 30 ml/min, men &lt; 60 ml/min).</w:t>
      </w:r>
    </w:p>
    <w:p w14:paraId="7D871A46" w14:textId="77777777" w:rsidR="00834C1E" w:rsidRDefault="00834C1E">
      <w:pPr>
        <w:pStyle w:val="EMEABodyText"/>
        <w:rPr>
          <w:lang w:val="da-DK"/>
        </w:rPr>
      </w:pPr>
    </w:p>
    <w:p w14:paraId="4307F5B4" w14:textId="77777777" w:rsidR="00B36A37" w:rsidRDefault="00834C1E" w:rsidP="00B36A37">
      <w:pPr>
        <w:pStyle w:val="EMEABodyText"/>
        <w:rPr>
          <w:b/>
          <w:i/>
          <w:lang w:val="da-DK"/>
        </w:rPr>
      </w:pPr>
      <w:r w:rsidRPr="00F914C0">
        <w:rPr>
          <w:rStyle w:val="hps"/>
          <w:u w:val="single"/>
          <w:lang w:val="da-DK"/>
        </w:rPr>
        <w:lastRenderedPageBreak/>
        <w:t>Dobbelt hæmning af</w:t>
      </w:r>
      <w:r w:rsidRPr="00F914C0">
        <w:rPr>
          <w:u w:val="single"/>
          <w:lang w:val="da-DK"/>
        </w:rPr>
        <w:t xml:space="preserve"> </w:t>
      </w:r>
      <w:r w:rsidRPr="00F914C0">
        <w:rPr>
          <w:rStyle w:val="hps"/>
          <w:u w:val="single"/>
          <w:lang w:val="da-DK"/>
        </w:rPr>
        <w:t>renin</w:t>
      </w:r>
      <w:r w:rsidRPr="00F914C0">
        <w:rPr>
          <w:u w:val="single"/>
          <w:lang w:val="da-DK"/>
        </w:rPr>
        <w:t xml:space="preserve">-angiotensin-aldosteron-systemet </w:t>
      </w:r>
      <w:r w:rsidRPr="00F914C0">
        <w:rPr>
          <w:rStyle w:val="hps"/>
          <w:u w:val="single"/>
          <w:lang w:val="da-DK"/>
        </w:rPr>
        <w:t>(</w:t>
      </w:r>
      <w:r w:rsidRPr="00F914C0">
        <w:rPr>
          <w:u w:val="single"/>
          <w:lang w:val="da-DK"/>
        </w:rPr>
        <w:t>RAAS):</w:t>
      </w:r>
      <w:r w:rsidRPr="00F914C0">
        <w:rPr>
          <w:lang w:val="da-DK"/>
        </w:rPr>
        <w:t xml:space="preserve"> </w:t>
      </w:r>
      <w:r w:rsidR="00B36A37">
        <w:rPr>
          <w:color w:val="333333"/>
          <w:lang w:val="da-DK"/>
        </w:rPr>
        <w:t xml:space="preserve">Der er evidens for, at samtidig brug af ACE-hæmmere, </w:t>
      </w:r>
      <w:r w:rsidR="00B36A37" w:rsidRPr="00DF0AAF">
        <w:rPr>
          <w:lang w:val="da-DK"/>
        </w:rPr>
        <w:t>angiotensin</w:t>
      </w:r>
      <w:r w:rsidR="00B36A37">
        <w:rPr>
          <w:lang w:val="da-DK"/>
        </w:rPr>
        <w:t>-</w:t>
      </w:r>
      <w:r w:rsidR="00B36A37" w:rsidRPr="00DF0AAF">
        <w:rPr>
          <w:lang w:val="da-DK"/>
        </w:rPr>
        <w:t>II-receptor</w:t>
      </w:r>
      <w:r w:rsidR="00B36A37">
        <w:rPr>
          <w:lang w:val="da-DK"/>
        </w:rPr>
        <w:t>blokkere eller aliskiren øger risikoen for hypotension, hyperkaliæmi og nedsætter nyrefunktionen (inklusive akut nyresvigt).</w:t>
      </w:r>
      <w:r w:rsidR="00B36A37">
        <w:rPr>
          <w:color w:val="333333"/>
          <w:lang w:val="da-DK"/>
        </w:rPr>
        <w:t xml:space="preserve"> Dobbelt hæmning af RAAS ved  kombination af ACE-hæmmere, </w:t>
      </w:r>
      <w:r w:rsidR="00B36A37" w:rsidRPr="00DF0AAF">
        <w:rPr>
          <w:lang w:val="da-DK"/>
        </w:rPr>
        <w:t>angiotensin</w:t>
      </w:r>
      <w:r w:rsidR="00B36A37">
        <w:rPr>
          <w:lang w:val="da-DK"/>
        </w:rPr>
        <w:t>-</w:t>
      </w:r>
      <w:r w:rsidR="00B36A37" w:rsidRPr="00DF0AAF">
        <w:rPr>
          <w:lang w:val="da-DK"/>
        </w:rPr>
        <w:t>II-receptor</w:t>
      </w:r>
      <w:r w:rsidR="00B36A37">
        <w:rPr>
          <w:lang w:val="da-DK"/>
        </w:rPr>
        <w:t>blokkere eller aliskiren</w:t>
      </w:r>
      <w:r w:rsidR="00B36A37">
        <w:rPr>
          <w:color w:val="333333"/>
          <w:lang w:val="da-DK"/>
        </w:rPr>
        <w:t xml:space="preserve"> </w:t>
      </w:r>
      <w:r w:rsidR="00B36A37">
        <w:rPr>
          <w:rStyle w:val="shorttext"/>
          <w:color w:val="333333"/>
          <w:lang w:val="da-DK"/>
        </w:rPr>
        <w:t>anbefales derfor ikke (se pkt. 4.5 og 5.1)</w:t>
      </w:r>
      <w:r w:rsidR="00B36A37">
        <w:rPr>
          <w:rStyle w:val="hps"/>
          <w:color w:val="333333"/>
          <w:lang w:val="da-DK"/>
        </w:rPr>
        <w:t xml:space="preserve">. Hvis behandling med dobbelt hæmning anses for absolut nødvendig, bør det kun udføres under overvågning af specialister og være underlagt hyppig tæt overvågning af nyrefunktionen, elektrolytter og blodtryk. ACE-hæmmere og </w:t>
      </w:r>
      <w:r w:rsidR="00B36A37" w:rsidRPr="00DF0AAF">
        <w:rPr>
          <w:lang w:val="da-DK"/>
        </w:rPr>
        <w:t>angiotensin</w:t>
      </w:r>
      <w:r w:rsidR="00B36A37">
        <w:rPr>
          <w:lang w:val="da-DK"/>
        </w:rPr>
        <w:t>-</w:t>
      </w:r>
      <w:r w:rsidR="00B36A37" w:rsidRPr="00DF0AAF">
        <w:rPr>
          <w:lang w:val="da-DK"/>
        </w:rPr>
        <w:t>II-receptor</w:t>
      </w:r>
      <w:r w:rsidR="00B36A37">
        <w:rPr>
          <w:lang w:val="da-DK"/>
        </w:rPr>
        <w:t>blokkere bør ikke amvendes samtidig hos patienter med diabetisk nefropati.</w:t>
      </w:r>
      <w:r w:rsidR="00B36A37">
        <w:rPr>
          <w:rStyle w:val="hps"/>
          <w:color w:val="333333"/>
          <w:lang w:val="da-DK"/>
        </w:rPr>
        <w:t xml:space="preserve"> </w:t>
      </w:r>
    </w:p>
    <w:p w14:paraId="2369C10D" w14:textId="77777777" w:rsidR="00F84032" w:rsidRDefault="00F84032">
      <w:pPr>
        <w:pStyle w:val="EMEABodyText"/>
        <w:rPr>
          <w:b/>
          <w:lang w:val="da-DK"/>
        </w:rPr>
      </w:pPr>
    </w:p>
    <w:p w14:paraId="2B1FCE37" w14:textId="77777777" w:rsidR="00F84032" w:rsidRDefault="00F84032">
      <w:pPr>
        <w:pStyle w:val="EMEABodyText"/>
        <w:rPr>
          <w:b/>
          <w:lang w:val="da-DK"/>
        </w:rPr>
      </w:pPr>
      <w:r w:rsidRPr="001E0117">
        <w:rPr>
          <w:u w:val="single"/>
          <w:lang w:val="da-DK"/>
        </w:rPr>
        <w:t>Nedsat leverfunktion</w:t>
      </w:r>
      <w:r w:rsidRPr="00B57493">
        <w:rPr>
          <w:u w:val="single"/>
          <w:lang w:val="da-DK"/>
        </w:rPr>
        <w:t>:</w:t>
      </w:r>
      <w:r>
        <w:rPr>
          <w:lang w:val="da-DK"/>
        </w:rPr>
        <w:t xml:space="preserve"> Thiazider skal anvendes med forsigtighed til patienter med nedsat leverfunktion eller progressiv leversygdom, da mindre ændringer af væske- og elektrolytbalancen kan fremskynde hepatisk koma. Der er ingen klinisk erfaring med CoAprovel hos patienter med nedsat leverfunktion.</w:t>
      </w:r>
    </w:p>
    <w:p w14:paraId="7E36DA2F" w14:textId="77777777" w:rsidR="00F84032" w:rsidRDefault="00F84032">
      <w:pPr>
        <w:pStyle w:val="EMEABodyText"/>
        <w:rPr>
          <w:b/>
          <w:lang w:val="da-DK"/>
        </w:rPr>
      </w:pPr>
    </w:p>
    <w:p w14:paraId="195D44D9" w14:textId="77777777" w:rsidR="00F84032" w:rsidRDefault="00F84032">
      <w:pPr>
        <w:pStyle w:val="EMEABodyText"/>
        <w:rPr>
          <w:lang w:val="da-DK"/>
        </w:rPr>
      </w:pPr>
      <w:r w:rsidRPr="001E0117">
        <w:rPr>
          <w:u w:val="single"/>
          <w:lang w:val="da-DK"/>
        </w:rPr>
        <w:t>Aorta- og mitralklapstenose, obstruktiv hypertrofisk kardiomyopati</w:t>
      </w:r>
      <w:r w:rsidRPr="00B57493">
        <w:rPr>
          <w:u w:val="single"/>
          <w:lang w:val="da-DK"/>
        </w:rPr>
        <w:t>:</w:t>
      </w:r>
      <w:r>
        <w:rPr>
          <w:lang w:val="da-DK"/>
        </w:rPr>
        <w:t xml:space="preserve"> </w:t>
      </w:r>
      <w:r w:rsidRPr="006B2CA4">
        <w:rPr>
          <w:lang w:val="da-DK"/>
        </w:rPr>
        <w:t>Som ved behandling med andre vasodilatorer</w:t>
      </w:r>
      <w:r>
        <w:rPr>
          <w:lang w:val="da-DK"/>
        </w:rPr>
        <w:t xml:space="preserve"> skal der udvises </w:t>
      </w:r>
      <w:r w:rsidRPr="006B2CA4">
        <w:rPr>
          <w:lang w:val="da-DK"/>
        </w:rPr>
        <w:t>ekstra forsigtighed hos patienter</w:t>
      </w:r>
      <w:r>
        <w:rPr>
          <w:lang w:val="da-DK"/>
        </w:rPr>
        <w:t>,</w:t>
      </w:r>
      <w:r w:rsidRPr="006B2CA4">
        <w:rPr>
          <w:lang w:val="da-DK"/>
        </w:rPr>
        <w:t xml:space="preserve"> der lider af aorta- eller mitralstenose eller obstruktiv hypertrofisk kardiomyopati.</w:t>
      </w:r>
    </w:p>
    <w:p w14:paraId="2A26F168" w14:textId="77777777" w:rsidR="00F84032" w:rsidRDefault="00F84032">
      <w:pPr>
        <w:pStyle w:val="EMEABodyText"/>
        <w:rPr>
          <w:b/>
          <w:lang w:val="da-DK"/>
        </w:rPr>
      </w:pPr>
    </w:p>
    <w:p w14:paraId="3307DB94" w14:textId="77777777" w:rsidR="00F84032" w:rsidRDefault="00F84032">
      <w:pPr>
        <w:pStyle w:val="EMEABodyText"/>
        <w:rPr>
          <w:lang w:val="da-DK"/>
        </w:rPr>
      </w:pPr>
      <w:r w:rsidRPr="001E0117">
        <w:rPr>
          <w:u w:val="single"/>
          <w:lang w:val="da-DK"/>
        </w:rPr>
        <w:t>Primær aldosteronisme</w:t>
      </w:r>
      <w:r w:rsidRPr="00B57493">
        <w:rPr>
          <w:u w:val="single"/>
          <w:lang w:val="da-DK"/>
        </w:rPr>
        <w:t>:</w:t>
      </w:r>
      <w:r>
        <w:rPr>
          <w:lang w:val="da-DK"/>
        </w:rPr>
        <w:t xml:space="preserve"> Patienter med primær aldosteronisme responderer generelt ikke på antihypertensive stoffer, der virker gennem hæmning af renin-angiotensinsystemet. Derfor frarådes brug af CoAprovel.</w:t>
      </w:r>
    </w:p>
    <w:p w14:paraId="4F7F8A77" w14:textId="77777777" w:rsidR="00F84032" w:rsidRDefault="00F84032">
      <w:pPr>
        <w:pStyle w:val="EMEABodyText"/>
        <w:rPr>
          <w:b/>
          <w:lang w:val="da-DK"/>
        </w:rPr>
      </w:pPr>
    </w:p>
    <w:p w14:paraId="6AEFDEEE" w14:textId="77777777" w:rsidR="009C244C" w:rsidRPr="0044049F" w:rsidRDefault="00F84032" w:rsidP="009C244C">
      <w:pPr>
        <w:pStyle w:val="EMEABodyText"/>
        <w:rPr>
          <w:u w:val="single"/>
          <w:lang w:val="da-DK"/>
        </w:rPr>
      </w:pPr>
      <w:r w:rsidRPr="001E0117">
        <w:rPr>
          <w:u w:val="single"/>
          <w:lang w:val="da-DK"/>
        </w:rPr>
        <w:t>Metabolisk og endokrin virkning</w:t>
      </w:r>
      <w:r w:rsidRPr="00B57493">
        <w:rPr>
          <w:u w:val="single"/>
          <w:lang w:val="da-DK"/>
        </w:rPr>
        <w:t>:</w:t>
      </w:r>
      <w:r>
        <w:rPr>
          <w:lang w:val="da-DK"/>
        </w:rPr>
        <w:t xml:space="preserve"> Thiazidbehandling kan svække glukosetolerancen. Latent diabetes mellitus kan blive manifest under thiazidbehandling.</w:t>
      </w:r>
      <w:r w:rsidR="009C244C" w:rsidRPr="009C244C">
        <w:rPr>
          <w:lang w:val="da-DK"/>
        </w:rPr>
        <w:t xml:space="preserve"> </w:t>
      </w:r>
      <w:r w:rsidR="009C244C" w:rsidRPr="00E31BB2">
        <w:rPr>
          <w:lang w:val="da-DK"/>
        </w:rPr>
        <w:t xml:space="preserve">CoAprovel </w:t>
      </w:r>
      <w:r w:rsidR="009C244C" w:rsidRPr="0044049F">
        <w:rPr>
          <w:lang w:val="da-DK"/>
        </w:rPr>
        <w:t xml:space="preserve">kan </w:t>
      </w:r>
      <w:r w:rsidR="009C244C">
        <w:rPr>
          <w:lang w:val="da-DK"/>
        </w:rPr>
        <w:t>medføre</w:t>
      </w:r>
      <w:r w:rsidR="009C244C" w:rsidRPr="0044049F">
        <w:rPr>
          <w:lang w:val="da-DK"/>
        </w:rPr>
        <w:t xml:space="preserve"> hypoglykæmi, især </w:t>
      </w:r>
      <w:r w:rsidR="009C244C">
        <w:rPr>
          <w:lang w:val="da-DK"/>
        </w:rPr>
        <w:t>hos</w:t>
      </w:r>
      <w:r w:rsidR="009C244C" w:rsidRPr="0044049F">
        <w:rPr>
          <w:lang w:val="da-DK"/>
        </w:rPr>
        <w:t xml:space="preserve"> patienter med diabetes. Passende </w:t>
      </w:r>
      <w:r w:rsidR="009C244C">
        <w:rPr>
          <w:lang w:val="da-DK"/>
        </w:rPr>
        <w:t>monitorering af b</w:t>
      </w:r>
      <w:r w:rsidR="009C244C" w:rsidRPr="0044049F">
        <w:rPr>
          <w:lang w:val="da-DK"/>
        </w:rPr>
        <w:t>lod</w:t>
      </w:r>
      <w:r w:rsidR="009C244C">
        <w:rPr>
          <w:lang w:val="da-DK"/>
        </w:rPr>
        <w:t>sukkeret</w:t>
      </w:r>
      <w:r w:rsidR="009C244C" w:rsidRPr="0044049F">
        <w:rPr>
          <w:lang w:val="da-DK"/>
        </w:rPr>
        <w:t xml:space="preserve"> skal overvejes for patienter i behandling med insulin eller antidiabeti</w:t>
      </w:r>
      <w:r w:rsidR="009C244C">
        <w:rPr>
          <w:lang w:val="da-DK"/>
        </w:rPr>
        <w:t>k</w:t>
      </w:r>
      <w:r w:rsidR="009C244C" w:rsidRPr="0044049F">
        <w:rPr>
          <w:lang w:val="da-DK"/>
        </w:rPr>
        <w:t>a; ved indikation kan dosisjustering af insulin eller antidiabetika være nødvendig (se pkt 4.5).</w:t>
      </w:r>
    </w:p>
    <w:p w14:paraId="0F48394A" w14:textId="77777777" w:rsidR="00F84032" w:rsidRDefault="00F84032">
      <w:pPr>
        <w:pStyle w:val="EMEABodyText"/>
        <w:rPr>
          <w:lang w:val="da-DK"/>
        </w:rPr>
      </w:pPr>
    </w:p>
    <w:p w14:paraId="60CA83DA" w14:textId="77777777" w:rsidR="00F84032" w:rsidRDefault="00F84032">
      <w:pPr>
        <w:pStyle w:val="EMEABodyText"/>
        <w:rPr>
          <w:lang w:val="da-DK"/>
        </w:rPr>
      </w:pPr>
      <w:r>
        <w:rPr>
          <w:szCs w:val="22"/>
          <w:lang w:val="da-DK"/>
        </w:rPr>
        <w:t xml:space="preserve">Thiazidbehandling er associeret med </w:t>
      </w:r>
      <w:r w:rsidRPr="006B2CA4">
        <w:rPr>
          <w:szCs w:val="22"/>
          <w:lang w:val="da-DK"/>
        </w:rPr>
        <w:t>forhøje</w:t>
      </w:r>
      <w:r>
        <w:rPr>
          <w:szCs w:val="22"/>
          <w:lang w:val="da-DK"/>
        </w:rPr>
        <w:t>de</w:t>
      </w:r>
      <w:r w:rsidRPr="006B2CA4">
        <w:rPr>
          <w:szCs w:val="22"/>
          <w:lang w:val="da-DK"/>
        </w:rPr>
        <w:t xml:space="preserve"> kolesterol- og triglycerid-niveauer</w:t>
      </w:r>
      <w:r>
        <w:rPr>
          <w:szCs w:val="22"/>
          <w:lang w:val="da-DK"/>
        </w:rPr>
        <w:t xml:space="preserve">. Der er dog rapporteret minimal eller ingen effekt ved en dosis på 12,5 mg, som findes i </w:t>
      </w:r>
      <w:r>
        <w:rPr>
          <w:lang w:val="da-DK"/>
        </w:rPr>
        <w:t>CoAprovel.</w:t>
      </w:r>
    </w:p>
    <w:p w14:paraId="54313655" w14:textId="77777777" w:rsidR="00F84032" w:rsidRDefault="00F84032">
      <w:pPr>
        <w:pStyle w:val="EMEABodyText"/>
        <w:rPr>
          <w:lang w:val="da-DK"/>
        </w:rPr>
      </w:pPr>
      <w:r>
        <w:rPr>
          <w:lang w:val="da-DK"/>
        </w:rPr>
        <w:t>Der kan forekomme hyperurikæmi, eller regulær urinsyregigt kan blive fremskyndet, hos visse patienter i thiazidbehandling.</w:t>
      </w:r>
    </w:p>
    <w:p w14:paraId="7EFE498B" w14:textId="77777777" w:rsidR="00F84032" w:rsidRDefault="00F84032">
      <w:pPr>
        <w:pStyle w:val="EMEABodyText"/>
        <w:rPr>
          <w:b/>
          <w:lang w:val="da-DK"/>
        </w:rPr>
      </w:pPr>
    </w:p>
    <w:p w14:paraId="7C58648F" w14:textId="77777777" w:rsidR="00F84032" w:rsidRDefault="00F84032">
      <w:pPr>
        <w:pStyle w:val="EMEABodyText"/>
        <w:rPr>
          <w:lang w:val="da-DK"/>
        </w:rPr>
      </w:pPr>
      <w:r w:rsidRPr="001E0117">
        <w:rPr>
          <w:u w:val="single"/>
          <w:lang w:val="da-DK"/>
        </w:rPr>
        <w:t>Elektrolytforstyrrelser</w:t>
      </w:r>
      <w:r w:rsidRPr="00B57493">
        <w:rPr>
          <w:u w:val="single"/>
          <w:lang w:val="da-DK"/>
        </w:rPr>
        <w:t>:</w:t>
      </w:r>
      <w:r>
        <w:rPr>
          <w:lang w:val="da-DK"/>
        </w:rPr>
        <w:t xml:space="preserve"> Som for alle patienter i diuretisk behandling, skal der med passende mellemrum foretages periodisk kontrol af serum-elektrolytter.</w:t>
      </w:r>
    </w:p>
    <w:p w14:paraId="6616C6F2" w14:textId="77777777" w:rsidR="00C8567A" w:rsidRDefault="00C8567A">
      <w:pPr>
        <w:pStyle w:val="EMEABodyText"/>
        <w:rPr>
          <w:lang w:val="da-DK"/>
        </w:rPr>
      </w:pPr>
    </w:p>
    <w:p w14:paraId="12DB1BA4" w14:textId="77777777" w:rsidR="00F84032" w:rsidRDefault="00F84032">
      <w:pPr>
        <w:pStyle w:val="EMEABodyText"/>
        <w:rPr>
          <w:lang w:val="da-DK"/>
        </w:rPr>
      </w:pPr>
      <w:r>
        <w:rPr>
          <w:lang w:val="da-DK"/>
        </w:rPr>
        <w:t>Thiazider, inklusive hydrochlorthiazid, kan medføre væske- eller elektrolytforstyrrelser (hypokaliæmi, hyponatriæmi og hypokloræmisk alkalose). Advarselstegn på væske- eller elektrolytforstyrrelser kan være mundtørhed, tørst, svækkelse, sløvhed, døsighed, rastløshed, muskelsmerter eller kramper, muskulær træthed, hypotension, oliguri, takykardi og gastrointestinale forstyrrelser, såsom kvalme og opkastning.</w:t>
      </w:r>
    </w:p>
    <w:p w14:paraId="7AC0215D" w14:textId="77777777" w:rsidR="00C8567A" w:rsidRDefault="00C8567A">
      <w:pPr>
        <w:pStyle w:val="EMEABodyText"/>
        <w:rPr>
          <w:lang w:val="da-DK"/>
        </w:rPr>
      </w:pPr>
    </w:p>
    <w:p w14:paraId="37CCF53B" w14:textId="77777777" w:rsidR="00F84032" w:rsidRDefault="00F84032">
      <w:pPr>
        <w:pStyle w:val="EMEABodyText"/>
        <w:rPr>
          <w:lang w:val="da-DK"/>
        </w:rPr>
      </w:pPr>
      <w:r>
        <w:rPr>
          <w:lang w:val="da-DK"/>
        </w:rPr>
        <w:t>Selvom thiaziddiuretika kan udvikle hypokaliæmi, kan samtidig behandling med irbesartan reducere diuretika-induceret hypokaliæmi. Risikoen for hypokaliæmi er størst hos patienter med levercirrhose, patienter med hyppig vandladning, patienter der indtager utilstrækkelig mængde elektrolytter oralt, og hos patienter i samtidig behandling med kortikosteroider eller ACTH. Omvendt kan der opstå hyperkaliæmi på grund af irbesartankomponenten i CoAprovel. Det er især tilfældet ved nyrefunktionsnedsættelse og/eller hjertesygdom og diabetes mellitus. Adækvat monitorering af serum-kalium anbefales hos patienter i risikogruppen. Kaliumbesparende diuretika, kaliumtilskud eller kaliumholdige saltsubstitutioner skal derfor gives med forsigtighed sammen med CoAprovel (se pkt. 4.5).</w:t>
      </w:r>
    </w:p>
    <w:p w14:paraId="4CE8A96E" w14:textId="77777777" w:rsidR="00C8567A" w:rsidRDefault="00C8567A">
      <w:pPr>
        <w:pStyle w:val="EMEABodyText"/>
        <w:rPr>
          <w:lang w:val="da-DK"/>
        </w:rPr>
      </w:pPr>
    </w:p>
    <w:p w14:paraId="14B8C85D" w14:textId="77777777" w:rsidR="00F84032" w:rsidRDefault="00F84032">
      <w:pPr>
        <w:pStyle w:val="EMEABodyText"/>
        <w:rPr>
          <w:lang w:val="da-DK"/>
        </w:rPr>
      </w:pPr>
      <w:r>
        <w:rPr>
          <w:lang w:val="da-DK"/>
        </w:rPr>
        <w:t>Der er ingen tegn på, at irbesartan reducerer eller forebygger diuretika-induceret hyponatriæmi. Kloridmangel er generelt beskeden og kræver normalt ingen behandling.</w:t>
      </w:r>
    </w:p>
    <w:p w14:paraId="0FEB64BD" w14:textId="77777777" w:rsidR="00C8567A" w:rsidRDefault="00C8567A">
      <w:pPr>
        <w:pStyle w:val="EMEABodyText"/>
        <w:rPr>
          <w:lang w:val="da-DK"/>
        </w:rPr>
      </w:pPr>
    </w:p>
    <w:p w14:paraId="54846F0A" w14:textId="77777777" w:rsidR="00F84032" w:rsidRDefault="00F84032">
      <w:pPr>
        <w:pStyle w:val="EMEABodyText"/>
        <w:rPr>
          <w:lang w:val="da-DK"/>
        </w:rPr>
      </w:pPr>
      <w:r>
        <w:rPr>
          <w:lang w:val="da-DK"/>
        </w:rPr>
        <w:t xml:space="preserve">Thiazider kan sænke urin-calciumudskillelsen og forårsage intermitterende og let forhøjelse af serum-calcium uden kendte forstyrrelser af calciummetabolismen. Markant hypercalcæmi kan være tegn på </w:t>
      </w:r>
      <w:r>
        <w:rPr>
          <w:lang w:val="da-DK"/>
        </w:rPr>
        <w:lastRenderedPageBreak/>
        <w:t>skjult hyperparathyreoidisme. Thiazidbehandling skal seponeres, før parathyreoideafunktionen undersøges.</w:t>
      </w:r>
    </w:p>
    <w:p w14:paraId="77A4BE4D" w14:textId="77777777" w:rsidR="00C8567A" w:rsidRDefault="00C8567A">
      <w:pPr>
        <w:pStyle w:val="EMEABodyText"/>
        <w:rPr>
          <w:lang w:val="da-DK"/>
        </w:rPr>
      </w:pPr>
    </w:p>
    <w:p w14:paraId="062590DA" w14:textId="77777777" w:rsidR="00F84032" w:rsidRDefault="00F84032">
      <w:pPr>
        <w:pStyle w:val="EMEABodyText"/>
        <w:rPr>
          <w:lang w:val="da-DK"/>
        </w:rPr>
      </w:pPr>
      <w:r>
        <w:rPr>
          <w:lang w:val="da-DK"/>
        </w:rPr>
        <w:t>Der er ved behandling med thiazider påvist øget urinudskillelse af magnesium, som kan medføre hypomagnesiæmi.</w:t>
      </w:r>
    </w:p>
    <w:p w14:paraId="644C3ADD" w14:textId="77777777" w:rsidR="001C32EA" w:rsidRDefault="001C32EA" w:rsidP="001C32EA">
      <w:pPr>
        <w:pStyle w:val="EMEABodyText"/>
        <w:rPr>
          <w:u w:val="single"/>
          <w:lang w:val="da-DK"/>
        </w:rPr>
      </w:pPr>
    </w:p>
    <w:p w14:paraId="3C8C0069" w14:textId="33A2CC52" w:rsidR="001C32EA" w:rsidRDefault="001C32EA" w:rsidP="001C32EA">
      <w:pPr>
        <w:pStyle w:val="EMEABodyText"/>
        <w:rPr>
          <w:lang w:val="da-DK"/>
        </w:rPr>
      </w:pPr>
      <w:r w:rsidRPr="008E0324">
        <w:rPr>
          <w:u w:val="single"/>
          <w:lang w:val="da-DK"/>
        </w:rPr>
        <w:t>Intestinalt angioødem</w:t>
      </w:r>
      <w:r w:rsidR="00091679">
        <w:rPr>
          <w:u w:val="single"/>
          <w:lang w:val="da-DK"/>
        </w:rPr>
        <w:t>:</w:t>
      </w:r>
      <w:r w:rsidR="00091679" w:rsidRPr="009D28F2">
        <w:rPr>
          <w:lang w:val="da-DK"/>
        </w:rPr>
        <w:t xml:space="preserve"> </w:t>
      </w:r>
      <w:r w:rsidRPr="008E0324">
        <w:rPr>
          <w:lang w:val="da-DK"/>
        </w:rPr>
        <w:t>Der er indberettet intestinalt angioødem hos patienter i behandling med angiotensin II</w:t>
      </w:r>
      <w:r>
        <w:rPr>
          <w:lang w:val="da-DK"/>
        </w:rPr>
        <w:t>-</w:t>
      </w:r>
      <w:r w:rsidRPr="008E0324">
        <w:rPr>
          <w:lang w:val="da-DK"/>
        </w:rPr>
        <w:t xml:space="preserve">receptorantagonister herunder </w:t>
      </w:r>
      <w:r>
        <w:rPr>
          <w:lang w:val="da-DK"/>
        </w:rPr>
        <w:t>CoAprovel</w:t>
      </w:r>
      <w:r w:rsidRPr="008E0324">
        <w:rPr>
          <w:lang w:val="da-DK"/>
        </w:rPr>
        <w:t xml:space="preserve"> (se pkt. 4.8). Disse patienter havde mavesmerter, kvalme, opkastning og diarré. Symptomerne forsvandt efter seponering af angiotensin II-receptorantagonister.</w:t>
      </w:r>
      <w:r>
        <w:rPr>
          <w:lang w:val="da-DK"/>
        </w:rPr>
        <w:t xml:space="preserve"> </w:t>
      </w:r>
      <w:r w:rsidRPr="00DF617A">
        <w:rPr>
          <w:lang w:val="da-DK"/>
        </w:rPr>
        <w:t xml:space="preserve">Hvis der diagnosticeres intestinalt angioødem, bør </w:t>
      </w:r>
      <w:r>
        <w:rPr>
          <w:lang w:val="da-DK"/>
        </w:rPr>
        <w:t>CoAprovel</w:t>
      </w:r>
      <w:r w:rsidRPr="00DF617A">
        <w:rPr>
          <w:lang w:val="da-DK"/>
        </w:rPr>
        <w:t xml:space="preserve"> seponeres, og der bør iværksættes passende overvågning, indtil symptomerne er forsvundet fuldstændigt.</w:t>
      </w:r>
    </w:p>
    <w:p w14:paraId="6A32BEDA" w14:textId="77777777" w:rsidR="00F84032" w:rsidRDefault="00F84032">
      <w:pPr>
        <w:pStyle w:val="EMEABodyText"/>
        <w:rPr>
          <w:b/>
          <w:lang w:val="da-DK"/>
        </w:rPr>
      </w:pPr>
    </w:p>
    <w:p w14:paraId="37D0B239" w14:textId="77777777" w:rsidR="00F84032" w:rsidRDefault="00F84032">
      <w:pPr>
        <w:pStyle w:val="EMEABodyText"/>
        <w:rPr>
          <w:lang w:val="da-DK"/>
        </w:rPr>
      </w:pPr>
      <w:r w:rsidRPr="001E0117">
        <w:rPr>
          <w:u w:val="single"/>
          <w:lang w:val="da-DK"/>
        </w:rPr>
        <w:t>Lithium</w:t>
      </w:r>
      <w:r w:rsidRPr="00B57493">
        <w:rPr>
          <w:u w:val="single"/>
          <w:lang w:val="da-DK"/>
        </w:rPr>
        <w:t>:</w:t>
      </w:r>
      <w:r>
        <w:rPr>
          <w:lang w:val="da-DK"/>
        </w:rPr>
        <w:t xml:space="preserve"> Kombination af lithium og CoAprovel frarådes (se pkt. 4.5).</w:t>
      </w:r>
    </w:p>
    <w:p w14:paraId="5C52064D" w14:textId="77777777" w:rsidR="00F84032" w:rsidRDefault="00F84032">
      <w:pPr>
        <w:pStyle w:val="EMEABodyText"/>
        <w:rPr>
          <w:b/>
          <w:lang w:val="da-DK"/>
        </w:rPr>
      </w:pPr>
    </w:p>
    <w:p w14:paraId="51C8B0C2" w14:textId="77777777" w:rsidR="00C8567A" w:rsidRDefault="00F84032">
      <w:pPr>
        <w:pStyle w:val="EMEABodyText"/>
        <w:rPr>
          <w:lang w:val="da-DK"/>
        </w:rPr>
      </w:pPr>
      <w:r>
        <w:rPr>
          <w:u w:val="single"/>
          <w:lang w:val="da-DK"/>
        </w:rPr>
        <w:t>D</w:t>
      </w:r>
      <w:r w:rsidRPr="001E0117">
        <w:rPr>
          <w:u w:val="single"/>
          <w:lang w:val="da-DK"/>
        </w:rPr>
        <w:t>oping</w:t>
      </w:r>
      <w:r>
        <w:rPr>
          <w:u w:val="single"/>
          <w:lang w:val="da-DK"/>
        </w:rPr>
        <w:t>-</w:t>
      </w:r>
      <w:r w:rsidRPr="001E0117">
        <w:rPr>
          <w:u w:val="single"/>
          <w:lang w:val="da-DK"/>
        </w:rPr>
        <w:t>test</w:t>
      </w:r>
      <w:r w:rsidRPr="00B57493">
        <w:rPr>
          <w:u w:val="single"/>
          <w:lang w:val="da-DK"/>
        </w:rPr>
        <w:t>:</w:t>
      </w:r>
      <w:r>
        <w:rPr>
          <w:lang w:val="da-DK"/>
        </w:rPr>
        <w:t xml:space="preserve"> Indholdet af hydrochlorthiazid i dette lægemiddel kan medføre et positivt fund ved en doping-test.</w:t>
      </w:r>
    </w:p>
    <w:p w14:paraId="1B31D4D3" w14:textId="77777777" w:rsidR="00F84032" w:rsidRDefault="00F84032">
      <w:pPr>
        <w:pStyle w:val="EMEABodyText"/>
        <w:rPr>
          <w:b/>
          <w:lang w:val="da-DK"/>
        </w:rPr>
      </w:pPr>
    </w:p>
    <w:p w14:paraId="61BE6E07" w14:textId="77777777" w:rsidR="00F84032" w:rsidRDefault="00F84032">
      <w:pPr>
        <w:pStyle w:val="EMEABodyText"/>
        <w:rPr>
          <w:lang w:val="da-DK"/>
        </w:rPr>
      </w:pPr>
      <w:r w:rsidRPr="001E0117">
        <w:rPr>
          <w:u w:val="single"/>
          <w:lang w:val="da-DK"/>
        </w:rPr>
        <w:t>Generelt</w:t>
      </w:r>
      <w:r w:rsidRPr="00B57493">
        <w:rPr>
          <w:u w:val="single"/>
          <w:lang w:val="da-DK"/>
        </w:rPr>
        <w:t>:</w:t>
      </w:r>
      <w:r>
        <w:rPr>
          <w:lang w:val="da-DK"/>
        </w:rPr>
        <w:t xml:space="preserve"> Hos patienter, hvis vaskulære tonus og nyrefunktion hovedsageligt afhænger af renin-angiotensin-aldosteronsystemets aktivitet (fx patienter med alvorlig hjerteinsufficiens eller underliggende nyresygdom, inklusive nyre</w:t>
      </w:r>
      <w:r>
        <w:rPr>
          <w:lang w:val="da-DK"/>
        </w:rPr>
        <w:softHyphen/>
        <w:t>arterie</w:t>
      </w:r>
      <w:r>
        <w:rPr>
          <w:lang w:val="da-DK"/>
        </w:rPr>
        <w:softHyphen/>
        <w:t>stenose), er behandling med angiotensin-konverterende enzymhæmmere eller angiotensin</w:t>
      </w:r>
      <w:r>
        <w:rPr>
          <w:lang w:val="da-DK"/>
        </w:rPr>
        <w:noBreakHyphen/>
        <w:t>II receptorantagonister, der påvirker dette system, blevet forbundet med akut hypotension, azotæmi, oliguri og i sjældne tilfælde akut nyresvigt</w:t>
      </w:r>
      <w:r w:rsidR="00834C1E">
        <w:rPr>
          <w:lang w:val="da-DK"/>
        </w:rPr>
        <w:t xml:space="preserve"> (se pkt. 4.5)</w:t>
      </w:r>
      <w:r>
        <w:rPr>
          <w:lang w:val="da-DK"/>
        </w:rPr>
        <w:t>. Ved behandling med et antihypertensivt stof kan en voldsom sænkning af blodtrykket hos patienter med iskæmisk kardiopati eller iskæmisk kardiovaskulær sygdom medføre myokardieinfarkt eller slagtilfælde.</w:t>
      </w:r>
    </w:p>
    <w:p w14:paraId="618FF867" w14:textId="77777777" w:rsidR="00C8567A" w:rsidRDefault="00C8567A">
      <w:pPr>
        <w:pStyle w:val="EMEABodyText"/>
        <w:rPr>
          <w:lang w:val="da-DK"/>
        </w:rPr>
      </w:pPr>
    </w:p>
    <w:p w14:paraId="6B397CE7" w14:textId="77777777" w:rsidR="00F84032" w:rsidRDefault="00F84032">
      <w:pPr>
        <w:pStyle w:val="EMEABodyText"/>
        <w:rPr>
          <w:lang w:val="da-DK"/>
        </w:rPr>
      </w:pPr>
      <w:r>
        <w:rPr>
          <w:lang w:val="da-DK"/>
        </w:rPr>
        <w:t>Der kan forekomme overfølsomhedsreaktioner over for hydrochlorthiazid hos patienter med eller uden allergisk eller bronkial astma-anamnese. Sandsynligheden er dog større hos patienter med allergisk eller bronkial astma-anamnese.</w:t>
      </w:r>
    </w:p>
    <w:p w14:paraId="1779A2EE" w14:textId="77777777" w:rsidR="00C8567A" w:rsidRDefault="00C8567A">
      <w:pPr>
        <w:pStyle w:val="EMEABodyText"/>
        <w:rPr>
          <w:lang w:val="da-DK"/>
        </w:rPr>
      </w:pPr>
    </w:p>
    <w:p w14:paraId="306C456D" w14:textId="77777777" w:rsidR="00F84032" w:rsidRDefault="00F84032">
      <w:pPr>
        <w:pStyle w:val="EMEABodyText"/>
        <w:rPr>
          <w:lang w:val="da-DK"/>
        </w:rPr>
      </w:pPr>
      <w:r>
        <w:rPr>
          <w:lang w:val="da-DK"/>
        </w:rPr>
        <w:t>Der er rapporteret exacerbation eller provokation af systemisk lupus erythematosus ved brug af thiaziddiuretika.</w:t>
      </w:r>
    </w:p>
    <w:p w14:paraId="44B02C95" w14:textId="77777777" w:rsidR="00C8567A" w:rsidRDefault="00C8567A" w:rsidP="00F84032">
      <w:pPr>
        <w:pStyle w:val="EMEABodyText"/>
        <w:rPr>
          <w:lang w:val="da-DK"/>
        </w:rPr>
      </w:pPr>
    </w:p>
    <w:p w14:paraId="35AB1CA2" w14:textId="77777777" w:rsidR="00F84032" w:rsidRDefault="00F84032" w:rsidP="00F84032">
      <w:pPr>
        <w:pStyle w:val="EMEABodyText"/>
        <w:rPr>
          <w:lang w:val="da-DK"/>
        </w:rPr>
      </w:pPr>
      <w:r w:rsidRPr="00786AA0">
        <w:rPr>
          <w:lang w:val="da-DK"/>
        </w:rPr>
        <w:t>Der er rapporteret fotosensitivitetsreaktioner med thiazid-diuretika (se pkt. 4.8). Det anbefales at stoppe behandlingen</w:t>
      </w:r>
      <w:r>
        <w:rPr>
          <w:lang w:val="da-DK"/>
        </w:rPr>
        <w:t>,</w:t>
      </w:r>
      <w:r w:rsidRPr="00786AA0">
        <w:rPr>
          <w:lang w:val="da-DK"/>
        </w:rPr>
        <w:t xml:space="preserve"> hvis fotosensitivitetsreaktioner opstår under behandling</w:t>
      </w:r>
      <w:r>
        <w:rPr>
          <w:lang w:val="da-DK"/>
        </w:rPr>
        <w:t>en</w:t>
      </w:r>
      <w:r w:rsidRPr="00786AA0">
        <w:rPr>
          <w:lang w:val="da-DK"/>
        </w:rPr>
        <w:t>. Hvi</w:t>
      </w:r>
      <w:r>
        <w:rPr>
          <w:lang w:val="da-DK"/>
        </w:rPr>
        <w:t>s det er nødvendigt at genoptage</w:t>
      </w:r>
      <w:r w:rsidRPr="00786AA0">
        <w:rPr>
          <w:lang w:val="da-DK"/>
        </w:rPr>
        <w:t xml:space="preserve"> diuretika</w:t>
      </w:r>
      <w:r>
        <w:rPr>
          <w:lang w:val="da-DK"/>
        </w:rPr>
        <w:t>-behandlingen,</w:t>
      </w:r>
      <w:r w:rsidRPr="00786AA0">
        <w:rPr>
          <w:lang w:val="da-DK"/>
        </w:rPr>
        <w:t xml:space="preserve"> anbefales det at be</w:t>
      </w:r>
      <w:r>
        <w:rPr>
          <w:lang w:val="da-DK"/>
        </w:rPr>
        <w:t>skytte ud</w:t>
      </w:r>
      <w:r w:rsidRPr="00786AA0">
        <w:rPr>
          <w:lang w:val="da-DK"/>
        </w:rPr>
        <w:t xml:space="preserve">satte områder </w:t>
      </w:r>
      <w:r>
        <w:rPr>
          <w:lang w:val="da-DK"/>
        </w:rPr>
        <w:t>mod</w:t>
      </w:r>
      <w:r w:rsidRPr="00786AA0">
        <w:rPr>
          <w:lang w:val="da-DK"/>
        </w:rPr>
        <w:t xml:space="preserve"> sol</w:t>
      </w:r>
      <w:r>
        <w:rPr>
          <w:lang w:val="da-DK"/>
        </w:rPr>
        <w:t xml:space="preserve"> og kunstige UVA-stråler</w:t>
      </w:r>
      <w:r w:rsidRPr="00786AA0">
        <w:rPr>
          <w:lang w:val="da-DK"/>
        </w:rPr>
        <w:t>.</w:t>
      </w:r>
    </w:p>
    <w:p w14:paraId="007637CA" w14:textId="77777777" w:rsidR="00F84032" w:rsidRDefault="00F84032">
      <w:pPr>
        <w:pStyle w:val="EMEABodyText"/>
        <w:rPr>
          <w:lang w:val="da-DK"/>
        </w:rPr>
      </w:pPr>
    </w:p>
    <w:p w14:paraId="5246F80E" w14:textId="77777777" w:rsidR="00F84032" w:rsidRDefault="00F84032" w:rsidP="00F84032">
      <w:pPr>
        <w:pStyle w:val="EMEABodyText"/>
        <w:rPr>
          <w:szCs w:val="22"/>
          <w:lang w:val="da-DK"/>
        </w:rPr>
      </w:pPr>
      <w:r w:rsidRPr="00DF0AAF">
        <w:rPr>
          <w:u w:val="single"/>
          <w:lang w:val="da-DK"/>
        </w:rPr>
        <w:t>Graviditet:</w:t>
      </w:r>
      <w:r w:rsidRPr="00DF0AAF">
        <w:rPr>
          <w:lang w:val="da-DK"/>
        </w:rPr>
        <w:t xml:space="preserve"> </w:t>
      </w:r>
      <w:r>
        <w:rPr>
          <w:lang w:val="da-DK"/>
        </w:rPr>
        <w:t>B</w:t>
      </w:r>
      <w:r w:rsidRPr="00DF0AAF">
        <w:rPr>
          <w:lang w:val="da-DK"/>
        </w:rPr>
        <w:t xml:space="preserve">ehandling med </w:t>
      </w:r>
      <w:r>
        <w:rPr>
          <w:lang w:val="da-DK"/>
        </w:rPr>
        <w:t>A</w:t>
      </w:r>
      <w:r w:rsidRPr="00DF0AAF">
        <w:rPr>
          <w:lang w:val="da-DK"/>
        </w:rPr>
        <w:t>ngiotensin II-</w:t>
      </w:r>
      <w:r>
        <w:rPr>
          <w:lang w:val="da-DK"/>
        </w:rPr>
        <w:t>R</w:t>
      </w:r>
      <w:r w:rsidRPr="00DF0AAF">
        <w:rPr>
          <w:lang w:val="da-DK"/>
        </w:rPr>
        <w:t>eceptor-</w:t>
      </w:r>
      <w:r>
        <w:rPr>
          <w:lang w:val="da-DK"/>
        </w:rPr>
        <w:t>A</w:t>
      </w:r>
      <w:r w:rsidRPr="00DF0AAF">
        <w:rPr>
          <w:lang w:val="da-DK"/>
        </w:rPr>
        <w:t xml:space="preserve">ntagonister </w:t>
      </w:r>
      <w:r>
        <w:rPr>
          <w:lang w:val="da-DK"/>
        </w:rPr>
        <w:t>(AIIRAer)</w:t>
      </w:r>
      <w:r w:rsidRPr="00DF0AAF">
        <w:rPr>
          <w:lang w:val="da-DK"/>
        </w:rPr>
        <w:t xml:space="preserve"> bør ikke påbegyndes under graviditet. P</w:t>
      </w:r>
      <w:r w:rsidRPr="00DF0AAF">
        <w:rPr>
          <w:szCs w:val="22"/>
          <w:lang w:val="da-DK"/>
        </w:rPr>
        <w:t xml:space="preserve">atienter, der planlægger at blive gravide, bør ændre til anden </w:t>
      </w:r>
      <w:r>
        <w:rPr>
          <w:szCs w:val="22"/>
          <w:lang w:val="da-DK"/>
        </w:rPr>
        <w:t xml:space="preserve">antihypertensiv </w:t>
      </w:r>
      <w:r w:rsidRPr="00DF0AAF">
        <w:rPr>
          <w:szCs w:val="22"/>
          <w:lang w:val="da-DK"/>
        </w:rPr>
        <w:t>behandling hvor sikkerhedsprofilen for anvendelse under graviditet er veletableret, m</w:t>
      </w:r>
      <w:r w:rsidRPr="00DF0AAF">
        <w:rPr>
          <w:lang w:val="da-DK"/>
        </w:rPr>
        <w:t xml:space="preserve">edmindre fortsat behandling med </w:t>
      </w:r>
      <w:r>
        <w:rPr>
          <w:lang w:val="da-DK"/>
        </w:rPr>
        <w:t>AIIRA</w:t>
      </w:r>
      <w:r w:rsidRPr="00DF0AAF">
        <w:rPr>
          <w:szCs w:val="22"/>
          <w:lang w:val="da-DK"/>
        </w:rPr>
        <w:t xml:space="preserve"> skønnes nødvendig. Ved konstateret graviditet, bør behandling med</w:t>
      </w:r>
      <w:r>
        <w:rPr>
          <w:szCs w:val="22"/>
          <w:lang w:val="da-DK"/>
        </w:rPr>
        <w:t xml:space="preserve"> </w:t>
      </w:r>
      <w:r>
        <w:rPr>
          <w:lang w:val="da-DK"/>
        </w:rPr>
        <w:t>AIIRA</w:t>
      </w:r>
      <w:r w:rsidRPr="00DF0AAF">
        <w:rPr>
          <w:szCs w:val="22"/>
          <w:lang w:val="da-DK"/>
        </w:rPr>
        <w:t xml:space="preserve"> </w:t>
      </w:r>
      <w:r w:rsidRPr="00DF0AAF">
        <w:rPr>
          <w:lang w:val="da-DK"/>
        </w:rPr>
        <w:t>seponeres øjeblikkeligt, og hvis det skønnes hensigtsmæssigt bør anden behandling iværksættes (se pkt.</w:t>
      </w:r>
      <w:r>
        <w:rPr>
          <w:lang w:val="da-DK"/>
        </w:rPr>
        <w:t> </w:t>
      </w:r>
      <w:r w:rsidRPr="00DF0AAF">
        <w:rPr>
          <w:lang w:val="da-DK"/>
        </w:rPr>
        <w:t>4.3 og</w:t>
      </w:r>
      <w:r>
        <w:rPr>
          <w:lang w:val="da-DK"/>
        </w:rPr>
        <w:t> </w:t>
      </w:r>
      <w:r w:rsidRPr="00DF0AAF">
        <w:rPr>
          <w:lang w:val="da-DK"/>
        </w:rPr>
        <w:t>4.6)</w:t>
      </w:r>
      <w:r w:rsidRPr="00DF0AAF">
        <w:rPr>
          <w:szCs w:val="22"/>
          <w:lang w:val="da-DK"/>
        </w:rPr>
        <w:t>.</w:t>
      </w:r>
    </w:p>
    <w:p w14:paraId="07A7095B" w14:textId="77777777" w:rsidR="00F84032" w:rsidRPr="00DF0AAF" w:rsidRDefault="00F84032" w:rsidP="00F84032">
      <w:pPr>
        <w:pStyle w:val="EMEABodyText"/>
        <w:rPr>
          <w:szCs w:val="22"/>
          <w:lang w:val="da-DK"/>
        </w:rPr>
      </w:pPr>
    </w:p>
    <w:p w14:paraId="2E1EA5F3" w14:textId="77777777" w:rsidR="00F84032" w:rsidRDefault="0090470A" w:rsidP="00F84032">
      <w:pPr>
        <w:pStyle w:val="EMEABodyText"/>
        <w:rPr>
          <w:lang w:val="da-DK"/>
        </w:rPr>
      </w:pPr>
      <w:r w:rsidRPr="0090470A">
        <w:rPr>
          <w:spacing w:val="-3"/>
          <w:szCs w:val="22"/>
          <w:u w:val="single"/>
          <w:lang w:val="da-DK"/>
        </w:rPr>
        <w:t>Choroidal effusion,</w:t>
      </w:r>
      <w:r>
        <w:rPr>
          <w:spacing w:val="-3"/>
          <w:szCs w:val="22"/>
          <w:u w:val="single"/>
          <w:lang w:val="da-DK"/>
        </w:rPr>
        <w:t xml:space="preserve"> a</w:t>
      </w:r>
      <w:r w:rsidR="00F84032" w:rsidRPr="00015C5D">
        <w:rPr>
          <w:spacing w:val="-3"/>
          <w:szCs w:val="22"/>
          <w:u w:val="single"/>
          <w:lang w:val="da-DK"/>
        </w:rPr>
        <w:t>kut myopi og sekundært snævervinklet glaukom</w:t>
      </w:r>
      <w:r w:rsidR="00F84032" w:rsidRPr="00277713">
        <w:rPr>
          <w:spacing w:val="-3"/>
          <w:szCs w:val="22"/>
          <w:lang w:val="da-DK"/>
        </w:rPr>
        <w:t xml:space="preserve">: </w:t>
      </w:r>
      <w:r w:rsidR="00F84032">
        <w:rPr>
          <w:spacing w:val="-3"/>
          <w:szCs w:val="22"/>
          <w:lang w:val="da-DK"/>
        </w:rPr>
        <w:t>Brug af lægemidler, der indeholder s</w:t>
      </w:r>
      <w:r w:rsidR="00F84032" w:rsidRPr="00D80128">
        <w:rPr>
          <w:spacing w:val="-3"/>
          <w:szCs w:val="22"/>
          <w:lang w:val="da-DK"/>
        </w:rPr>
        <w:t xml:space="preserve">ulfonamid eller </w:t>
      </w:r>
      <w:r w:rsidR="00F84032">
        <w:rPr>
          <w:spacing w:val="-3"/>
          <w:szCs w:val="22"/>
          <w:lang w:val="da-DK"/>
        </w:rPr>
        <w:t xml:space="preserve">et </w:t>
      </w:r>
      <w:r w:rsidR="00F84032" w:rsidRPr="00D80128">
        <w:rPr>
          <w:spacing w:val="-3"/>
          <w:szCs w:val="22"/>
          <w:lang w:val="da-DK"/>
        </w:rPr>
        <w:t>sulfonamidderivat</w:t>
      </w:r>
      <w:r w:rsidR="00F84032">
        <w:rPr>
          <w:spacing w:val="-3"/>
          <w:szCs w:val="22"/>
          <w:lang w:val="da-DK"/>
        </w:rPr>
        <w:t>,</w:t>
      </w:r>
      <w:r w:rsidR="00F84032" w:rsidRPr="00D80128">
        <w:rPr>
          <w:spacing w:val="-3"/>
          <w:szCs w:val="22"/>
          <w:lang w:val="da-DK"/>
        </w:rPr>
        <w:t xml:space="preserve"> kan medføre </w:t>
      </w:r>
      <w:r w:rsidR="00F84032" w:rsidRPr="00D80128">
        <w:rPr>
          <w:lang w:val="da-DK"/>
        </w:rPr>
        <w:t xml:space="preserve">en idiosynkratiske reaktion, som kan </w:t>
      </w:r>
      <w:r w:rsidRPr="0090470A">
        <w:rPr>
          <w:lang w:val="da-DK"/>
        </w:rPr>
        <w:t>medføre</w:t>
      </w:r>
      <w:r w:rsidR="00E95D7A">
        <w:rPr>
          <w:lang w:val="da-DK"/>
        </w:rPr>
        <w:t xml:space="preserve"> </w:t>
      </w:r>
      <w:r w:rsidRPr="0090470A">
        <w:rPr>
          <w:lang w:val="da-DK"/>
        </w:rPr>
        <w:t>choroidal effusion med synsfeltsdefekt,</w:t>
      </w:r>
      <w:r>
        <w:rPr>
          <w:lang w:val="da-DK"/>
        </w:rPr>
        <w:t xml:space="preserve"> </w:t>
      </w:r>
      <w:r w:rsidR="00F84032" w:rsidRPr="00D80128">
        <w:rPr>
          <w:lang w:val="da-DK"/>
        </w:rPr>
        <w:t>forbigående myopi og akut snævervinklet glaukom.</w:t>
      </w:r>
      <w:r w:rsidR="00F84032">
        <w:rPr>
          <w:lang w:val="da-DK"/>
        </w:rPr>
        <w:t xml:space="preserve"> Selvom h</w:t>
      </w:r>
      <w:r w:rsidR="00F84032" w:rsidRPr="00D80128">
        <w:rPr>
          <w:lang w:val="da-DK"/>
        </w:rPr>
        <w:t>ydrochlorthiazid er et sulfonamid</w:t>
      </w:r>
      <w:r w:rsidR="00F84032">
        <w:rPr>
          <w:lang w:val="da-DK"/>
        </w:rPr>
        <w:t>,</w:t>
      </w:r>
      <w:r w:rsidR="00F84032" w:rsidRPr="00D80128">
        <w:rPr>
          <w:lang w:val="da-DK"/>
        </w:rPr>
        <w:t xml:space="preserve"> </w:t>
      </w:r>
      <w:r w:rsidR="00F84032">
        <w:rPr>
          <w:lang w:val="da-DK"/>
        </w:rPr>
        <w:t>er</w:t>
      </w:r>
      <w:r w:rsidR="00F84032" w:rsidRPr="00D80128">
        <w:rPr>
          <w:lang w:val="da-DK"/>
        </w:rPr>
        <w:t xml:space="preserve"> der </w:t>
      </w:r>
      <w:r w:rsidR="00F84032">
        <w:rPr>
          <w:lang w:val="da-DK"/>
        </w:rPr>
        <w:t xml:space="preserve">kun </w:t>
      </w:r>
      <w:r w:rsidR="00F84032" w:rsidRPr="00D80128">
        <w:rPr>
          <w:lang w:val="da-DK"/>
        </w:rPr>
        <w:t xml:space="preserve">rapporteret om isolerede tilfælde af akut snævervinklet glaukom med hydrochlorthiazid. Symptomerne omfatter akut synsnedsættelse eller </w:t>
      </w:r>
      <w:r w:rsidR="00F84032">
        <w:rPr>
          <w:lang w:val="da-DK"/>
        </w:rPr>
        <w:t>øjen</w:t>
      </w:r>
      <w:r w:rsidR="00F84032" w:rsidRPr="00D80128">
        <w:rPr>
          <w:lang w:val="da-DK"/>
        </w:rPr>
        <w:t xml:space="preserve">smerter og opstår typisk </w:t>
      </w:r>
      <w:r w:rsidR="00F84032">
        <w:rPr>
          <w:lang w:val="da-DK"/>
        </w:rPr>
        <w:t>inden</w:t>
      </w:r>
      <w:r w:rsidR="00F84032" w:rsidRPr="00D80128">
        <w:rPr>
          <w:lang w:val="da-DK"/>
        </w:rPr>
        <w:t xml:space="preserve"> for timer til uger efter behandlingsstart. Ubehandlet akut snævervinklet glaukom </w:t>
      </w:r>
      <w:r w:rsidR="00F84032">
        <w:rPr>
          <w:lang w:val="da-DK"/>
        </w:rPr>
        <w:t xml:space="preserve">kan </w:t>
      </w:r>
      <w:r w:rsidR="00F84032" w:rsidRPr="00D80128">
        <w:rPr>
          <w:lang w:val="da-DK"/>
        </w:rPr>
        <w:t xml:space="preserve">medføre permanent synstab. Primær behandling er seponering af lægemidlet så hurtigt som muligt. Øjeblikkelig lægehjælp eller operation kan overvejes, hvis det intraokulære tryk ikke </w:t>
      </w:r>
      <w:r w:rsidR="00F84032">
        <w:rPr>
          <w:lang w:val="da-DK"/>
        </w:rPr>
        <w:t>komm</w:t>
      </w:r>
      <w:r w:rsidR="00F84032" w:rsidRPr="00D80128">
        <w:rPr>
          <w:lang w:val="da-DK"/>
        </w:rPr>
        <w:t>er under kontrol. Risikofaktorer for at udvikle akut snævervinklet glaukom kan omfatte allergi over for sulfonamider eller antibiotika i anamnesen</w:t>
      </w:r>
      <w:r w:rsidR="00F84032">
        <w:rPr>
          <w:lang w:val="da-DK"/>
        </w:rPr>
        <w:t xml:space="preserve"> (se pkt. 4.8)</w:t>
      </w:r>
      <w:r w:rsidR="00F84032" w:rsidRPr="00D80128">
        <w:rPr>
          <w:lang w:val="da-DK"/>
        </w:rPr>
        <w:t>.</w:t>
      </w:r>
    </w:p>
    <w:p w14:paraId="68D13677" w14:textId="77777777" w:rsidR="00225E00" w:rsidRDefault="00225E00" w:rsidP="00225E00">
      <w:pPr>
        <w:pStyle w:val="EMEABodyText"/>
        <w:rPr>
          <w:lang w:val="da-DK"/>
        </w:rPr>
      </w:pPr>
    </w:p>
    <w:p w14:paraId="3D234F3E" w14:textId="77777777" w:rsidR="009C244C" w:rsidRDefault="009C244C" w:rsidP="009C244C">
      <w:pPr>
        <w:pStyle w:val="EMEABodyText"/>
        <w:rPr>
          <w:lang w:val="da-DK"/>
        </w:rPr>
      </w:pPr>
      <w:r>
        <w:rPr>
          <w:u w:val="single"/>
          <w:lang w:val="da-DK"/>
        </w:rPr>
        <w:t>Hjælpestoffer</w:t>
      </w:r>
      <w:r w:rsidRPr="00C45059">
        <w:rPr>
          <w:lang w:val="da-DK"/>
        </w:rPr>
        <w:t>:</w:t>
      </w:r>
    </w:p>
    <w:p w14:paraId="0EA3D977" w14:textId="77777777" w:rsidR="00225E00" w:rsidRDefault="009C244C" w:rsidP="009C244C">
      <w:pPr>
        <w:pStyle w:val="EMEABodyText"/>
        <w:rPr>
          <w:lang w:val="da-DK"/>
        </w:rPr>
      </w:pPr>
      <w:r w:rsidRPr="00E31BB2">
        <w:rPr>
          <w:lang w:val="da-DK"/>
        </w:rPr>
        <w:lastRenderedPageBreak/>
        <w:t xml:space="preserve">CoAprovel </w:t>
      </w:r>
      <w:r>
        <w:rPr>
          <w:lang w:val="da-DK"/>
        </w:rPr>
        <w:t xml:space="preserve">300 mg/12,5 mg tabletter indeholder lactose. </w:t>
      </w:r>
      <w:r w:rsidR="00225E00" w:rsidRPr="00F85B3F">
        <w:rPr>
          <w:lang w:val="da-DK"/>
        </w:rPr>
        <w:t>Patienter med arvelig galactoseintolerans, total laktasemangel eller glukose-galaktose malabsorption bør ikke tage dette lægemiddel.</w:t>
      </w:r>
    </w:p>
    <w:p w14:paraId="3EDA58D6" w14:textId="77777777" w:rsidR="006765D5" w:rsidRDefault="006765D5" w:rsidP="006765D5">
      <w:pPr>
        <w:pStyle w:val="EMEABodyText"/>
        <w:rPr>
          <w:i/>
          <w:u w:val="single"/>
          <w:lang w:val="da-DK"/>
        </w:rPr>
      </w:pPr>
    </w:p>
    <w:p w14:paraId="598EE2D5" w14:textId="77777777" w:rsidR="009C244C" w:rsidRPr="00E479AC" w:rsidRDefault="009C244C" w:rsidP="009C244C">
      <w:pPr>
        <w:pStyle w:val="EMEABodyText"/>
        <w:rPr>
          <w:lang w:val="da-DK"/>
        </w:rPr>
      </w:pPr>
      <w:r w:rsidRPr="00E31BB2">
        <w:rPr>
          <w:lang w:val="da-DK"/>
        </w:rPr>
        <w:t xml:space="preserve">CoAprovel </w:t>
      </w:r>
      <w:r>
        <w:rPr>
          <w:lang w:val="da-DK"/>
        </w:rPr>
        <w:t xml:space="preserve">300 mg/12,5 mg tabletter indeholder natrium. </w:t>
      </w:r>
      <w:r w:rsidRPr="00E479AC">
        <w:rPr>
          <w:lang w:val="da-DK"/>
        </w:rPr>
        <w:t>Dette lægemiddel indeholder mindre end 1 mmol</w:t>
      </w:r>
      <w:r>
        <w:rPr>
          <w:lang w:val="da-DK"/>
        </w:rPr>
        <w:t xml:space="preserve"> </w:t>
      </w:r>
      <w:r w:rsidRPr="00E479AC">
        <w:rPr>
          <w:lang w:val="da-DK"/>
        </w:rPr>
        <w:t>(23 mg) natrium pr.</w:t>
      </w:r>
      <w:r>
        <w:rPr>
          <w:lang w:val="da-DK"/>
        </w:rPr>
        <w:t xml:space="preserve"> tablet</w:t>
      </w:r>
      <w:r w:rsidRPr="00E479AC">
        <w:rPr>
          <w:lang w:val="da-DK"/>
        </w:rPr>
        <w:t>, dvs. det er i det væsentlige natriumfrit.</w:t>
      </w:r>
    </w:p>
    <w:p w14:paraId="59A0DE18" w14:textId="77777777" w:rsidR="009C244C" w:rsidRDefault="009C244C" w:rsidP="006765D5">
      <w:pPr>
        <w:pStyle w:val="EMEABodyText"/>
        <w:rPr>
          <w:i/>
          <w:u w:val="single"/>
          <w:lang w:val="da-DK"/>
        </w:rPr>
      </w:pPr>
    </w:p>
    <w:p w14:paraId="0B751AF6" w14:textId="77777777" w:rsidR="006765D5" w:rsidRPr="00562E50" w:rsidRDefault="006765D5" w:rsidP="006765D5">
      <w:pPr>
        <w:pStyle w:val="EMEABodyText"/>
        <w:rPr>
          <w:i/>
          <w:u w:val="single"/>
          <w:lang w:val="da-DK"/>
        </w:rPr>
      </w:pPr>
      <w:r w:rsidRPr="00562E50">
        <w:rPr>
          <w:i/>
          <w:u w:val="single"/>
          <w:lang w:val="da-DK"/>
        </w:rPr>
        <w:t>Non-melanom hudkræft</w:t>
      </w:r>
    </w:p>
    <w:p w14:paraId="2697F37C" w14:textId="77777777" w:rsidR="006765D5" w:rsidRPr="00214BE1" w:rsidRDefault="006765D5" w:rsidP="006765D5">
      <w:pPr>
        <w:pStyle w:val="EMEABodyText"/>
        <w:rPr>
          <w:lang w:val="da-DK"/>
        </w:rPr>
      </w:pPr>
      <w:r w:rsidRPr="00562E50">
        <w:rPr>
          <w:lang w:val="da-DK"/>
        </w:rPr>
        <w:t>I to epidemiologiske studier baseret på det danske Cancerregister er der observeret øget risiko for</w:t>
      </w:r>
    </w:p>
    <w:p w14:paraId="2E64A4A7" w14:textId="77777777" w:rsidR="006765D5" w:rsidRPr="00214BE1" w:rsidRDefault="006765D5" w:rsidP="006765D5">
      <w:pPr>
        <w:pStyle w:val="EMEABodyText"/>
        <w:rPr>
          <w:lang w:val="da-DK"/>
        </w:rPr>
      </w:pPr>
      <w:r w:rsidRPr="00562E50">
        <w:rPr>
          <w:lang w:val="da-DK"/>
        </w:rPr>
        <w:t>non-melanom hudkræft (basalcellekarcinom og pladecellekarcinom) ved en stigende kumulativ dosis af</w:t>
      </w:r>
      <w:r w:rsidRPr="00214BE1">
        <w:rPr>
          <w:lang w:val="da-DK"/>
        </w:rPr>
        <w:t xml:space="preserve"> </w:t>
      </w:r>
      <w:r w:rsidRPr="00562E50">
        <w:rPr>
          <w:lang w:val="da-DK"/>
        </w:rPr>
        <w:t>hydrochlorthiazid. Hydrochlorthiazids fotosensibiliserende virkning kan være en mulig mekanisme i</w:t>
      </w:r>
      <w:r w:rsidRPr="00214BE1">
        <w:rPr>
          <w:lang w:val="da-DK"/>
        </w:rPr>
        <w:t xml:space="preserve"> </w:t>
      </w:r>
      <w:r w:rsidRPr="00562E50">
        <w:rPr>
          <w:lang w:val="da-DK"/>
        </w:rPr>
        <w:t>forhold til non-melanom hudkræft.</w:t>
      </w:r>
    </w:p>
    <w:p w14:paraId="660D74E1" w14:textId="77777777" w:rsidR="006765D5" w:rsidRDefault="006765D5" w:rsidP="006765D5">
      <w:pPr>
        <w:pStyle w:val="EMEABodyText"/>
        <w:rPr>
          <w:lang w:val="da-DK"/>
        </w:rPr>
      </w:pPr>
      <w:r w:rsidRPr="00562E50">
        <w:rPr>
          <w:lang w:val="da-DK"/>
        </w:rPr>
        <w:t>Patienter, der tager hydrochlorthiazid, skal informeres om risikoen for non-melanom hudkræft og have</w:t>
      </w:r>
      <w:r w:rsidRPr="00214BE1">
        <w:rPr>
          <w:lang w:val="da-DK"/>
        </w:rPr>
        <w:t xml:space="preserve"> </w:t>
      </w:r>
      <w:r w:rsidRPr="00562E50">
        <w:rPr>
          <w:lang w:val="da-DK"/>
        </w:rPr>
        <w:t>at vide, at de skal tjekke deres hud regelmæssigt for nye læsioner og straks kontakte lægen, hvis de</w:t>
      </w:r>
      <w:r w:rsidRPr="00214BE1">
        <w:rPr>
          <w:lang w:val="da-DK"/>
        </w:rPr>
        <w:t xml:space="preserve"> </w:t>
      </w:r>
      <w:r w:rsidRPr="00562E50">
        <w:rPr>
          <w:lang w:val="da-DK"/>
        </w:rPr>
        <w:t>observerer mistænkelige hudlæsioner. For at minimere risikoen for hudkræft bør patienterne rådes til</w:t>
      </w:r>
      <w:r w:rsidRPr="00214BE1">
        <w:rPr>
          <w:lang w:val="da-DK"/>
        </w:rPr>
        <w:t xml:space="preserve"> </w:t>
      </w:r>
      <w:r w:rsidRPr="00562E50">
        <w:rPr>
          <w:lang w:val="da-DK"/>
        </w:rPr>
        <w:t>at træffe forebyggende foranstaltninger som f.eks. at begrænse eksponeringen for sollys og UV-stråler</w:t>
      </w:r>
      <w:r w:rsidRPr="00214BE1">
        <w:rPr>
          <w:lang w:val="da-DK"/>
        </w:rPr>
        <w:t xml:space="preserve"> </w:t>
      </w:r>
      <w:r w:rsidRPr="00562E50">
        <w:rPr>
          <w:lang w:val="da-DK"/>
        </w:rPr>
        <w:t>og, ved eksponering, at sørge for tilstrækkelig beskyttelse. Mistænkelige hudlæsioner bør straks</w:t>
      </w:r>
      <w:r w:rsidRPr="00214BE1">
        <w:rPr>
          <w:lang w:val="da-DK"/>
        </w:rPr>
        <w:t xml:space="preserve"> </w:t>
      </w:r>
      <w:r w:rsidRPr="00562E50">
        <w:rPr>
          <w:lang w:val="da-DK"/>
        </w:rPr>
        <w:t>undersøges, herunder eventuelt ved hjælp af histologisk biopsianalyse. Det kan også være nødvendigt</w:t>
      </w:r>
      <w:r w:rsidRPr="00214BE1">
        <w:rPr>
          <w:lang w:val="da-DK"/>
        </w:rPr>
        <w:t xml:space="preserve"> </w:t>
      </w:r>
      <w:r w:rsidRPr="00562E50">
        <w:rPr>
          <w:lang w:val="da-DK"/>
        </w:rPr>
        <w:t>at genoverveje, om hydrochlorthiazid bør anvendes hos patienter, der tidligere har haft non-melanom</w:t>
      </w:r>
      <w:r w:rsidRPr="00214BE1">
        <w:rPr>
          <w:lang w:val="da-DK"/>
        </w:rPr>
        <w:t xml:space="preserve"> </w:t>
      </w:r>
      <w:r w:rsidRPr="00562E50">
        <w:rPr>
          <w:lang w:val="da-DK"/>
        </w:rPr>
        <w:t>hudkræft (se også pkt. 4.8).</w:t>
      </w:r>
    </w:p>
    <w:p w14:paraId="2D49D041" w14:textId="77777777" w:rsidR="00772B93" w:rsidRDefault="00772B93" w:rsidP="00772B93">
      <w:pPr>
        <w:pStyle w:val="EMEABodyText"/>
        <w:rPr>
          <w:i/>
          <w:u w:val="single"/>
          <w:lang w:val="da-DK"/>
        </w:rPr>
      </w:pPr>
    </w:p>
    <w:p w14:paraId="03C71267" w14:textId="77777777" w:rsidR="00772B93" w:rsidRDefault="00772B93" w:rsidP="00772B93">
      <w:pPr>
        <w:pStyle w:val="EMEABodyText"/>
        <w:rPr>
          <w:i/>
          <w:u w:val="single"/>
          <w:lang w:val="da-DK"/>
        </w:rPr>
      </w:pPr>
      <w:r>
        <w:rPr>
          <w:i/>
          <w:u w:val="single"/>
          <w:lang w:val="da-DK"/>
        </w:rPr>
        <w:t>Akut respiratorisk toksicitet</w:t>
      </w:r>
    </w:p>
    <w:p w14:paraId="0719A328" w14:textId="77777777" w:rsidR="00E92524" w:rsidRDefault="00772B93" w:rsidP="006765D5">
      <w:pPr>
        <w:pStyle w:val="EMEABodyText"/>
        <w:rPr>
          <w:lang w:val="da-DK"/>
        </w:rPr>
      </w:pPr>
      <w:r>
        <w:rPr>
          <w:lang w:val="da-DK"/>
        </w:rPr>
        <w:t>Der er rapporteret meget sjældne, alvorlige tilfælde af akut respiratorisk toksicitet, herunder akut respiratorisk distress syndrom (ARDS), efter indtagelse af hydrochlorthiazid. Lungeødem udvikles typisk inden for minutter til timer efter indtagelse af hydrochlorthiazid. Ved debut er symptomerne dyspnø, feber, nedsat lungefunktion og hypotension. Hvis der er mistanke om ARDS, bør CoAprovel seponeres, og passende behandling gives. Hydrochlorthiazid bør ikke anvendes til patienter, der tidligere har haft ARDS efter indtagelse af hydrochlorthiazid.</w:t>
      </w:r>
    </w:p>
    <w:p w14:paraId="7D94EFAC" w14:textId="77777777" w:rsidR="00225E00" w:rsidRPr="00D80128" w:rsidRDefault="00225E00" w:rsidP="00F84032">
      <w:pPr>
        <w:pStyle w:val="EMEABodyText"/>
        <w:rPr>
          <w:spacing w:val="-3"/>
          <w:szCs w:val="22"/>
          <w:lang w:val="da-DK"/>
        </w:rPr>
      </w:pPr>
    </w:p>
    <w:p w14:paraId="55BB97E3" w14:textId="2752B9C4" w:rsidR="00F84032" w:rsidRDefault="00F84032" w:rsidP="00F86E06">
      <w:pPr>
        <w:pStyle w:val="EMEATitle"/>
        <w:jc w:val="left"/>
        <w:rPr>
          <w:lang w:val="da-DK"/>
        </w:rPr>
      </w:pPr>
      <w:r>
        <w:rPr>
          <w:lang w:val="da-DK"/>
        </w:rPr>
        <w:t>4.5</w:t>
      </w:r>
      <w:r>
        <w:rPr>
          <w:lang w:val="da-DK"/>
        </w:rPr>
        <w:tab/>
        <w:t>Interaktion med andre lægemidler og andre former for interaktion</w:t>
      </w:r>
      <w:r w:rsidR="00E56B00">
        <w:rPr>
          <w:lang w:val="da-DK"/>
        </w:rPr>
        <w:fldChar w:fldCharType="begin"/>
      </w:r>
      <w:r w:rsidR="00E56B00">
        <w:rPr>
          <w:lang w:val="da-DK"/>
        </w:rPr>
        <w:instrText xml:space="preserve"> DOCVARIABLE vault_nd_fe98fd86-4ab1-4f18-97b0-b2d5872dfa87 \* MERGEFORMAT </w:instrText>
      </w:r>
      <w:r w:rsidR="00E56B00">
        <w:rPr>
          <w:lang w:val="da-DK"/>
        </w:rPr>
        <w:fldChar w:fldCharType="separate"/>
      </w:r>
      <w:r w:rsidR="00E56B00">
        <w:rPr>
          <w:lang w:val="da-DK"/>
        </w:rPr>
        <w:t xml:space="preserve"> </w:t>
      </w:r>
      <w:r w:rsidR="00E56B00">
        <w:rPr>
          <w:lang w:val="da-DK"/>
        </w:rPr>
        <w:fldChar w:fldCharType="end"/>
      </w:r>
    </w:p>
    <w:p w14:paraId="18BEC9CA" w14:textId="77777777" w:rsidR="00F84032" w:rsidRDefault="00F84032" w:rsidP="00E976DB">
      <w:pPr>
        <w:pStyle w:val="EMEABodyText"/>
        <w:rPr>
          <w:lang w:val="da-DK"/>
        </w:rPr>
      </w:pPr>
    </w:p>
    <w:p w14:paraId="6A501A8E" w14:textId="77777777" w:rsidR="00F84032" w:rsidRDefault="00F84032">
      <w:pPr>
        <w:pStyle w:val="EMEABodyText"/>
        <w:rPr>
          <w:lang w:val="da-DK"/>
        </w:rPr>
      </w:pPr>
      <w:r w:rsidRPr="00EA0C41">
        <w:rPr>
          <w:u w:val="single"/>
          <w:lang w:val="da-DK"/>
        </w:rPr>
        <w:t>Andre antihypertensive stoffer:</w:t>
      </w:r>
      <w:r>
        <w:rPr>
          <w:lang w:val="da-DK"/>
        </w:rPr>
        <w:t xml:space="preserve"> CoAprovels antihypertensive virkning kan øges ved samtidig administration af andre antihypertensive stoffer. Irbesartan og hydrochlorthiazid (i doser på op til 300 mg irbesartan/25 mg hydrochlorthiazid) er administreret samtidig med andre antihypertensive stoffer, inklusive calcium-blokkere og beta-adrenerge blokkere, uden problemer. Forudgående behandling med store doser diuretika kan resultere i hypovolæmi og risiko for hypotension, når der påbegyndes behandling med irbesartan med eller uden thiaziddiuretika (se pkt. 4.4).</w:t>
      </w:r>
    </w:p>
    <w:p w14:paraId="1E17A110" w14:textId="77777777" w:rsidR="00954BED" w:rsidRDefault="00954BED">
      <w:pPr>
        <w:pStyle w:val="EMEABodyText"/>
        <w:rPr>
          <w:lang w:val="da-DK"/>
        </w:rPr>
      </w:pPr>
    </w:p>
    <w:p w14:paraId="0B8AB6BC" w14:textId="77777777" w:rsidR="00B36A37" w:rsidRPr="001A71E8" w:rsidRDefault="00954BED" w:rsidP="00B36A37">
      <w:pPr>
        <w:tabs>
          <w:tab w:val="left" w:pos="-720"/>
        </w:tabs>
        <w:suppressAutoHyphens/>
        <w:rPr>
          <w:lang w:val="da-DK"/>
        </w:rPr>
      </w:pPr>
      <w:r w:rsidRPr="00F61CB5">
        <w:rPr>
          <w:u w:val="single"/>
          <w:lang w:val="da-DK"/>
        </w:rPr>
        <w:t>Aliskiren-holdige lægemidler</w:t>
      </w:r>
      <w:r w:rsidR="00B36A37" w:rsidRPr="00F728B0">
        <w:rPr>
          <w:u w:val="single"/>
          <w:lang w:val="da-DK"/>
        </w:rPr>
        <w:t xml:space="preserve"> </w:t>
      </w:r>
      <w:r w:rsidR="00B36A37">
        <w:rPr>
          <w:u w:val="single"/>
          <w:lang w:val="da-DK"/>
        </w:rPr>
        <w:t>eller ACE-hæmmere</w:t>
      </w:r>
      <w:r w:rsidR="00B36A37" w:rsidRPr="00B74C63">
        <w:rPr>
          <w:u w:val="single"/>
          <w:lang w:val="da-DK"/>
        </w:rPr>
        <w:t>:</w:t>
      </w:r>
      <w:r w:rsidR="00B36A37">
        <w:rPr>
          <w:lang w:val="da-DK"/>
        </w:rPr>
        <w:t xml:space="preserve"> </w:t>
      </w:r>
      <w:r w:rsidR="00B36A37" w:rsidRPr="001A71E8">
        <w:rPr>
          <w:lang w:val="da-DK"/>
        </w:rPr>
        <w:t>Data fra kliniske studier viser</w:t>
      </w:r>
      <w:r w:rsidR="00B36A37">
        <w:rPr>
          <w:lang w:val="da-DK"/>
        </w:rPr>
        <w:t>,</w:t>
      </w:r>
      <w:r w:rsidR="00B36A37" w:rsidRPr="001A71E8">
        <w:rPr>
          <w:lang w:val="da-DK"/>
        </w:rPr>
        <w:t xml:space="preserve"> at dobbelt hæmning af </w:t>
      </w:r>
      <w:r w:rsidR="00B36A37" w:rsidRPr="00B74C63">
        <w:rPr>
          <w:rStyle w:val="hps"/>
          <w:color w:val="333333"/>
          <w:u w:val="single"/>
          <w:lang w:val="da-DK"/>
        </w:rPr>
        <w:t>renin</w:t>
      </w:r>
      <w:r w:rsidR="00B36A37" w:rsidRPr="00B74C63">
        <w:rPr>
          <w:color w:val="333333"/>
          <w:u w:val="single"/>
          <w:lang w:val="da-DK"/>
        </w:rPr>
        <w:t xml:space="preserve">-angiotensin-aldosteron-systemet </w:t>
      </w:r>
      <w:r w:rsidR="00B36A37" w:rsidRPr="00B74C63">
        <w:rPr>
          <w:rStyle w:val="hps"/>
          <w:color w:val="333333"/>
          <w:u w:val="single"/>
          <w:lang w:val="da-DK"/>
        </w:rPr>
        <w:t>(</w:t>
      </w:r>
      <w:r w:rsidR="00B36A37" w:rsidRPr="00B74C63">
        <w:rPr>
          <w:color w:val="333333"/>
          <w:u w:val="single"/>
          <w:lang w:val="da-DK"/>
        </w:rPr>
        <w:t>RAAS)</w:t>
      </w:r>
      <w:r w:rsidR="00B36A37">
        <w:rPr>
          <w:color w:val="333333"/>
          <w:u w:val="single"/>
          <w:lang w:val="da-DK"/>
        </w:rPr>
        <w:t xml:space="preserve"> </w:t>
      </w:r>
      <w:r w:rsidR="00B36A37" w:rsidRPr="001A71E8">
        <w:rPr>
          <w:lang w:val="da-DK"/>
        </w:rPr>
        <w:t>ved samtidig brug af ACE-hæmmer</w:t>
      </w:r>
      <w:r w:rsidR="00B36A37">
        <w:rPr>
          <w:lang w:val="da-DK"/>
        </w:rPr>
        <w:t>e</w:t>
      </w:r>
      <w:r w:rsidR="00B36A37" w:rsidRPr="001A71E8">
        <w:rPr>
          <w:lang w:val="da-DK"/>
        </w:rPr>
        <w:t>, angiotensin II-receptor</w:t>
      </w:r>
      <w:r w:rsidR="00B36A37">
        <w:rPr>
          <w:lang w:val="da-DK"/>
        </w:rPr>
        <w:t>blokkere</w:t>
      </w:r>
      <w:r w:rsidR="00B36A37" w:rsidRPr="001A71E8">
        <w:rPr>
          <w:lang w:val="da-DK"/>
        </w:rPr>
        <w:t xml:space="preserve"> eller aliskiren er forbundet med </w:t>
      </w:r>
      <w:r w:rsidR="00B36A37">
        <w:rPr>
          <w:lang w:val="da-DK"/>
        </w:rPr>
        <w:t xml:space="preserve">en </w:t>
      </w:r>
      <w:r w:rsidR="00B36A37" w:rsidRPr="001A71E8">
        <w:rPr>
          <w:lang w:val="da-DK"/>
        </w:rPr>
        <w:t>højere frekvens af bivirkninger såsom hypotension, hyperkaliæmi og nedsat nyrefunktion (</w:t>
      </w:r>
      <w:r w:rsidR="00B36A37">
        <w:rPr>
          <w:lang w:val="da-DK"/>
        </w:rPr>
        <w:t>inklusive</w:t>
      </w:r>
      <w:r w:rsidR="00B36A37" w:rsidRPr="001A71E8">
        <w:rPr>
          <w:lang w:val="da-DK"/>
        </w:rPr>
        <w:t xml:space="preserve"> akut nyresvigt) sammenlignet med brug af et enkelt RAAS-virkende stof (se pkt. 4.</w:t>
      </w:r>
      <w:r w:rsidR="00B36A37">
        <w:rPr>
          <w:lang w:val="da-DK"/>
        </w:rPr>
        <w:t>3</w:t>
      </w:r>
      <w:r w:rsidR="00B36A37" w:rsidRPr="001A71E8">
        <w:rPr>
          <w:lang w:val="da-DK"/>
        </w:rPr>
        <w:t>, 4.</w:t>
      </w:r>
      <w:r w:rsidR="00B36A37">
        <w:rPr>
          <w:lang w:val="da-DK"/>
        </w:rPr>
        <w:t>4</w:t>
      </w:r>
      <w:r w:rsidR="00B36A37" w:rsidRPr="001A71E8">
        <w:rPr>
          <w:lang w:val="da-DK"/>
        </w:rPr>
        <w:t xml:space="preserve"> og 5.1).</w:t>
      </w:r>
    </w:p>
    <w:p w14:paraId="63910E8E" w14:textId="77777777" w:rsidR="00954BED" w:rsidRDefault="00954BED" w:rsidP="00954BED">
      <w:pPr>
        <w:pStyle w:val="EMEABodyText"/>
        <w:rPr>
          <w:lang w:val="da-DK"/>
        </w:rPr>
      </w:pPr>
    </w:p>
    <w:p w14:paraId="4EE849A2" w14:textId="77777777" w:rsidR="00F84032" w:rsidRDefault="00F84032">
      <w:pPr>
        <w:pStyle w:val="EMEABodyText"/>
        <w:rPr>
          <w:lang w:val="da-DK"/>
        </w:rPr>
      </w:pPr>
      <w:r w:rsidRPr="001E0117">
        <w:rPr>
          <w:u w:val="single"/>
          <w:lang w:val="da-DK"/>
        </w:rPr>
        <w:t>Lithium</w:t>
      </w:r>
      <w:r w:rsidRPr="00EA0C41">
        <w:rPr>
          <w:lang w:val="da-DK"/>
        </w:rPr>
        <w:t>:</w:t>
      </w:r>
      <w:r>
        <w:rPr>
          <w:lang w:val="da-DK"/>
        </w:rPr>
        <w:t xml:space="preserve"> Der er blevet rapporteret reversibel øgning af serum-lithiumkoncentrationer og toksicitet ved samtidig administration af lithium og angiotensin-konverterende enzymhæmmere. Med irbesartan er en lignende effekt hidtil kun rapporteret i meget </w:t>
      </w:r>
      <w:r w:rsidRPr="00EA5569">
        <w:rPr>
          <w:lang w:val="nl-NL"/>
        </w:rPr>
        <w:t>sjældne tilfælde</w:t>
      </w:r>
      <w:r>
        <w:rPr>
          <w:lang w:val="da-DK"/>
        </w:rPr>
        <w:t>. Derudover reducerer thiazider nyreclearance af lithium og dermed øges risikoen for lithiumtoksicitet ved behandling med CoAprovel. Derfor frarådes kombination af lithium og CoAprovel (se pkt. 4.4). Såfremt samtidig administration skønnes nødvendig, anbefales det at kontrollere serum-lithiumværdier omhyggeligt.</w:t>
      </w:r>
    </w:p>
    <w:p w14:paraId="405DA2D8" w14:textId="77777777" w:rsidR="00F84032" w:rsidRDefault="00F84032">
      <w:pPr>
        <w:pStyle w:val="EMEABodyText"/>
        <w:rPr>
          <w:b/>
          <w:lang w:val="da-DK"/>
        </w:rPr>
      </w:pPr>
    </w:p>
    <w:p w14:paraId="633D0DE3" w14:textId="77777777" w:rsidR="00F84032" w:rsidRDefault="00F84032">
      <w:pPr>
        <w:pStyle w:val="EMEABodyText"/>
        <w:rPr>
          <w:lang w:val="da-DK"/>
        </w:rPr>
      </w:pPr>
      <w:r w:rsidRPr="001E0117">
        <w:rPr>
          <w:u w:val="single"/>
          <w:lang w:val="da-DK"/>
        </w:rPr>
        <w:t>Lægemidler der påvirker kalium</w:t>
      </w:r>
      <w:r w:rsidRPr="00EA0C41">
        <w:rPr>
          <w:lang w:val="da-DK"/>
        </w:rPr>
        <w:t>:</w:t>
      </w:r>
      <w:r>
        <w:rPr>
          <w:lang w:val="da-DK"/>
        </w:rPr>
        <w:t xml:space="preserve"> Den kalium-depleterende virkning af hydrochlorthiazid dæmpes af irbesartans kalium-besparende effekt. En sådan indvirkning af hydrochlorthiazid på serum-kalium kan dog forventes at blive forstærket af andre stoffer associeret med kaliumtab og hypokaliæmi (fx andre kalium-diuretika, laxantia, amphotericin, carbenoxolon, penicillin G natrium). Baseret på erfaringer med andre præparater, som dæmper renin-angiotensinsystemet, har det omvendt vist sig, at samtidig brug af kaliumbesparende diuretika, kaliumtilskud, kaliumholdige salterstatninger eller andre </w:t>
      </w:r>
      <w:r>
        <w:rPr>
          <w:lang w:val="da-DK"/>
        </w:rPr>
        <w:lastRenderedPageBreak/>
        <w:t>præparater, der kan øge serum-kalium, fx heparinnatrium, kan øge serum-kalium. For risikopatienter anbefales tilstrækkelig monitorering af serum-kalium (se pkt. 4.4).</w:t>
      </w:r>
    </w:p>
    <w:p w14:paraId="384A9A01" w14:textId="77777777" w:rsidR="00F84032" w:rsidRDefault="00F84032">
      <w:pPr>
        <w:pStyle w:val="EMEABodyText"/>
        <w:rPr>
          <w:b/>
          <w:lang w:val="da-DK"/>
        </w:rPr>
      </w:pPr>
    </w:p>
    <w:p w14:paraId="2102D85B" w14:textId="77777777" w:rsidR="00F84032" w:rsidRDefault="00F84032">
      <w:pPr>
        <w:pStyle w:val="EMEABodyText"/>
        <w:rPr>
          <w:lang w:val="da-DK"/>
        </w:rPr>
      </w:pPr>
      <w:r w:rsidRPr="00EA0C41">
        <w:rPr>
          <w:u w:val="single"/>
          <w:lang w:val="da-DK"/>
        </w:rPr>
        <w:t>Lægemidler der påvirkes af serum-kaliumforstyrrelser:</w:t>
      </w:r>
      <w:r>
        <w:rPr>
          <w:lang w:val="da-DK"/>
        </w:rPr>
        <w:t xml:space="preserve"> Det anbefales at måle serum-kalium periodisk, når CoAprovel administreres sammen med lægemidler, der påvirkes af serum-kaliumforstyrrelser (fx digitalisglykosider, antiarytmika).</w:t>
      </w:r>
    </w:p>
    <w:p w14:paraId="0532D32F" w14:textId="77777777" w:rsidR="00F84032" w:rsidRDefault="00F84032">
      <w:pPr>
        <w:pStyle w:val="EMEABodyText"/>
        <w:rPr>
          <w:b/>
          <w:i/>
          <w:lang w:val="da-DK"/>
        </w:rPr>
      </w:pPr>
    </w:p>
    <w:p w14:paraId="09DC676D" w14:textId="77777777" w:rsidR="00F84032" w:rsidRDefault="00F84032" w:rsidP="00F84032">
      <w:pPr>
        <w:pStyle w:val="EMEABodyText"/>
        <w:rPr>
          <w:lang w:val="da-DK"/>
        </w:rPr>
      </w:pPr>
      <w:r w:rsidRPr="00EA0C41">
        <w:rPr>
          <w:u w:val="single"/>
          <w:lang w:val="da-DK"/>
        </w:rPr>
        <w:t>Nonsteroide antiinflammatoriske lægemidler:</w:t>
      </w:r>
      <w:r w:rsidRPr="001E0117">
        <w:rPr>
          <w:lang w:val="da-DK"/>
        </w:rPr>
        <w:t xml:space="preserve"> </w:t>
      </w:r>
      <w:r>
        <w:rPr>
          <w:lang w:val="da-DK"/>
        </w:rPr>
        <w:t>Når angiotensin II-antagonister administreres samtidig med nonsteroide antiinflammatoriske lægemidler (fx selektive COX-2-hæmmere, acetylsalicylsyre (&gt; 3 g/dag) og non-selektive NSAID) kan den antihypertensive virkning svækkes.</w:t>
      </w:r>
    </w:p>
    <w:p w14:paraId="677880A9" w14:textId="77777777" w:rsidR="00C8567A" w:rsidRDefault="00C8567A">
      <w:pPr>
        <w:pStyle w:val="EMEABodyText"/>
        <w:rPr>
          <w:lang w:val="da-DK"/>
        </w:rPr>
      </w:pPr>
    </w:p>
    <w:p w14:paraId="14ECB8DA" w14:textId="77777777" w:rsidR="00F84032" w:rsidRDefault="00F84032">
      <w:pPr>
        <w:pStyle w:val="EMEABodyText"/>
        <w:rPr>
          <w:lang w:val="da-DK"/>
        </w:rPr>
      </w:pPr>
      <w:r>
        <w:rPr>
          <w:lang w:val="da-DK"/>
        </w:rPr>
        <w:t>Som det er tilfældet med ACE-hæmmere, kan samtidig anvendelse af angiotensin II-antagonister og NSAID medføre øget risiko for forværring af nyrefunktionen, herunder muligt akut nyresvigt samt øgning af serum-kalium. Det gælder især hos patienter, som i forvejen har dårlig nyrefunktion. Der skal udvises forsigtighed, når denne kombination anvendes, især hos ældre. Patienterne skal være tilstrækkeligt hydrerede. Det bør overvejesat monitorere  nyrefunktionen efter samtidig behandling er initieret og periodisk derefter.</w:t>
      </w:r>
    </w:p>
    <w:p w14:paraId="587C346C" w14:textId="77777777" w:rsidR="00F84032" w:rsidRDefault="00F84032">
      <w:pPr>
        <w:pStyle w:val="EMEABodyText"/>
        <w:rPr>
          <w:b/>
          <w:lang w:val="da-DK"/>
        </w:rPr>
      </w:pPr>
    </w:p>
    <w:p w14:paraId="2FF3FA0A" w14:textId="77777777" w:rsidR="009C244C" w:rsidRPr="00CC2155" w:rsidRDefault="009C244C" w:rsidP="009C244C">
      <w:pPr>
        <w:pStyle w:val="EMEABodyText"/>
        <w:rPr>
          <w:szCs w:val="22"/>
          <w:u w:val="single"/>
          <w:lang w:val="da-DK"/>
        </w:rPr>
      </w:pPr>
      <w:r w:rsidRPr="00E479AC">
        <w:rPr>
          <w:szCs w:val="22"/>
          <w:u w:val="single"/>
          <w:lang w:val="da-DK"/>
        </w:rPr>
        <w:t>Repaglinid</w:t>
      </w:r>
      <w:r w:rsidRPr="00E479AC">
        <w:rPr>
          <w:szCs w:val="22"/>
          <w:lang w:val="da-DK"/>
        </w:rPr>
        <w:t xml:space="preserve">: Irbesartan kan </w:t>
      </w:r>
      <w:r>
        <w:rPr>
          <w:szCs w:val="22"/>
          <w:lang w:val="da-DK"/>
        </w:rPr>
        <w:t xml:space="preserve">potentielt </w:t>
      </w:r>
      <w:r w:rsidRPr="00E479AC">
        <w:rPr>
          <w:szCs w:val="22"/>
          <w:lang w:val="da-DK"/>
        </w:rPr>
        <w:t>inhibere OATP1B1.</w:t>
      </w:r>
      <w:r>
        <w:rPr>
          <w:szCs w:val="22"/>
          <w:lang w:val="da-DK"/>
        </w:rPr>
        <w:t xml:space="preserve"> I et klinisk studie blev det rapporteret, at irbesartan ved administration 1 time før repaglinid øgede </w:t>
      </w:r>
      <w:r w:rsidRPr="00EF1206">
        <w:rPr>
          <w:color w:val="000000"/>
          <w:lang w:val="da-DK"/>
        </w:rPr>
        <w:t>C</w:t>
      </w:r>
      <w:r w:rsidRPr="00EF1206">
        <w:rPr>
          <w:color w:val="000000"/>
          <w:vertAlign w:val="subscript"/>
          <w:lang w:val="da-DK"/>
        </w:rPr>
        <w:t>max</w:t>
      </w:r>
      <w:r>
        <w:rPr>
          <w:color w:val="000000"/>
          <w:vertAlign w:val="subscript"/>
          <w:lang w:val="da-DK"/>
        </w:rPr>
        <w:t xml:space="preserve"> </w:t>
      </w:r>
      <w:r w:rsidRPr="00EF1206">
        <w:rPr>
          <w:szCs w:val="22"/>
          <w:lang w:val="da-DK"/>
        </w:rPr>
        <w:t xml:space="preserve">og AUC for repaglinid (substrat </w:t>
      </w:r>
      <w:r>
        <w:rPr>
          <w:szCs w:val="22"/>
          <w:lang w:val="da-DK"/>
        </w:rPr>
        <w:t>for</w:t>
      </w:r>
      <w:r w:rsidRPr="00EF1206">
        <w:rPr>
          <w:szCs w:val="22"/>
          <w:lang w:val="da-DK"/>
        </w:rPr>
        <w:t xml:space="preserve"> </w:t>
      </w:r>
      <w:r w:rsidRPr="00E479AC">
        <w:rPr>
          <w:szCs w:val="22"/>
          <w:lang w:val="da-DK"/>
        </w:rPr>
        <w:t>OATP1B1</w:t>
      </w:r>
      <w:r>
        <w:rPr>
          <w:szCs w:val="22"/>
          <w:lang w:val="da-DK"/>
        </w:rPr>
        <w:t>) henholdvis 1,8 og 1,3 gange. I et andet studie blev der ikke rapporteret nogen relevante pharmakokinetiske interaktioner, når de to lægemidler blev administreret samtidigt. Dosisjustering af antidiabetisk behandling, såsom repaglinid, kan derfor være nødvendig (se pkt. 4.4).</w:t>
      </w:r>
    </w:p>
    <w:p w14:paraId="3DCC0D34" w14:textId="77777777" w:rsidR="009C244C" w:rsidRDefault="009C244C" w:rsidP="00F84032">
      <w:pPr>
        <w:pStyle w:val="EMEABodyText"/>
        <w:rPr>
          <w:szCs w:val="22"/>
          <w:u w:val="single"/>
          <w:lang w:val="da-DK"/>
        </w:rPr>
      </w:pPr>
    </w:p>
    <w:p w14:paraId="582346E0" w14:textId="77777777" w:rsidR="00F84032" w:rsidRDefault="00F84032" w:rsidP="00F84032">
      <w:pPr>
        <w:pStyle w:val="EMEABodyText"/>
        <w:rPr>
          <w:b/>
          <w:szCs w:val="22"/>
          <w:lang w:val="da-DK"/>
        </w:rPr>
      </w:pPr>
      <w:r w:rsidRPr="00EA0C41">
        <w:rPr>
          <w:szCs w:val="22"/>
          <w:u w:val="single"/>
          <w:lang w:val="da-DK"/>
        </w:rPr>
        <w:t>Yderligere information om irbesartaninteraktioner:</w:t>
      </w:r>
      <w:r>
        <w:rPr>
          <w:szCs w:val="22"/>
          <w:lang w:val="da-DK"/>
        </w:rPr>
        <w:t xml:space="preserve"> Irbesartans farmakokinetik er i kliniske forsøg ikke blevet påvirket af hydrochlorthiazid. Irbesartan metaboliseres hovedsageligt af CYP2C9 og i mindre udstrækning ved glucuronidering. Der er ikke observeret signifikante farmakokinetiske eller farmakodynamiske interaktioner ved samtidig administration af irbesartan og warfarin, et lægemiddel, som metaboliseres af </w:t>
      </w:r>
      <w:r>
        <w:rPr>
          <w:iCs/>
          <w:szCs w:val="22"/>
          <w:lang w:val="da-DK"/>
        </w:rPr>
        <w:t>CYP2C9.</w:t>
      </w:r>
      <w:r>
        <w:rPr>
          <w:szCs w:val="22"/>
          <w:lang w:val="da-DK"/>
        </w:rPr>
        <w:t xml:space="preserve"> Effekten af CYP2C9-induktorer, som fx rifampicin på irbesartans farmakokinetik er ikke evalueret. Digoxins farmakokinetik blev ikke ændret ved samtidig administration af irbesartan.</w:t>
      </w:r>
    </w:p>
    <w:p w14:paraId="5C62E80C" w14:textId="77777777" w:rsidR="00F84032" w:rsidRDefault="00F84032">
      <w:pPr>
        <w:pStyle w:val="EMEABodyText"/>
        <w:rPr>
          <w:b/>
          <w:lang w:val="da-DK"/>
        </w:rPr>
      </w:pPr>
    </w:p>
    <w:p w14:paraId="596D0B0B" w14:textId="77777777" w:rsidR="00F84032" w:rsidRDefault="00F84032">
      <w:pPr>
        <w:pStyle w:val="EMEABodyText"/>
        <w:rPr>
          <w:i/>
          <w:lang w:val="da-DK"/>
        </w:rPr>
      </w:pPr>
      <w:r w:rsidRPr="00EA0C41">
        <w:rPr>
          <w:u w:val="single"/>
          <w:lang w:val="da-DK"/>
        </w:rPr>
        <w:t>Yderligere information om hydrochlorthiazids interaktioner:</w:t>
      </w:r>
      <w:r>
        <w:rPr>
          <w:lang w:val="da-DK"/>
        </w:rPr>
        <w:t xml:space="preserve"> Ved samtidig administration kan følgende stoffer give anledning til interaktioner med thiaziddiuretika:</w:t>
      </w:r>
    </w:p>
    <w:p w14:paraId="474D9A69" w14:textId="77777777" w:rsidR="00F84032" w:rsidRDefault="00F84032">
      <w:pPr>
        <w:pStyle w:val="EMEABodyText"/>
        <w:rPr>
          <w:i/>
          <w:lang w:val="da-DK"/>
        </w:rPr>
      </w:pPr>
    </w:p>
    <w:p w14:paraId="072979D3" w14:textId="77777777" w:rsidR="00F84032" w:rsidRDefault="00F84032">
      <w:pPr>
        <w:pStyle w:val="EMEABodyText"/>
        <w:rPr>
          <w:lang w:val="da-DK"/>
        </w:rPr>
      </w:pPr>
      <w:r>
        <w:rPr>
          <w:i/>
          <w:lang w:val="da-DK"/>
        </w:rPr>
        <w:t>Alkohol:</w:t>
      </w:r>
      <w:r>
        <w:rPr>
          <w:lang w:val="da-DK"/>
        </w:rPr>
        <w:t xml:space="preserve"> Der kan forekomme forstærket ortostatisk hypotension;</w:t>
      </w:r>
    </w:p>
    <w:p w14:paraId="5D3358A9" w14:textId="77777777" w:rsidR="00F84032" w:rsidRDefault="00F84032">
      <w:pPr>
        <w:pStyle w:val="EMEABodyText"/>
        <w:rPr>
          <w:i/>
          <w:lang w:val="da-DK"/>
        </w:rPr>
      </w:pPr>
    </w:p>
    <w:p w14:paraId="15DD3067" w14:textId="77777777" w:rsidR="00F84032" w:rsidRDefault="00F84032">
      <w:pPr>
        <w:pStyle w:val="EMEABodyText"/>
        <w:rPr>
          <w:lang w:val="da-DK"/>
        </w:rPr>
      </w:pPr>
      <w:r>
        <w:rPr>
          <w:i/>
          <w:lang w:val="da-DK"/>
        </w:rPr>
        <w:t>Antidiabetika (orale stoffer og insuliner):</w:t>
      </w:r>
      <w:r>
        <w:rPr>
          <w:lang w:val="da-DK"/>
        </w:rPr>
        <w:t xml:space="preserve"> Det kan være nødvendigt at dosisjustere den antidiabetiske behandling (se pkt.</w:t>
      </w:r>
      <w:r w:rsidRPr="00AC3A41">
        <w:rPr>
          <w:lang w:val="da-DK"/>
        </w:rPr>
        <w:t> </w:t>
      </w:r>
      <w:r>
        <w:rPr>
          <w:lang w:val="da-DK"/>
        </w:rPr>
        <w:t>4.4);</w:t>
      </w:r>
    </w:p>
    <w:p w14:paraId="61968D33" w14:textId="77777777" w:rsidR="00F84032" w:rsidRDefault="00F84032">
      <w:pPr>
        <w:pStyle w:val="EMEABodyText"/>
        <w:rPr>
          <w:i/>
          <w:lang w:val="da-DK"/>
        </w:rPr>
      </w:pPr>
    </w:p>
    <w:p w14:paraId="67B3B6B1" w14:textId="77777777" w:rsidR="00F84032" w:rsidRDefault="00F84032">
      <w:pPr>
        <w:pStyle w:val="EMEABodyText"/>
        <w:rPr>
          <w:lang w:val="da-DK"/>
        </w:rPr>
      </w:pPr>
      <w:r>
        <w:rPr>
          <w:i/>
          <w:lang w:val="da-DK"/>
        </w:rPr>
        <w:t>Colestyramin og colestipolresiner:</w:t>
      </w:r>
      <w:r>
        <w:rPr>
          <w:lang w:val="da-DK"/>
        </w:rPr>
        <w:t xml:space="preserve"> Absorption af hydrochlorthiazid nedsættes ved tilstedeværelse af anione resiner. CoAprovel bør tages mindst en time før eller fire timer efter disse lægemidler;</w:t>
      </w:r>
    </w:p>
    <w:p w14:paraId="747483FB" w14:textId="77777777" w:rsidR="00F84032" w:rsidRDefault="00F84032">
      <w:pPr>
        <w:pStyle w:val="EMEABodyText"/>
        <w:rPr>
          <w:i/>
          <w:lang w:val="da-DK"/>
        </w:rPr>
      </w:pPr>
    </w:p>
    <w:p w14:paraId="34F832AA" w14:textId="77777777" w:rsidR="00F84032" w:rsidRDefault="00F84032">
      <w:pPr>
        <w:pStyle w:val="EMEABodyText"/>
        <w:rPr>
          <w:lang w:val="da-DK"/>
        </w:rPr>
      </w:pPr>
      <w:r>
        <w:rPr>
          <w:i/>
          <w:lang w:val="da-DK"/>
        </w:rPr>
        <w:t>Kortikosteroider, ACTH:</w:t>
      </w:r>
      <w:r>
        <w:rPr>
          <w:lang w:val="da-DK"/>
        </w:rPr>
        <w:t xml:space="preserve"> Elektrolytdepletion, specielt hypokaliæmi, kan forstærkes;</w:t>
      </w:r>
    </w:p>
    <w:p w14:paraId="30BC6E9D" w14:textId="77777777" w:rsidR="00F84032" w:rsidRDefault="00F84032">
      <w:pPr>
        <w:pStyle w:val="EMEABodyText"/>
        <w:rPr>
          <w:i/>
          <w:lang w:val="da-DK"/>
        </w:rPr>
      </w:pPr>
    </w:p>
    <w:p w14:paraId="47EC421E" w14:textId="77777777" w:rsidR="00F84032" w:rsidRDefault="00F84032">
      <w:pPr>
        <w:pStyle w:val="EMEABodyText"/>
        <w:rPr>
          <w:lang w:val="da-DK"/>
        </w:rPr>
      </w:pPr>
      <w:r>
        <w:rPr>
          <w:i/>
          <w:lang w:val="da-DK"/>
        </w:rPr>
        <w:t>Digitalisglykosider:</w:t>
      </w:r>
      <w:r>
        <w:rPr>
          <w:lang w:val="da-DK"/>
        </w:rPr>
        <w:t xml:space="preserve"> Thiazidinduceret hypokaliæmi eller hypomagnesiæmi øger forekomsten af digitalisinducerede kardielle arytmier (se pkt. 4.4);</w:t>
      </w:r>
    </w:p>
    <w:p w14:paraId="4DB164DF" w14:textId="77777777" w:rsidR="00F84032" w:rsidRDefault="00F84032">
      <w:pPr>
        <w:pStyle w:val="EMEABodyText"/>
        <w:rPr>
          <w:i/>
          <w:lang w:val="da-DK"/>
        </w:rPr>
      </w:pPr>
    </w:p>
    <w:p w14:paraId="29778F09" w14:textId="77777777" w:rsidR="00F84032" w:rsidRDefault="00F84032">
      <w:pPr>
        <w:pStyle w:val="EMEABodyText"/>
        <w:rPr>
          <w:lang w:val="da-DK"/>
        </w:rPr>
      </w:pPr>
      <w:r>
        <w:rPr>
          <w:i/>
          <w:lang w:val="da-DK"/>
        </w:rPr>
        <w:t>Non-steroide antiinflammatoriske lægemidler:</w:t>
      </w:r>
      <w:r>
        <w:rPr>
          <w:lang w:val="da-DK"/>
        </w:rPr>
        <w:t xml:space="preserve"> Administration af et non-steroidt antiinflammatorisk lægemiddel kan reducere den diuretiske, natriuretiske og antihypertensive virkning af thiaziddiuretika hos nogle patienter;</w:t>
      </w:r>
    </w:p>
    <w:p w14:paraId="6AB725CE" w14:textId="77777777" w:rsidR="00F84032" w:rsidRDefault="00F84032">
      <w:pPr>
        <w:pStyle w:val="EMEABodyText"/>
        <w:rPr>
          <w:i/>
          <w:lang w:val="da-DK"/>
        </w:rPr>
      </w:pPr>
    </w:p>
    <w:p w14:paraId="0F32525D" w14:textId="77777777" w:rsidR="00F84032" w:rsidRDefault="00F84032">
      <w:pPr>
        <w:pStyle w:val="EMEABodyText"/>
        <w:rPr>
          <w:lang w:val="da-DK"/>
        </w:rPr>
      </w:pPr>
      <w:r>
        <w:rPr>
          <w:i/>
          <w:lang w:val="da-DK"/>
        </w:rPr>
        <w:t>Pressoraminer</w:t>
      </w:r>
      <w:r>
        <w:rPr>
          <w:lang w:val="da-DK"/>
        </w:rPr>
        <w:t xml:space="preserve"> </w:t>
      </w:r>
      <w:r>
        <w:rPr>
          <w:i/>
          <w:lang w:val="da-DK"/>
        </w:rPr>
        <w:t>(fx noradrenalin</w:t>
      </w:r>
      <w:r>
        <w:rPr>
          <w:lang w:val="da-DK"/>
        </w:rPr>
        <w:t>)</w:t>
      </w:r>
      <w:r>
        <w:rPr>
          <w:i/>
          <w:lang w:val="da-DK"/>
        </w:rPr>
        <w:t>:</w:t>
      </w:r>
      <w:r>
        <w:rPr>
          <w:lang w:val="da-DK"/>
        </w:rPr>
        <w:t xml:space="preserve"> Virkningen af pressoraminer kan nedsættes, men ikke tilstrækkeligt til at udelukke deres anvendelse;</w:t>
      </w:r>
    </w:p>
    <w:p w14:paraId="188E7D4C" w14:textId="77777777" w:rsidR="00F84032" w:rsidRDefault="00F84032">
      <w:pPr>
        <w:pStyle w:val="EMEABodyText"/>
        <w:rPr>
          <w:i/>
          <w:lang w:val="da-DK"/>
        </w:rPr>
      </w:pPr>
    </w:p>
    <w:p w14:paraId="2D699956" w14:textId="77777777" w:rsidR="00F84032" w:rsidRDefault="00F84032">
      <w:pPr>
        <w:pStyle w:val="EMEABodyText"/>
        <w:rPr>
          <w:lang w:val="da-DK"/>
        </w:rPr>
      </w:pPr>
      <w:r>
        <w:rPr>
          <w:i/>
          <w:lang w:val="da-DK"/>
        </w:rPr>
        <w:t>Nondepolariserende skelet/muskel-relaksanter</w:t>
      </w:r>
      <w:r>
        <w:rPr>
          <w:lang w:val="da-DK"/>
        </w:rPr>
        <w:t xml:space="preserve"> </w:t>
      </w:r>
      <w:r>
        <w:rPr>
          <w:i/>
          <w:lang w:val="da-DK"/>
        </w:rPr>
        <w:t>(fx tubocurarin</w:t>
      </w:r>
      <w:r>
        <w:rPr>
          <w:lang w:val="da-DK"/>
        </w:rPr>
        <w:t>)</w:t>
      </w:r>
      <w:r>
        <w:rPr>
          <w:i/>
          <w:lang w:val="da-DK"/>
        </w:rPr>
        <w:t>:</w:t>
      </w:r>
      <w:r>
        <w:rPr>
          <w:lang w:val="da-DK"/>
        </w:rPr>
        <w:t xml:space="preserve"> Virkningen af nondepolariserende skelet/muskel-relaxanter kan forstærkes af hydrochlorthiazid;</w:t>
      </w:r>
    </w:p>
    <w:p w14:paraId="472C5215" w14:textId="77777777" w:rsidR="00F84032" w:rsidRDefault="00F84032">
      <w:pPr>
        <w:pStyle w:val="EMEABodyText"/>
        <w:rPr>
          <w:i/>
          <w:lang w:val="da-DK"/>
        </w:rPr>
      </w:pPr>
    </w:p>
    <w:p w14:paraId="0A55C14E" w14:textId="77777777" w:rsidR="00F84032" w:rsidRDefault="00F84032">
      <w:pPr>
        <w:pStyle w:val="EMEABodyText"/>
        <w:rPr>
          <w:lang w:val="da-DK"/>
        </w:rPr>
      </w:pPr>
      <w:r>
        <w:rPr>
          <w:i/>
          <w:lang w:val="da-DK"/>
        </w:rPr>
        <w:t xml:space="preserve">Lægemidler mod </w:t>
      </w:r>
      <w:r w:rsidRPr="004E72DF">
        <w:rPr>
          <w:i/>
          <w:lang w:val="da-DK"/>
        </w:rPr>
        <w:t>arthritis urica</w:t>
      </w:r>
      <w:r>
        <w:rPr>
          <w:i/>
          <w:lang w:val="da-DK"/>
        </w:rPr>
        <w:t>:</w:t>
      </w:r>
      <w:r>
        <w:rPr>
          <w:lang w:val="da-DK"/>
        </w:rPr>
        <w:t xml:space="preserve"> Det kan være nødvendigt at justere dosis af lægemidlet mod </w:t>
      </w:r>
      <w:r w:rsidRPr="004E72DF">
        <w:rPr>
          <w:i/>
          <w:lang w:val="da-DK"/>
        </w:rPr>
        <w:t>arthritis urica</w:t>
      </w:r>
      <w:r>
        <w:rPr>
          <w:lang w:val="da-DK"/>
        </w:rPr>
        <w:t>, da hydrochlorthiazid kan øge niveauet af urinsyre i serum. Det kan være nødvendigt at øge dosis af probenecid eller sulfinpyrazon. Samtidig administration af thiaziddiuretika kan øge hyppigheden af overfølsomhedsreaktioner over for allupurinol;</w:t>
      </w:r>
    </w:p>
    <w:p w14:paraId="16E5805D" w14:textId="77777777" w:rsidR="00F84032" w:rsidRDefault="00F84032">
      <w:pPr>
        <w:pStyle w:val="EMEABodyText"/>
        <w:rPr>
          <w:i/>
          <w:lang w:val="da-DK"/>
        </w:rPr>
      </w:pPr>
    </w:p>
    <w:p w14:paraId="7D7A3E02" w14:textId="77777777" w:rsidR="00F84032" w:rsidRDefault="00F84032">
      <w:pPr>
        <w:pStyle w:val="EMEABodyText"/>
        <w:rPr>
          <w:lang w:val="da-DK"/>
        </w:rPr>
      </w:pPr>
      <w:r>
        <w:rPr>
          <w:i/>
          <w:lang w:val="da-DK"/>
        </w:rPr>
        <w:t>Calciumsalte:</w:t>
      </w:r>
      <w:r>
        <w:rPr>
          <w:lang w:val="da-DK"/>
        </w:rPr>
        <w:t xml:space="preserve"> Thiaziddiuretika kan øge serum-calciumniveauet på grund af nedsat udskillelse. Hvis der gives calciumsupplement eller calciumbesparende lægemiddel (fx D-vitamin), skal serum-calcium måles, og calcium-dosis justeres herefter;</w:t>
      </w:r>
    </w:p>
    <w:p w14:paraId="55A9C4D7" w14:textId="77777777" w:rsidR="00F84032" w:rsidRDefault="00F84032" w:rsidP="00F84032">
      <w:pPr>
        <w:pStyle w:val="EMEABodyText"/>
        <w:rPr>
          <w:i/>
          <w:lang w:val="da-DK"/>
        </w:rPr>
      </w:pPr>
    </w:p>
    <w:p w14:paraId="6CF15E85" w14:textId="77777777" w:rsidR="00F84032" w:rsidRDefault="00F84032" w:rsidP="00F84032">
      <w:pPr>
        <w:pStyle w:val="EMEABodyText"/>
        <w:rPr>
          <w:lang w:val="da-DK"/>
        </w:rPr>
      </w:pPr>
      <w:r w:rsidRPr="00EA19F8">
        <w:rPr>
          <w:i/>
          <w:lang w:val="da-DK"/>
        </w:rPr>
        <w:t xml:space="preserve">Carbamazepin: </w:t>
      </w:r>
      <w:r>
        <w:rPr>
          <w:lang w:val="da-DK"/>
        </w:rPr>
        <w:t xml:space="preserve">Samtidig brug af carbamazepin og hydrochlorthiazid har været forbundet med risiko for symptomatisk </w:t>
      </w:r>
      <w:r w:rsidRPr="00EA19F8">
        <w:rPr>
          <w:lang w:val="da-DK"/>
        </w:rPr>
        <w:t>hyponatriæmi</w:t>
      </w:r>
      <w:r>
        <w:rPr>
          <w:lang w:val="da-DK"/>
        </w:rPr>
        <w:t>. Elektrolytter bør monitoreres ved samtidig brug. Hvis det er muligt, bør der anvendes diuretika af en anden klasse;</w:t>
      </w:r>
    </w:p>
    <w:p w14:paraId="02C3FC2C" w14:textId="77777777" w:rsidR="00F84032" w:rsidRDefault="00F84032">
      <w:pPr>
        <w:pStyle w:val="EMEABodyText"/>
        <w:rPr>
          <w:i/>
          <w:lang w:val="da-DK"/>
        </w:rPr>
      </w:pPr>
    </w:p>
    <w:p w14:paraId="33ADCE2C" w14:textId="77777777" w:rsidR="00F84032" w:rsidRDefault="00F84032">
      <w:pPr>
        <w:pStyle w:val="EMEABodyText"/>
        <w:rPr>
          <w:lang w:val="da-DK"/>
        </w:rPr>
      </w:pPr>
      <w:r>
        <w:rPr>
          <w:i/>
          <w:lang w:val="da-DK"/>
        </w:rPr>
        <w:t>Andre interaktioner:</w:t>
      </w:r>
      <w:r>
        <w:rPr>
          <w:lang w:val="da-DK"/>
        </w:rPr>
        <w:t xml:space="preserve"> Den hyperglykæmiske effekt af beta-blokkere og diazoxid kan forstærkes af thiazider. Antikolinerge stoffer (fx atropin, biperiden) kan øge biotilgængeligheden af thiaziddiuretika ved at nedsætte den gastrointestinale bevægelighed og ventrikeltømningshastigheden. Thiazider kan øge risikoen for bivirkninger forårsaget af amantidin. Thiazider kan reducere nyreudskillelsen af cytotoksiske stoffer (fx cyclophosphamid, methotrexat) og forstærke deres myelosuppressive effekt.</w:t>
      </w:r>
    </w:p>
    <w:p w14:paraId="2DCB2B94" w14:textId="77777777" w:rsidR="00F84032" w:rsidRDefault="00F84032">
      <w:pPr>
        <w:pStyle w:val="EMEABodyText"/>
        <w:rPr>
          <w:lang w:val="da-DK"/>
        </w:rPr>
      </w:pPr>
    </w:p>
    <w:p w14:paraId="6653A315" w14:textId="19C1DE5A" w:rsidR="00F84032" w:rsidRDefault="00F84032" w:rsidP="00F86E06">
      <w:pPr>
        <w:pStyle w:val="EMEATitle"/>
        <w:jc w:val="left"/>
        <w:rPr>
          <w:lang w:val="da-DK"/>
        </w:rPr>
      </w:pPr>
      <w:r>
        <w:rPr>
          <w:lang w:val="da-DK"/>
        </w:rPr>
        <w:t>4.6</w:t>
      </w:r>
      <w:r>
        <w:rPr>
          <w:lang w:val="da-DK"/>
        </w:rPr>
        <w:tab/>
        <w:t>Fertilitet, graviditet og amning</w:t>
      </w:r>
      <w:r w:rsidR="00E56B00">
        <w:rPr>
          <w:lang w:val="da-DK"/>
        </w:rPr>
        <w:fldChar w:fldCharType="begin"/>
      </w:r>
      <w:r w:rsidR="00E56B00">
        <w:rPr>
          <w:lang w:val="da-DK"/>
        </w:rPr>
        <w:instrText xml:space="preserve"> DOCVARIABLE vault_nd_0faecf8d-8afc-4fce-bb2a-709f12ba3825 \* MERGEFORMAT </w:instrText>
      </w:r>
      <w:r w:rsidR="00E56B00">
        <w:rPr>
          <w:lang w:val="da-DK"/>
        </w:rPr>
        <w:fldChar w:fldCharType="separate"/>
      </w:r>
      <w:r w:rsidR="00E56B00">
        <w:rPr>
          <w:lang w:val="da-DK"/>
        </w:rPr>
        <w:t xml:space="preserve"> </w:t>
      </w:r>
      <w:r w:rsidR="00E56B00">
        <w:rPr>
          <w:lang w:val="da-DK"/>
        </w:rPr>
        <w:fldChar w:fldCharType="end"/>
      </w:r>
    </w:p>
    <w:p w14:paraId="31A4400F" w14:textId="77777777" w:rsidR="00F84032" w:rsidRDefault="00F84032" w:rsidP="00E976DB">
      <w:pPr>
        <w:pStyle w:val="EMEABodyText"/>
        <w:rPr>
          <w:lang w:val="da-DK"/>
        </w:rPr>
      </w:pPr>
    </w:p>
    <w:p w14:paraId="053A5AB7" w14:textId="77777777" w:rsidR="00F84032" w:rsidRPr="00967303" w:rsidRDefault="00F84032" w:rsidP="00F84032">
      <w:pPr>
        <w:pStyle w:val="EMEABodyText"/>
        <w:keepNext/>
        <w:rPr>
          <w:u w:val="single"/>
          <w:lang w:val="da-DK"/>
        </w:rPr>
      </w:pPr>
      <w:r w:rsidRPr="00967303">
        <w:rPr>
          <w:u w:val="single"/>
          <w:lang w:val="da-DK"/>
        </w:rPr>
        <w:t>Graviditet</w:t>
      </w:r>
    </w:p>
    <w:p w14:paraId="2AB6DB19" w14:textId="77777777" w:rsidR="00F84032" w:rsidRDefault="00F84032" w:rsidP="00F84032">
      <w:pPr>
        <w:pStyle w:val="EMEABodyText"/>
        <w:keepNext/>
        <w:rPr>
          <w:u w:val="single"/>
          <w:lang w:val="da-DK"/>
        </w:rPr>
      </w:pPr>
    </w:p>
    <w:p w14:paraId="440025E6" w14:textId="77777777" w:rsidR="00F84032" w:rsidRPr="006F368D" w:rsidRDefault="00F84032" w:rsidP="00F84032">
      <w:pPr>
        <w:pStyle w:val="EMEABodyText"/>
        <w:keepNext/>
        <w:rPr>
          <w:i/>
          <w:lang w:val="da-DK"/>
        </w:rPr>
      </w:pPr>
      <w:r>
        <w:rPr>
          <w:i/>
          <w:lang w:val="da-DK"/>
        </w:rPr>
        <w:t>Angiotensin II-receptorantagonister (AIIRAer)</w:t>
      </w:r>
    </w:p>
    <w:p w14:paraId="54BABDE6" w14:textId="77777777" w:rsidR="00F84032" w:rsidRPr="00967303" w:rsidRDefault="00F84032" w:rsidP="00F84032">
      <w:pPr>
        <w:pStyle w:val="EMEABodyText"/>
        <w:keepNext/>
        <w:rPr>
          <w:u w:val="single"/>
          <w:lang w:val="da-DK"/>
        </w:rPr>
      </w:pPr>
    </w:p>
    <w:p w14:paraId="1B13F620" w14:textId="77777777" w:rsidR="00F84032" w:rsidRPr="0011238A" w:rsidRDefault="00F84032" w:rsidP="00F84032">
      <w:pPr>
        <w:pStyle w:val="EMEABodyText"/>
        <w:keepLines/>
        <w:pBdr>
          <w:top w:val="single" w:sz="4" w:space="1" w:color="auto"/>
          <w:left w:val="single" w:sz="4" w:space="4" w:color="auto"/>
          <w:bottom w:val="single" w:sz="4" w:space="1" w:color="auto"/>
          <w:right w:val="single" w:sz="4" w:space="4" w:color="auto"/>
        </w:pBdr>
        <w:rPr>
          <w:color w:val="000000"/>
          <w:szCs w:val="22"/>
          <w:lang w:val="da-DK"/>
        </w:rPr>
      </w:pPr>
      <w:r>
        <w:rPr>
          <w:lang w:val="da-DK"/>
        </w:rPr>
        <w:t>AIIRAer</w:t>
      </w:r>
      <w:r w:rsidRPr="0011238A">
        <w:rPr>
          <w:color w:val="000000"/>
          <w:szCs w:val="22"/>
          <w:lang w:val="da-DK"/>
        </w:rPr>
        <w:t xml:space="preserve"> bør ikke anvendes under graviditetens første trimester (se pkt.</w:t>
      </w:r>
      <w:r>
        <w:rPr>
          <w:color w:val="000000"/>
          <w:szCs w:val="22"/>
          <w:lang w:val="da-DK"/>
        </w:rPr>
        <w:t> </w:t>
      </w:r>
      <w:r w:rsidRPr="0011238A">
        <w:rPr>
          <w:color w:val="000000"/>
          <w:szCs w:val="22"/>
          <w:lang w:val="da-DK"/>
        </w:rPr>
        <w:t>4.4).</w:t>
      </w:r>
      <w:r>
        <w:rPr>
          <w:color w:val="000000"/>
          <w:szCs w:val="22"/>
          <w:lang w:val="da-DK"/>
        </w:rPr>
        <w:t xml:space="preserve"> Anvendelsen af </w:t>
      </w:r>
      <w:r>
        <w:rPr>
          <w:lang w:val="da-DK"/>
        </w:rPr>
        <w:t>AIIRA</w:t>
      </w:r>
      <w:r w:rsidRPr="0011238A">
        <w:rPr>
          <w:lang w:val="da-DK"/>
        </w:rPr>
        <w:t xml:space="preserve"> er kontraindiceret under graviditetens anden og tredje trimester (se pkt.</w:t>
      </w:r>
      <w:r>
        <w:rPr>
          <w:lang w:val="da-DK"/>
        </w:rPr>
        <w:t> </w:t>
      </w:r>
      <w:r w:rsidRPr="0011238A">
        <w:rPr>
          <w:lang w:val="da-DK"/>
        </w:rPr>
        <w:t>4.3 og</w:t>
      </w:r>
      <w:r>
        <w:rPr>
          <w:lang w:val="da-DK"/>
        </w:rPr>
        <w:t> </w:t>
      </w:r>
      <w:r w:rsidRPr="0011238A">
        <w:rPr>
          <w:lang w:val="da-DK"/>
        </w:rPr>
        <w:t>4.4).</w:t>
      </w:r>
    </w:p>
    <w:p w14:paraId="67D5EDBC" w14:textId="77777777" w:rsidR="00F84032" w:rsidRPr="0011238A" w:rsidRDefault="00F84032" w:rsidP="00F84032">
      <w:pPr>
        <w:pStyle w:val="EMEABodyText"/>
        <w:rPr>
          <w:u w:val="single"/>
          <w:lang w:val="da-DK"/>
        </w:rPr>
      </w:pPr>
    </w:p>
    <w:p w14:paraId="150E2369" w14:textId="77777777" w:rsidR="00F84032" w:rsidRDefault="00F84032" w:rsidP="00F84032">
      <w:pPr>
        <w:pStyle w:val="EMEABodyText"/>
        <w:rPr>
          <w:lang w:val="da-DK"/>
        </w:rPr>
      </w:pPr>
      <w:r w:rsidRPr="0011238A">
        <w:rPr>
          <w:lang w:val="da-DK"/>
        </w:rPr>
        <w:t xml:space="preserve">Epidemiologiske data vedrørende risikoen for teratogenicitet efter anvendelse af ACE-hæmmere under graviditetens første trimester er ikke entydige. Imidlertid kan en lille øget risiko ikke udelukkes. Der findes ingen kontrollerede epidemiologiske data vedrørende risikoen med </w:t>
      </w:r>
      <w:r>
        <w:rPr>
          <w:lang w:val="da-DK"/>
        </w:rPr>
        <w:t>A</w:t>
      </w:r>
      <w:r w:rsidRPr="0011238A">
        <w:rPr>
          <w:lang w:val="da-DK"/>
        </w:rPr>
        <w:t>ngiotensin II-</w:t>
      </w:r>
      <w:r>
        <w:rPr>
          <w:lang w:val="da-DK"/>
        </w:rPr>
        <w:t>R</w:t>
      </w:r>
      <w:r w:rsidRPr="0011238A">
        <w:rPr>
          <w:lang w:val="da-DK"/>
        </w:rPr>
        <w:t>eceptor-</w:t>
      </w:r>
      <w:r>
        <w:rPr>
          <w:lang w:val="da-DK"/>
        </w:rPr>
        <w:t>Antagonister (AIIRAer)</w:t>
      </w:r>
      <w:r w:rsidRPr="0011238A">
        <w:rPr>
          <w:lang w:val="da-DK"/>
        </w:rPr>
        <w:t>, men lignende risici kan findes for denne lægemiddelgruppe. P</w:t>
      </w:r>
      <w:r w:rsidRPr="0011238A">
        <w:rPr>
          <w:szCs w:val="22"/>
          <w:lang w:val="da-DK"/>
        </w:rPr>
        <w:t xml:space="preserve">atienter, der planlægger at blive gravide, bør ændre til anden </w:t>
      </w:r>
      <w:r>
        <w:rPr>
          <w:szCs w:val="22"/>
          <w:lang w:val="da-DK"/>
        </w:rPr>
        <w:t xml:space="preserve">antihypertensiv </w:t>
      </w:r>
      <w:r w:rsidRPr="0011238A">
        <w:rPr>
          <w:szCs w:val="22"/>
          <w:lang w:val="da-DK"/>
        </w:rPr>
        <w:t>behandling hvor sikkerhedsprofilen for anvendelse under graviditet er veletableret, m</w:t>
      </w:r>
      <w:r w:rsidRPr="0011238A">
        <w:rPr>
          <w:lang w:val="da-DK"/>
        </w:rPr>
        <w:t xml:space="preserve">edmindre fortsat behandling med </w:t>
      </w:r>
      <w:r>
        <w:rPr>
          <w:lang w:val="da-DK"/>
        </w:rPr>
        <w:t>AIIRAer</w:t>
      </w:r>
      <w:r w:rsidRPr="0011238A">
        <w:rPr>
          <w:szCs w:val="22"/>
          <w:lang w:val="da-DK"/>
        </w:rPr>
        <w:t xml:space="preserve"> skønnes nødvendig.</w:t>
      </w:r>
      <w:r w:rsidRPr="0011238A">
        <w:rPr>
          <w:lang w:val="da-DK"/>
        </w:rPr>
        <w:t xml:space="preserve"> </w:t>
      </w:r>
      <w:r w:rsidRPr="0011238A">
        <w:rPr>
          <w:szCs w:val="22"/>
          <w:lang w:val="da-DK"/>
        </w:rPr>
        <w:t xml:space="preserve">Ved konstateret graviditet, </w:t>
      </w:r>
      <w:r w:rsidRPr="0011238A">
        <w:rPr>
          <w:lang w:val="da-DK"/>
        </w:rPr>
        <w:t xml:space="preserve">bør behandling med </w:t>
      </w:r>
      <w:r>
        <w:rPr>
          <w:lang w:val="da-DK"/>
        </w:rPr>
        <w:t>AIIRAer</w:t>
      </w:r>
      <w:r w:rsidRPr="0011238A">
        <w:rPr>
          <w:lang w:val="da-DK"/>
        </w:rPr>
        <w:t xml:space="preserve"> seponeres øjeblikkeligt, og hvis det skønnes hensigtsmæssigt bør anden behandling iværksættes.</w:t>
      </w:r>
    </w:p>
    <w:p w14:paraId="5A712C04" w14:textId="77777777" w:rsidR="00F84032" w:rsidRDefault="00F84032" w:rsidP="00F84032">
      <w:pPr>
        <w:pStyle w:val="EMEABodyText"/>
        <w:rPr>
          <w:lang w:val="da-DK"/>
        </w:rPr>
      </w:pPr>
    </w:p>
    <w:p w14:paraId="42B26A1F" w14:textId="77777777" w:rsidR="00F84032" w:rsidRPr="0011238A" w:rsidRDefault="00F84032" w:rsidP="00F84032">
      <w:pPr>
        <w:pStyle w:val="EMEABodyText"/>
        <w:rPr>
          <w:lang w:val="da-DK"/>
        </w:rPr>
      </w:pPr>
      <w:r w:rsidRPr="0011238A">
        <w:rPr>
          <w:lang w:val="da-DK"/>
        </w:rPr>
        <w:t>De</w:t>
      </w:r>
      <w:r>
        <w:rPr>
          <w:lang w:val="da-DK"/>
        </w:rPr>
        <w:t>t</w:t>
      </w:r>
      <w:r w:rsidRPr="0011238A">
        <w:rPr>
          <w:lang w:val="da-DK"/>
        </w:rPr>
        <w:t xml:space="preserve"> er kendt</w:t>
      </w:r>
      <w:r>
        <w:rPr>
          <w:lang w:val="da-DK"/>
        </w:rPr>
        <w:t>,</w:t>
      </w:r>
      <w:r w:rsidRPr="0011238A">
        <w:rPr>
          <w:lang w:val="da-DK"/>
        </w:rPr>
        <w:t xml:space="preserve"> at</w:t>
      </w:r>
      <w:r>
        <w:rPr>
          <w:lang w:val="da-DK"/>
        </w:rPr>
        <w:t xml:space="preserve"> eksponering for</w:t>
      </w:r>
      <w:r w:rsidRPr="0011238A">
        <w:rPr>
          <w:lang w:val="da-DK"/>
        </w:rPr>
        <w:t xml:space="preserve"> behandling med </w:t>
      </w:r>
      <w:r>
        <w:rPr>
          <w:lang w:val="da-DK"/>
        </w:rPr>
        <w:t>AIIRA</w:t>
      </w:r>
      <w:r w:rsidRPr="0011238A">
        <w:rPr>
          <w:lang w:val="da-DK"/>
        </w:rPr>
        <w:t xml:space="preserve"> under </w:t>
      </w:r>
      <w:r>
        <w:rPr>
          <w:lang w:val="da-DK"/>
        </w:rPr>
        <w:t xml:space="preserve">andet </w:t>
      </w:r>
      <w:r w:rsidRPr="0011238A">
        <w:rPr>
          <w:lang w:val="da-DK"/>
        </w:rPr>
        <w:t xml:space="preserve">og tredje trimester kan inducere human føtotoksicitet (nedsat nyrefunktion, oligohydramnios, hæmning af kraniets </w:t>
      </w:r>
      <w:r>
        <w:rPr>
          <w:lang w:val="da-DK"/>
        </w:rPr>
        <w:t>ossifikation</w:t>
      </w:r>
      <w:r w:rsidRPr="0011238A">
        <w:rPr>
          <w:lang w:val="da-DK"/>
        </w:rPr>
        <w:t>) og neonatal toksicitet (nyresvigt, hypotension, hyperkalæmi)</w:t>
      </w:r>
      <w:r w:rsidRPr="00561944">
        <w:rPr>
          <w:lang w:val="da-DK"/>
        </w:rPr>
        <w:t xml:space="preserve"> </w:t>
      </w:r>
      <w:r>
        <w:rPr>
          <w:lang w:val="da-DK"/>
        </w:rPr>
        <w:t>(se pkt. 5.3)</w:t>
      </w:r>
      <w:r w:rsidRPr="0011238A">
        <w:rPr>
          <w:lang w:val="da-DK"/>
        </w:rPr>
        <w:t>.</w:t>
      </w:r>
    </w:p>
    <w:p w14:paraId="519E0AD7" w14:textId="77777777" w:rsidR="00C8567A" w:rsidRDefault="00C8567A" w:rsidP="00F84032">
      <w:pPr>
        <w:pStyle w:val="EMEABodyText"/>
        <w:rPr>
          <w:szCs w:val="22"/>
          <w:lang w:val="da-DK"/>
        </w:rPr>
      </w:pPr>
    </w:p>
    <w:p w14:paraId="3712C34E" w14:textId="77777777" w:rsidR="00F84032" w:rsidRPr="0011238A" w:rsidRDefault="00F84032" w:rsidP="00F84032">
      <w:pPr>
        <w:pStyle w:val="EMEABodyText"/>
        <w:rPr>
          <w:lang w:val="da-DK"/>
        </w:rPr>
      </w:pPr>
      <w:r w:rsidRPr="0011238A">
        <w:rPr>
          <w:szCs w:val="22"/>
          <w:lang w:val="da-DK"/>
        </w:rPr>
        <w:t xml:space="preserve">Hvis </w:t>
      </w:r>
      <w:r>
        <w:rPr>
          <w:szCs w:val="22"/>
          <w:lang w:val="da-DK"/>
        </w:rPr>
        <w:t>der er givet</w:t>
      </w:r>
      <w:r w:rsidRPr="0011238A">
        <w:rPr>
          <w:szCs w:val="22"/>
          <w:lang w:val="da-DK"/>
        </w:rPr>
        <w:t xml:space="preserve"> </w:t>
      </w:r>
      <w:r w:rsidRPr="0011238A">
        <w:rPr>
          <w:lang w:val="da-DK"/>
        </w:rPr>
        <w:t xml:space="preserve">angiotensin II-receptor-antagonister under graviditetens </w:t>
      </w:r>
      <w:r>
        <w:rPr>
          <w:lang w:val="da-DK"/>
        </w:rPr>
        <w:t xml:space="preserve">andet </w:t>
      </w:r>
      <w:r w:rsidRPr="0011238A">
        <w:rPr>
          <w:lang w:val="da-DK"/>
        </w:rPr>
        <w:t>trimester, anbefales ultralydskontrol af nyrefunktionen og kraniet.</w:t>
      </w:r>
    </w:p>
    <w:p w14:paraId="65DB6212" w14:textId="77777777" w:rsidR="00C8567A" w:rsidRDefault="00C8567A" w:rsidP="00F84032">
      <w:pPr>
        <w:pStyle w:val="EMEABodyText"/>
        <w:rPr>
          <w:lang w:val="da-DK"/>
        </w:rPr>
      </w:pPr>
    </w:p>
    <w:p w14:paraId="2C4E4B78" w14:textId="77777777" w:rsidR="00F84032" w:rsidRDefault="00F84032" w:rsidP="00F84032">
      <w:pPr>
        <w:pStyle w:val="EMEABodyText"/>
        <w:rPr>
          <w:lang w:val="da-DK"/>
        </w:rPr>
      </w:pPr>
      <w:r w:rsidRPr="0011238A">
        <w:rPr>
          <w:lang w:val="da-DK"/>
        </w:rPr>
        <w:t>Spædbørn, hvis mødre har taget angiotensin II-receptor-antagonister skal observeres omhyggeligt for hypotension (se pkt.</w:t>
      </w:r>
      <w:r>
        <w:rPr>
          <w:lang w:val="da-DK"/>
        </w:rPr>
        <w:t> </w:t>
      </w:r>
      <w:r w:rsidRPr="0011238A">
        <w:rPr>
          <w:lang w:val="da-DK"/>
        </w:rPr>
        <w:t>4.3 og</w:t>
      </w:r>
      <w:r>
        <w:rPr>
          <w:lang w:val="da-DK"/>
        </w:rPr>
        <w:t> </w:t>
      </w:r>
      <w:r w:rsidRPr="0011238A">
        <w:rPr>
          <w:lang w:val="da-DK"/>
        </w:rPr>
        <w:t>4.4)</w:t>
      </w:r>
      <w:r>
        <w:rPr>
          <w:lang w:val="da-DK"/>
        </w:rPr>
        <w:t>.</w:t>
      </w:r>
    </w:p>
    <w:p w14:paraId="52B208E5" w14:textId="77777777" w:rsidR="00F84032" w:rsidRDefault="00F84032" w:rsidP="00F84032">
      <w:pPr>
        <w:pStyle w:val="EMEABodyText"/>
        <w:rPr>
          <w:lang w:val="da-DK"/>
        </w:rPr>
      </w:pPr>
    </w:p>
    <w:p w14:paraId="130C0BEA" w14:textId="77777777" w:rsidR="00F84032" w:rsidRDefault="00F84032" w:rsidP="00F84032">
      <w:pPr>
        <w:pStyle w:val="EMEABodyText"/>
        <w:rPr>
          <w:i/>
          <w:lang w:val="da-DK"/>
        </w:rPr>
      </w:pPr>
      <w:r w:rsidRPr="00AA4198">
        <w:rPr>
          <w:i/>
          <w:lang w:val="da-DK"/>
        </w:rPr>
        <w:t>Hydrochlorthiazi</w:t>
      </w:r>
      <w:r>
        <w:rPr>
          <w:i/>
          <w:lang w:val="da-DK"/>
        </w:rPr>
        <w:t>d</w:t>
      </w:r>
    </w:p>
    <w:p w14:paraId="5031D7DD" w14:textId="77777777" w:rsidR="00F84032" w:rsidRPr="00AA4198" w:rsidRDefault="00F84032" w:rsidP="00F84032">
      <w:pPr>
        <w:pStyle w:val="EMEABodyText"/>
        <w:rPr>
          <w:i/>
          <w:lang w:val="da-DK"/>
        </w:rPr>
      </w:pPr>
    </w:p>
    <w:p w14:paraId="23331A8B" w14:textId="77777777" w:rsidR="00F84032" w:rsidRDefault="00F84032" w:rsidP="00F84032">
      <w:pPr>
        <w:pStyle w:val="EMEABodyText"/>
        <w:rPr>
          <w:lang w:val="da-DK"/>
        </w:rPr>
      </w:pPr>
      <w:r>
        <w:rPr>
          <w:lang w:val="da-DK"/>
        </w:rPr>
        <w:t>Der er utilstrækkelige data fra anvendelse af hydrochlorthiazid til gravide kvinder, særligt i første trimester. Data fra dyrestudier er utilstrækkelige. Hydrochlorthiazid passerer placenta. Baseret på hydrochlorthiazids farmakologiske virkningsmekanisme kan brugen i andet og tredje trimester kompromittere den føto-placentale perfusion og forårsage føtale og neonatale effekter, såsom icterus, forstyrrelse i elektrolytbalancen og trombocytopeni.</w:t>
      </w:r>
    </w:p>
    <w:p w14:paraId="7A8E177E" w14:textId="77777777" w:rsidR="00C8567A" w:rsidRDefault="00C8567A" w:rsidP="00F84032">
      <w:pPr>
        <w:pStyle w:val="EMEABodyText"/>
        <w:rPr>
          <w:lang w:val="da-DK"/>
        </w:rPr>
      </w:pPr>
    </w:p>
    <w:p w14:paraId="3828242D" w14:textId="77777777" w:rsidR="00F84032" w:rsidRDefault="00F84032" w:rsidP="00F84032">
      <w:pPr>
        <w:pStyle w:val="EMEABodyText"/>
        <w:rPr>
          <w:lang w:val="da-DK"/>
        </w:rPr>
      </w:pPr>
      <w:r>
        <w:rPr>
          <w:lang w:val="da-DK"/>
        </w:rPr>
        <w:lastRenderedPageBreak/>
        <w:t xml:space="preserve">Hydrochlorthiazid bør ikke anvendes til gestationelt ødem, gestationel hypertension eller præeklampsi på grund af risiko for nedsat plasmavolumen og hypoperfusion af placenta uden en gavnlig effekt på sygdomsforløbet. </w:t>
      </w:r>
    </w:p>
    <w:p w14:paraId="77009F4C" w14:textId="77777777" w:rsidR="00C8567A" w:rsidRDefault="00C8567A" w:rsidP="00F84032">
      <w:pPr>
        <w:pStyle w:val="EMEABodyText"/>
        <w:rPr>
          <w:lang w:val="da-DK"/>
        </w:rPr>
      </w:pPr>
    </w:p>
    <w:p w14:paraId="6DEC155A" w14:textId="77777777" w:rsidR="00F84032" w:rsidRDefault="00F84032" w:rsidP="00F84032">
      <w:pPr>
        <w:pStyle w:val="EMEABodyText"/>
        <w:rPr>
          <w:lang w:val="da-DK"/>
        </w:rPr>
      </w:pPr>
      <w:r>
        <w:rPr>
          <w:lang w:val="da-DK"/>
        </w:rPr>
        <w:t>Hydrochlorthiazid bør ikke anvendes til essentiel hypertension hos gravide kvinder, undtagen i sjældne tilfælde, hvor ingen anden behandling kan anvendes.</w:t>
      </w:r>
    </w:p>
    <w:p w14:paraId="14FC0985" w14:textId="77777777" w:rsidR="00F84032" w:rsidRDefault="00F84032" w:rsidP="00F84032">
      <w:pPr>
        <w:pStyle w:val="EMEABodyText"/>
        <w:rPr>
          <w:lang w:val="da-DK"/>
        </w:rPr>
      </w:pPr>
    </w:p>
    <w:p w14:paraId="2405F57B" w14:textId="77777777" w:rsidR="00F84032" w:rsidRDefault="00F84032" w:rsidP="00F84032">
      <w:pPr>
        <w:pStyle w:val="EMEABodyText"/>
        <w:rPr>
          <w:lang w:val="da-DK"/>
        </w:rPr>
      </w:pPr>
      <w:r>
        <w:rPr>
          <w:lang w:val="da-DK"/>
        </w:rPr>
        <w:t>CoAprovel indeholder hydroclorthiazid og kan derfor ikke anbefales under graviditetens første trimester. Forud for planlagt graviditet skal der skiftes til anden hensigtsmæssig behandling.</w:t>
      </w:r>
    </w:p>
    <w:p w14:paraId="13A73213" w14:textId="77777777" w:rsidR="00F84032" w:rsidRDefault="00F84032" w:rsidP="00F84032">
      <w:pPr>
        <w:pStyle w:val="EMEABodyText"/>
        <w:rPr>
          <w:lang w:val="da-DK"/>
        </w:rPr>
      </w:pPr>
    </w:p>
    <w:p w14:paraId="1038B3D5" w14:textId="77777777" w:rsidR="00F84032" w:rsidRDefault="00F84032" w:rsidP="00F84032">
      <w:pPr>
        <w:pStyle w:val="EMEABodyText"/>
        <w:keepNext/>
        <w:rPr>
          <w:lang w:val="da-DK"/>
        </w:rPr>
      </w:pPr>
      <w:r w:rsidRPr="001E0117">
        <w:rPr>
          <w:u w:val="single"/>
          <w:lang w:val="da-DK"/>
        </w:rPr>
        <w:t>Amning</w:t>
      </w:r>
    </w:p>
    <w:p w14:paraId="6A57BD4E" w14:textId="77777777" w:rsidR="00F84032" w:rsidRDefault="00F84032" w:rsidP="00F84032">
      <w:pPr>
        <w:pStyle w:val="EMEABodyText"/>
        <w:keepNext/>
        <w:rPr>
          <w:lang w:val="da-DK"/>
        </w:rPr>
      </w:pPr>
    </w:p>
    <w:p w14:paraId="43064BC0" w14:textId="77777777" w:rsidR="00F84032" w:rsidRDefault="00F84032" w:rsidP="00F84032">
      <w:pPr>
        <w:pStyle w:val="EMEABodyText"/>
        <w:keepNext/>
        <w:rPr>
          <w:i/>
          <w:lang w:val="da-DK"/>
        </w:rPr>
      </w:pPr>
      <w:r w:rsidRPr="00C85101">
        <w:rPr>
          <w:i/>
          <w:lang w:val="da-DK"/>
        </w:rPr>
        <w:t>Angiotensin II-receptorantagonister (AIIRAer)</w:t>
      </w:r>
    </w:p>
    <w:p w14:paraId="6394EC99" w14:textId="77777777" w:rsidR="00F84032" w:rsidRPr="00C85101" w:rsidRDefault="00F84032" w:rsidP="00F84032">
      <w:pPr>
        <w:pStyle w:val="EMEABodyText"/>
        <w:keepNext/>
        <w:rPr>
          <w:i/>
          <w:lang w:val="da-DK"/>
        </w:rPr>
      </w:pPr>
    </w:p>
    <w:p w14:paraId="6345A057" w14:textId="77777777" w:rsidR="00F84032" w:rsidRDefault="00F84032" w:rsidP="00F84032">
      <w:pPr>
        <w:pStyle w:val="EMEABodyText"/>
        <w:rPr>
          <w:lang w:val="da-DK"/>
        </w:rPr>
      </w:pPr>
      <w:r>
        <w:rPr>
          <w:lang w:val="da-DK"/>
        </w:rPr>
        <w:t>Da der ikke foreligger oplysninger om anvendelse af CoAprovel under amning, frarådes brugen af CoAprovel, og andre behandlinger med en mere veletableret sikkerhedsprofil for anvendelse under amning foretrækkes. Dette gælder især ved amning af nyfødte eller for tidligt fødte børn.</w:t>
      </w:r>
    </w:p>
    <w:p w14:paraId="012525FE" w14:textId="77777777" w:rsidR="00F84032" w:rsidRDefault="00F84032" w:rsidP="00F84032">
      <w:pPr>
        <w:pStyle w:val="EMEABodyText"/>
        <w:rPr>
          <w:lang w:val="da-DK"/>
        </w:rPr>
      </w:pPr>
    </w:p>
    <w:p w14:paraId="092F2278" w14:textId="77777777" w:rsidR="00F84032" w:rsidRDefault="00F84032" w:rsidP="00F84032">
      <w:pPr>
        <w:pStyle w:val="EMEABodyText"/>
        <w:rPr>
          <w:rFonts w:eastAsia="SimSun"/>
          <w:szCs w:val="22"/>
          <w:lang w:val="da-DK" w:eastAsia="zh-CN"/>
        </w:rPr>
      </w:pPr>
      <w:r>
        <w:rPr>
          <w:rFonts w:eastAsia="SimSun"/>
          <w:szCs w:val="22"/>
          <w:lang w:val="da-DK" w:eastAsia="zh-CN"/>
        </w:rPr>
        <w:t>Det er ukendt, om irbesartan eller dets metabolitter udskilles i human mælk.</w:t>
      </w:r>
      <w:r w:rsidRPr="00327927">
        <w:rPr>
          <w:rFonts w:eastAsia="SimSun"/>
          <w:szCs w:val="22"/>
          <w:lang w:val="da-DK" w:eastAsia="zh-CN"/>
        </w:rPr>
        <w:t xml:space="preserve"> </w:t>
      </w:r>
    </w:p>
    <w:p w14:paraId="704A1AFA" w14:textId="77777777" w:rsidR="00F84032" w:rsidRDefault="00F84032" w:rsidP="00F84032">
      <w:pPr>
        <w:pStyle w:val="EMEABodyText"/>
        <w:rPr>
          <w:rFonts w:eastAsia="SimSun"/>
          <w:szCs w:val="22"/>
          <w:lang w:val="da-DK" w:eastAsia="zh-CN"/>
        </w:rPr>
      </w:pPr>
      <w:r>
        <w:rPr>
          <w:rFonts w:eastAsia="SimSun"/>
          <w:szCs w:val="22"/>
          <w:lang w:val="da-DK" w:eastAsia="zh-CN"/>
        </w:rPr>
        <w:t>De tilgængelige farmakodynamiske/toksikologiske data fra rotteforsøg viser, at irbesartan eller dets metabolitter udskilles i mælk (se pkt.</w:t>
      </w:r>
      <w:r w:rsidRPr="000C0803">
        <w:rPr>
          <w:rFonts w:eastAsia="SimSun"/>
          <w:lang w:val="da-DK"/>
        </w:rPr>
        <w:t> </w:t>
      </w:r>
      <w:r>
        <w:rPr>
          <w:rFonts w:eastAsia="SimSun"/>
          <w:szCs w:val="22"/>
          <w:lang w:val="da-DK" w:eastAsia="zh-CN"/>
        </w:rPr>
        <w:t>5.3 for detaljer).</w:t>
      </w:r>
    </w:p>
    <w:p w14:paraId="65F9D5CD" w14:textId="77777777" w:rsidR="00F84032" w:rsidRDefault="00F84032" w:rsidP="00F84032">
      <w:pPr>
        <w:pStyle w:val="EMEABodyText"/>
        <w:rPr>
          <w:rFonts w:eastAsia="SimSun"/>
          <w:szCs w:val="22"/>
          <w:lang w:val="da-DK" w:eastAsia="zh-CN"/>
        </w:rPr>
      </w:pPr>
    </w:p>
    <w:p w14:paraId="3C8C0E23" w14:textId="77777777" w:rsidR="00F84032" w:rsidRPr="007D4519" w:rsidRDefault="00F84032" w:rsidP="00F84032">
      <w:pPr>
        <w:pStyle w:val="EMEABodyText"/>
        <w:rPr>
          <w:rFonts w:eastAsia="SimSun"/>
          <w:i/>
          <w:szCs w:val="22"/>
          <w:lang w:val="da-DK" w:eastAsia="zh-CN"/>
        </w:rPr>
      </w:pPr>
      <w:r w:rsidRPr="007D4519">
        <w:rPr>
          <w:rFonts w:eastAsia="SimSun"/>
          <w:i/>
          <w:szCs w:val="22"/>
          <w:lang w:val="da-DK" w:eastAsia="zh-CN"/>
        </w:rPr>
        <w:t>Hydrochlorthiazid</w:t>
      </w:r>
    </w:p>
    <w:p w14:paraId="6407276F" w14:textId="77777777" w:rsidR="00F84032" w:rsidRDefault="00F84032" w:rsidP="00F84032">
      <w:pPr>
        <w:pStyle w:val="EMEABodyText"/>
        <w:rPr>
          <w:rFonts w:eastAsia="SimSun"/>
          <w:szCs w:val="22"/>
          <w:lang w:val="da-DK" w:eastAsia="zh-CN"/>
        </w:rPr>
      </w:pPr>
    </w:p>
    <w:p w14:paraId="0180BB8C" w14:textId="77777777" w:rsidR="00F84032" w:rsidRPr="007D4519" w:rsidRDefault="00F84032" w:rsidP="00F84032">
      <w:pPr>
        <w:pStyle w:val="EMEABodyText"/>
        <w:rPr>
          <w:rFonts w:eastAsia="SimSun"/>
          <w:szCs w:val="22"/>
          <w:lang w:val="da-DK" w:eastAsia="zh-CN"/>
        </w:rPr>
      </w:pPr>
      <w:r w:rsidRPr="007D4519">
        <w:rPr>
          <w:rFonts w:eastAsia="SimSun"/>
          <w:szCs w:val="22"/>
          <w:lang w:val="da-DK" w:eastAsia="zh-CN"/>
        </w:rPr>
        <w:t xml:space="preserve">Hydrochlorthiazid udskilles i </w:t>
      </w:r>
      <w:r>
        <w:rPr>
          <w:rFonts w:eastAsia="SimSun"/>
          <w:szCs w:val="22"/>
          <w:lang w:val="da-DK" w:eastAsia="zh-CN"/>
        </w:rPr>
        <w:t>små mængder i human mælk</w:t>
      </w:r>
      <w:r w:rsidRPr="007D4519">
        <w:rPr>
          <w:rFonts w:eastAsia="SimSun"/>
          <w:szCs w:val="22"/>
          <w:lang w:val="da-DK" w:eastAsia="zh-CN"/>
        </w:rPr>
        <w:t xml:space="preserve">. </w:t>
      </w:r>
      <w:r>
        <w:rPr>
          <w:rFonts w:eastAsia="SimSun"/>
          <w:szCs w:val="22"/>
          <w:lang w:val="da-DK" w:eastAsia="zh-CN"/>
        </w:rPr>
        <w:t>Thiazider i høje</w:t>
      </w:r>
      <w:r w:rsidRPr="007D4519">
        <w:rPr>
          <w:rFonts w:eastAsia="SimSun"/>
          <w:szCs w:val="22"/>
          <w:lang w:val="da-DK" w:eastAsia="zh-CN"/>
        </w:rPr>
        <w:t xml:space="preserve"> doser, som forårsager kraftig diurese</w:t>
      </w:r>
      <w:r>
        <w:rPr>
          <w:rFonts w:eastAsia="SimSun"/>
          <w:szCs w:val="22"/>
          <w:lang w:val="da-DK" w:eastAsia="zh-CN"/>
        </w:rPr>
        <w:t>,</w:t>
      </w:r>
      <w:r w:rsidRPr="007D4519">
        <w:rPr>
          <w:rFonts w:eastAsia="SimSun"/>
          <w:szCs w:val="22"/>
          <w:lang w:val="da-DK" w:eastAsia="zh-CN"/>
        </w:rPr>
        <w:t xml:space="preserve"> kan hæmme mælkeproduktionen. Anvendelse af </w:t>
      </w:r>
      <w:r>
        <w:rPr>
          <w:lang w:val="da-DK"/>
        </w:rPr>
        <w:t>CoAprovel</w:t>
      </w:r>
      <w:r w:rsidRPr="007D4519">
        <w:rPr>
          <w:lang w:val="da-DK"/>
        </w:rPr>
        <w:t xml:space="preserve"> </w:t>
      </w:r>
      <w:r>
        <w:rPr>
          <w:rFonts w:eastAsia="SimSun"/>
          <w:szCs w:val="22"/>
          <w:lang w:val="da-DK" w:eastAsia="zh-CN"/>
        </w:rPr>
        <w:t>i ammeperioden frarådes</w:t>
      </w:r>
      <w:r w:rsidRPr="007D4519">
        <w:rPr>
          <w:rFonts w:eastAsia="SimSun"/>
          <w:szCs w:val="22"/>
          <w:lang w:val="da-DK" w:eastAsia="zh-CN"/>
        </w:rPr>
        <w:t xml:space="preserve">. </w:t>
      </w:r>
      <w:r>
        <w:rPr>
          <w:rFonts w:eastAsia="SimSun"/>
          <w:szCs w:val="22"/>
          <w:lang w:val="da-DK" w:eastAsia="zh-CN"/>
        </w:rPr>
        <w:t xml:space="preserve">Hvis </w:t>
      </w:r>
      <w:r>
        <w:rPr>
          <w:lang w:val="da-DK"/>
        </w:rPr>
        <w:t>CoAprovel</w:t>
      </w:r>
      <w:r w:rsidRPr="007D4519">
        <w:rPr>
          <w:lang w:val="da-DK"/>
        </w:rPr>
        <w:t xml:space="preserve"> </w:t>
      </w:r>
      <w:r>
        <w:rPr>
          <w:lang w:val="da-DK"/>
        </w:rPr>
        <w:t>anvendes i ammeperioden, bør dosis være så lav som muligt</w:t>
      </w:r>
      <w:r w:rsidRPr="007D4519">
        <w:rPr>
          <w:rFonts w:eastAsia="SimSun"/>
          <w:szCs w:val="22"/>
          <w:lang w:val="da-DK" w:eastAsia="zh-CN"/>
        </w:rPr>
        <w:t>.</w:t>
      </w:r>
    </w:p>
    <w:p w14:paraId="42A7A4C1" w14:textId="77777777" w:rsidR="00F84032" w:rsidRDefault="00F84032" w:rsidP="00F84032">
      <w:pPr>
        <w:pStyle w:val="EMEABodyText"/>
        <w:rPr>
          <w:rFonts w:eastAsia="SimSun"/>
          <w:szCs w:val="22"/>
          <w:lang w:val="da-DK" w:eastAsia="zh-CN"/>
        </w:rPr>
      </w:pPr>
    </w:p>
    <w:p w14:paraId="3468511D" w14:textId="77777777" w:rsidR="00F84032" w:rsidRPr="00327927" w:rsidRDefault="00F84032" w:rsidP="00F84032">
      <w:pPr>
        <w:pStyle w:val="EMEABodyText"/>
        <w:rPr>
          <w:u w:val="single"/>
          <w:lang w:val="da-DK"/>
        </w:rPr>
      </w:pPr>
      <w:r w:rsidRPr="00327927">
        <w:rPr>
          <w:u w:val="single"/>
          <w:lang w:val="da-DK"/>
        </w:rPr>
        <w:t>Fertilitet</w:t>
      </w:r>
    </w:p>
    <w:p w14:paraId="20FC920A" w14:textId="77777777" w:rsidR="00F84032" w:rsidRDefault="00F84032" w:rsidP="00F84032">
      <w:pPr>
        <w:pStyle w:val="EMEABodyText"/>
        <w:rPr>
          <w:lang w:val="da-DK"/>
        </w:rPr>
      </w:pPr>
    </w:p>
    <w:p w14:paraId="147B4E92" w14:textId="77777777" w:rsidR="00F84032" w:rsidRDefault="00F84032" w:rsidP="00F84032">
      <w:pPr>
        <w:pStyle w:val="EMEABodyText"/>
        <w:rPr>
          <w:lang w:val="da-DK"/>
        </w:rPr>
      </w:pPr>
      <w:r w:rsidRPr="00327927">
        <w:rPr>
          <w:lang w:val="da-DK"/>
        </w:rPr>
        <w:t xml:space="preserve">Irbesartan påvirkede ikke fertiliteten </w:t>
      </w:r>
      <w:r>
        <w:rPr>
          <w:lang w:val="da-DK"/>
        </w:rPr>
        <w:t>hos</w:t>
      </w:r>
      <w:r w:rsidRPr="00327927">
        <w:rPr>
          <w:lang w:val="da-DK"/>
        </w:rPr>
        <w:t xml:space="preserve"> behandlede rotter eller deres afkom i doser op til det niveau, der fremkaldte de første tegn på toksi</w:t>
      </w:r>
      <w:r>
        <w:rPr>
          <w:lang w:val="da-DK"/>
        </w:rPr>
        <w:t>c</w:t>
      </w:r>
      <w:r w:rsidRPr="00327927">
        <w:rPr>
          <w:lang w:val="da-DK"/>
        </w:rPr>
        <w:t>itet hos forældrene (se pkt.</w:t>
      </w:r>
      <w:r w:rsidRPr="000C0803">
        <w:rPr>
          <w:lang w:val="da-DK"/>
        </w:rPr>
        <w:t> </w:t>
      </w:r>
      <w:r w:rsidRPr="00327927">
        <w:rPr>
          <w:lang w:val="da-DK"/>
        </w:rPr>
        <w:t>5.3).</w:t>
      </w:r>
      <w:r>
        <w:rPr>
          <w:lang w:val="da-DK"/>
        </w:rPr>
        <w:t xml:space="preserve"> </w:t>
      </w:r>
    </w:p>
    <w:p w14:paraId="5981EEB6" w14:textId="77777777" w:rsidR="00F84032" w:rsidRDefault="00F84032">
      <w:pPr>
        <w:pStyle w:val="EMEABodyText"/>
        <w:rPr>
          <w:lang w:val="da-DK"/>
        </w:rPr>
      </w:pPr>
    </w:p>
    <w:p w14:paraId="68AF9461" w14:textId="094BAC5C" w:rsidR="00F84032" w:rsidRDefault="00F84032" w:rsidP="00F86E06">
      <w:pPr>
        <w:pStyle w:val="EMEATitle"/>
        <w:jc w:val="left"/>
        <w:rPr>
          <w:lang w:val="da-DK"/>
        </w:rPr>
      </w:pPr>
      <w:r>
        <w:rPr>
          <w:lang w:val="da-DK"/>
        </w:rPr>
        <w:t>4.7</w:t>
      </w:r>
      <w:r>
        <w:rPr>
          <w:lang w:val="da-DK"/>
        </w:rPr>
        <w:tab/>
        <w:t>Virkning på evnen til at føre motorkøretøj eller betjene maskiner</w:t>
      </w:r>
      <w:r w:rsidR="00E56B00">
        <w:rPr>
          <w:lang w:val="da-DK"/>
        </w:rPr>
        <w:fldChar w:fldCharType="begin"/>
      </w:r>
      <w:r w:rsidR="00E56B00">
        <w:rPr>
          <w:lang w:val="da-DK"/>
        </w:rPr>
        <w:instrText xml:space="preserve"> DOCVARIABLE vault_nd_b8e48938-aca9-46c6-90b3-4ed8a319945a \* MERGEFORMAT </w:instrText>
      </w:r>
      <w:r w:rsidR="00E56B00">
        <w:rPr>
          <w:lang w:val="da-DK"/>
        </w:rPr>
        <w:fldChar w:fldCharType="separate"/>
      </w:r>
      <w:r w:rsidR="00E56B00">
        <w:rPr>
          <w:lang w:val="da-DK"/>
        </w:rPr>
        <w:t xml:space="preserve"> </w:t>
      </w:r>
      <w:r w:rsidR="00E56B00">
        <w:rPr>
          <w:lang w:val="da-DK"/>
        </w:rPr>
        <w:fldChar w:fldCharType="end"/>
      </w:r>
    </w:p>
    <w:p w14:paraId="32DC4C65" w14:textId="77777777" w:rsidR="00F84032" w:rsidRDefault="00F84032" w:rsidP="00E976DB">
      <w:pPr>
        <w:pStyle w:val="EMEABodyText"/>
        <w:rPr>
          <w:lang w:val="da-DK"/>
        </w:rPr>
      </w:pPr>
    </w:p>
    <w:p w14:paraId="486B7B88" w14:textId="77777777" w:rsidR="00F84032" w:rsidRDefault="00F84032">
      <w:pPr>
        <w:pStyle w:val="EMEABodyText"/>
        <w:rPr>
          <w:lang w:val="da-DK"/>
        </w:rPr>
      </w:pPr>
      <w:r>
        <w:rPr>
          <w:lang w:val="da-DK"/>
        </w:rPr>
        <w:t xml:space="preserve">På baggrund af de farmakodynamiske egenskaber er det usandsynligt, at CoAprovel vil påvirke </w:t>
      </w:r>
      <w:r w:rsidR="00225E00" w:rsidRPr="00DF0AAF">
        <w:rPr>
          <w:noProof/>
          <w:lang w:val="da-DK"/>
        </w:rPr>
        <w:t xml:space="preserve">evnen til at føre </w:t>
      </w:r>
      <w:r w:rsidR="00225E00" w:rsidRPr="00DF0AAF">
        <w:rPr>
          <w:lang w:val="da-DK"/>
        </w:rPr>
        <w:t>motorkøretøj</w:t>
      </w:r>
      <w:r w:rsidR="00225E00" w:rsidRPr="00DF0AAF">
        <w:rPr>
          <w:noProof/>
          <w:lang w:val="da-DK"/>
        </w:rPr>
        <w:t xml:space="preserve"> eller betjene maskiner</w:t>
      </w:r>
      <w:r>
        <w:rPr>
          <w:lang w:val="da-DK"/>
        </w:rPr>
        <w:t>. Ved bilkørsel eller betjening af maskiner, skal der tages hensyn til, at der kan opstå svimmelhed eller træthed under behandling.</w:t>
      </w:r>
    </w:p>
    <w:p w14:paraId="5E6EFD20" w14:textId="77777777" w:rsidR="00F84032" w:rsidRDefault="00F84032">
      <w:pPr>
        <w:pStyle w:val="EMEABodyText"/>
        <w:rPr>
          <w:lang w:val="da-DK"/>
        </w:rPr>
      </w:pPr>
    </w:p>
    <w:p w14:paraId="62F1A3F7" w14:textId="60156A38" w:rsidR="00F84032" w:rsidRDefault="00F84032" w:rsidP="00F86E06">
      <w:pPr>
        <w:pStyle w:val="EMEATitle"/>
        <w:jc w:val="left"/>
        <w:rPr>
          <w:lang w:val="da-DK"/>
        </w:rPr>
      </w:pPr>
      <w:r>
        <w:rPr>
          <w:lang w:val="da-DK"/>
        </w:rPr>
        <w:t>4.8</w:t>
      </w:r>
      <w:r>
        <w:rPr>
          <w:lang w:val="da-DK"/>
        </w:rPr>
        <w:tab/>
        <w:t>Bivirkninger</w:t>
      </w:r>
      <w:r w:rsidR="00E56B00">
        <w:rPr>
          <w:lang w:val="da-DK"/>
        </w:rPr>
        <w:fldChar w:fldCharType="begin"/>
      </w:r>
      <w:r w:rsidR="00E56B00">
        <w:rPr>
          <w:lang w:val="da-DK"/>
        </w:rPr>
        <w:instrText xml:space="preserve"> DOCVARIABLE vault_nd_95ba4e6c-c77a-4184-b5d4-c03318572460 \* MERGEFORMAT </w:instrText>
      </w:r>
      <w:r w:rsidR="00E56B00">
        <w:rPr>
          <w:lang w:val="da-DK"/>
        </w:rPr>
        <w:fldChar w:fldCharType="separate"/>
      </w:r>
      <w:r w:rsidR="00E56B00">
        <w:rPr>
          <w:lang w:val="da-DK"/>
        </w:rPr>
        <w:t xml:space="preserve"> </w:t>
      </w:r>
      <w:r w:rsidR="00E56B00">
        <w:rPr>
          <w:lang w:val="da-DK"/>
        </w:rPr>
        <w:fldChar w:fldCharType="end"/>
      </w:r>
    </w:p>
    <w:p w14:paraId="6B2C37C9" w14:textId="77777777" w:rsidR="00F84032" w:rsidRPr="00EA5569" w:rsidRDefault="00F84032" w:rsidP="00E976DB">
      <w:pPr>
        <w:pStyle w:val="EMEABodyText"/>
        <w:rPr>
          <w:lang w:val="da-DK"/>
        </w:rPr>
      </w:pPr>
    </w:p>
    <w:p w14:paraId="1A64F9EE" w14:textId="77777777" w:rsidR="00F84032" w:rsidRPr="001E0117" w:rsidRDefault="00F84032" w:rsidP="00F84032">
      <w:pPr>
        <w:pStyle w:val="EMEABodyText"/>
        <w:keepNext/>
        <w:rPr>
          <w:u w:val="single"/>
          <w:lang w:val="da-DK"/>
        </w:rPr>
      </w:pPr>
      <w:r>
        <w:rPr>
          <w:u w:val="single"/>
          <w:lang w:val="da-DK"/>
        </w:rPr>
        <w:t>Kombination af i</w:t>
      </w:r>
      <w:r w:rsidRPr="001E0117">
        <w:rPr>
          <w:u w:val="single"/>
          <w:lang w:val="da-DK"/>
        </w:rPr>
        <w:t>rbesartan/hydrochlorthiazid</w:t>
      </w:r>
    </w:p>
    <w:p w14:paraId="2ED4E61F" w14:textId="77777777" w:rsidR="00C8567A" w:rsidRDefault="00C8567A" w:rsidP="00F84032">
      <w:pPr>
        <w:pStyle w:val="EMEABodyText"/>
        <w:rPr>
          <w:lang w:val="da-DK"/>
        </w:rPr>
      </w:pPr>
    </w:p>
    <w:p w14:paraId="388CF1C1" w14:textId="77777777" w:rsidR="00F84032" w:rsidRPr="00DF1A83" w:rsidRDefault="00F84032" w:rsidP="00F84032">
      <w:pPr>
        <w:pStyle w:val="EMEABodyText"/>
        <w:rPr>
          <w:lang w:val="da-DK"/>
        </w:rPr>
      </w:pPr>
      <w:r w:rsidRPr="00115557">
        <w:rPr>
          <w:lang w:val="da-DK"/>
        </w:rPr>
        <w:t>Blandt 898 hypertensive patienter, der fik forskellige doser af irbesartan/hydrochlorthiazid (interval: 37</w:t>
      </w:r>
      <w:r>
        <w:rPr>
          <w:lang w:val="da-DK"/>
        </w:rPr>
        <w:t>,</w:t>
      </w:r>
      <w:r w:rsidRPr="00115557">
        <w:rPr>
          <w:lang w:val="da-DK"/>
        </w:rPr>
        <w:t xml:space="preserve">5 mg/6.25 mg </w:t>
      </w:r>
      <w:r>
        <w:rPr>
          <w:lang w:val="da-DK"/>
        </w:rPr>
        <w:t>til</w:t>
      </w:r>
      <w:r w:rsidRPr="00115557">
        <w:rPr>
          <w:lang w:val="da-DK"/>
        </w:rPr>
        <w:t xml:space="preserve"> 300 mg/25 mg) i placebokontrollerede forsøg, </w:t>
      </w:r>
      <w:r>
        <w:rPr>
          <w:lang w:val="da-DK"/>
        </w:rPr>
        <w:t xml:space="preserve">oplevede </w:t>
      </w:r>
      <w:r w:rsidRPr="00115557">
        <w:rPr>
          <w:lang w:val="da-DK"/>
        </w:rPr>
        <w:t xml:space="preserve">29.5% </w:t>
      </w:r>
      <w:r>
        <w:rPr>
          <w:lang w:val="da-DK"/>
        </w:rPr>
        <w:t>a</w:t>
      </w:r>
      <w:r w:rsidRPr="00115557">
        <w:rPr>
          <w:lang w:val="da-DK"/>
        </w:rPr>
        <w:t>f patient</w:t>
      </w:r>
      <w:r>
        <w:rPr>
          <w:lang w:val="da-DK"/>
        </w:rPr>
        <w:t>erne bivirkninger</w:t>
      </w:r>
      <w:r w:rsidRPr="00115557">
        <w:rPr>
          <w:lang w:val="da-DK"/>
        </w:rPr>
        <w:t>. De hyppigst rapporterede bivirkninger var svimmelhed (5</w:t>
      </w:r>
      <w:r>
        <w:rPr>
          <w:lang w:val="da-DK"/>
        </w:rPr>
        <w:t>,</w:t>
      </w:r>
      <w:r w:rsidRPr="00115557">
        <w:rPr>
          <w:lang w:val="da-DK"/>
        </w:rPr>
        <w:t xml:space="preserve">6%), </w:t>
      </w:r>
      <w:r>
        <w:rPr>
          <w:lang w:val="da-DK"/>
        </w:rPr>
        <w:t>træthed</w:t>
      </w:r>
      <w:r w:rsidRPr="00115557">
        <w:rPr>
          <w:lang w:val="da-DK"/>
        </w:rPr>
        <w:t xml:space="preserve"> (4</w:t>
      </w:r>
      <w:r>
        <w:rPr>
          <w:lang w:val="da-DK"/>
        </w:rPr>
        <w:t>,</w:t>
      </w:r>
      <w:r w:rsidRPr="00115557">
        <w:rPr>
          <w:lang w:val="da-DK"/>
        </w:rPr>
        <w:t xml:space="preserve">9%), </w:t>
      </w:r>
      <w:r>
        <w:rPr>
          <w:lang w:val="da-DK"/>
        </w:rPr>
        <w:t>kvalme/opkastning</w:t>
      </w:r>
      <w:r w:rsidRPr="00115557">
        <w:rPr>
          <w:lang w:val="da-DK"/>
        </w:rPr>
        <w:t xml:space="preserve"> (1</w:t>
      </w:r>
      <w:r>
        <w:rPr>
          <w:lang w:val="da-DK"/>
        </w:rPr>
        <w:t>,</w:t>
      </w:r>
      <w:r w:rsidRPr="00115557">
        <w:rPr>
          <w:lang w:val="da-DK"/>
        </w:rPr>
        <w:t xml:space="preserve">8%) </w:t>
      </w:r>
      <w:r>
        <w:rPr>
          <w:lang w:val="da-DK"/>
        </w:rPr>
        <w:t>og</w:t>
      </w:r>
      <w:r w:rsidRPr="00115557">
        <w:rPr>
          <w:lang w:val="da-DK"/>
        </w:rPr>
        <w:t xml:space="preserve"> </w:t>
      </w:r>
      <w:r>
        <w:rPr>
          <w:lang w:val="da-DK"/>
        </w:rPr>
        <w:t>unormal vandladning</w:t>
      </w:r>
      <w:r w:rsidRPr="00115557">
        <w:rPr>
          <w:lang w:val="da-DK"/>
        </w:rPr>
        <w:t xml:space="preserve"> (1</w:t>
      </w:r>
      <w:r>
        <w:rPr>
          <w:lang w:val="da-DK"/>
        </w:rPr>
        <w:t>,</w:t>
      </w:r>
      <w:r w:rsidRPr="00115557">
        <w:rPr>
          <w:lang w:val="da-DK"/>
        </w:rPr>
        <w:t xml:space="preserve">4%). </w:t>
      </w:r>
      <w:r w:rsidRPr="00DF1A83">
        <w:rPr>
          <w:lang w:val="da-DK"/>
        </w:rPr>
        <w:t>Desuden blev også</w:t>
      </w:r>
      <w:r>
        <w:rPr>
          <w:lang w:val="da-DK"/>
        </w:rPr>
        <w:t xml:space="preserve"> øget blodurinstof </w:t>
      </w:r>
      <w:r w:rsidRPr="00DF1A83">
        <w:rPr>
          <w:lang w:val="da-DK"/>
        </w:rPr>
        <w:t>(2</w:t>
      </w:r>
      <w:r>
        <w:rPr>
          <w:lang w:val="da-DK"/>
        </w:rPr>
        <w:t>,</w:t>
      </w:r>
      <w:r w:rsidRPr="00DF1A83">
        <w:rPr>
          <w:lang w:val="da-DK"/>
        </w:rPr>
        <w:t xml:space="preserve">3%), </w:t>
      </w:r>
      <w:r>
        <w:rPr>
          <w:lang w:val="da-DK"/>
        </w:rPr>
        <w:t>kreatin</w:t>
      </w:r>
      <w:r w:rsidRPr="00DF1A83">
        <w:rPr>
          <w:lang w:val="da-DK"/>
        </w:rPr>
        <w:t>kinase (1</w:t>
      </w:r>
      <w:r>
        <w:rPr>
          <w:lang w:val="da-DK"/>
        </w:rPr>
        <w:t>,</w:t>
      </w:r>
      <w:r w:rsidRPr="00DF1A83">
        <w:rPr>
          <w:lang w:val="da-DK"/>
        </w:rPr>
        <w:t xml:space="preserve">7%) </w:t>
      </w:r>
      <w:r>
        <w:rPr>
          <w:lang w:val="da-DK"/>
        </w:rPr>
        <w:t>og kre</w:t>
      </w:r>
      <w:r w:rsidRPr="00DF1A83">
        <w:rPr>
          <w:lang w:val="da-DK"/>
        </w:rPr>
        <w:t>atin</w:t>
      </w:r>
      <w:r>
        <w:rPr>
          <w:lang w:val="da-DK"/>
        </w:rPr>
        <w:t>in</w:t>
      </w:r>
      <w:r w:rsidRPr="00DF1A83">
        <w:rPr>
          <w:lang w:val="da-DK"/>
        </w:rPr>
        <w:t xml:space="preserve"> (1</w:t>
      </w:r>
      <w:r>
        <w:rPr>
          <w:lang w:val="da-DK"/>
        </w:rPr>
        <w:t>,</w:t>
      </w:r>
      <w:r w:rsidRPr="00DF1A83">
        <w:rPr>
          <w:lang w:val="da-DK"/>
        </w:rPr>
        <w:t>1%) hyppigt rapporteret i forsøgene.</w:t>
      </w:r>
    </w:p>
    <w:p w14:paraId="12233F53" w14:textId="77777777" w:rsidR="00F84032" w:rsidRDefault="00F84032" w:rsidP="00F84032">
      <w:pPr>
        <w:pStyle w:val="EMEABodyText"/>
        <w:rPr>
          <w:lang w:val="da-DK"/>
        </w:rPr>
      </w:pPr>
    </w:p>
    <w:p w14:paraId="6D410E32" w14:textId="77777777" w:rsidR="00F84032" w:rsidRDefault="00F84032" w:rsidP="00F84032">
      <w:pPr>
        <w:pStyle w:val="EMEABodyText"/>
        <w:rPr>
          <w:lang w:val="da-DK"/>
        </w:rPr>
      </w:pPr>
      <w:r>
        <w:rPr>
          <w:lang w:val="da-DK"/>
        </w:rPr>
        <w:t>Tabel 1 viser hyppigheden af bivirkninger rapporteret efter markedsføring og bivirkninger observeret i placebokontrollerede studier.</w:t>
      </w:r>
    </w:p>
    <w:p w14:paraId="73CA7318" w14:textId="77777777" w:rsidR="00F84032" w:rsidRDefault="00F84032" w:rsidP="00F84032">
      <w:pPr>
        <w:pStyle w:val="EMEABodyText"/>
        <w:rPr>
          <w:lang w:val="da-DK"/>
        </w:rPr>
      </w:pPr>
    </w:p>
    <w:p w14:paraId="38AE6551" w14:textId="77777777" w:rsidR="00F84032" w:rsidRDefault="00F84032" w:rsidP="00091679">
      <w:pPr>
        <w:pStyle w:val="EMEABodyText"/>
        <w:keepNext/>
        <w:rPr>
          <w:lang w:val="da-DK"/>
        </w:rPr>
      </w:pPr>
      <w:r>
        <w:rPr>
          <w:lang w:val="da-DK"/>
        </w:rPr>
        <w:lastRenderedPageBreak/>
        <w:t>Hyppigheden af uønskede hændelser anført nedenfor defineres i henhold til følgende konventioner:</w:t>
      </w:r>
    </w:p>
    <w:p w14:paraId="1571A92C" w14:textId="77777777" w:rsidR="00F84032" w:rsidRDefault="00F84032" w:rsidP="00091679">
      <w:pPr>
        <w:pStyle w:val="EMEABodyText"/>
        <w:keepNext/>
        <w:rPr>
          <w:lang w:val="da-DK"/>
        </w:rPr>
      </w:pPr>
      <w:r>
        <w:rPr>
          <w:lang w:val="da-DK"/>
        </w:rPr>
        <w:t>Meget almindelig (≥ 1/10); almindelig (≥ 1/100 til &lt; 1/10); ikke almindelig (≥ 1/1.000 til &lt; 1/100); sjælden (≥ 1/10.000 til &lt; 1/1.000); meget sjælden (&lt; 1/10.000).</w:t>
      </w:r>
    </w:p>
    <w:p w14:paraId="4473C12B" w14:textId="77777777" w:rsidR="00F84032" w:rsidRPr="00EA5569" w:rsidRDefault="00F84032" w:rsidP="00091679">
      <w:pPr>
        <w:pStyle w:val="EMEABodyText"/>
        <w:keepNext/>
        <w:tabs>
          <w:tab w:val="left" w:pos="720"/>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676"/>
        <w:gridCol w:w="3960"/>
      </w:tblGrid>
      <w:tr w:rsidR="00F84032" w:rsidRPr="004739F8" w14:paraId="03517525" w14:textId="77777777">
        <w:tc>
          <w:tcPr>
            <w:tcW w:w="8798" w:type="dxa"/>
            <w:gridSpan w:val="3"/>
            <w:tcBorders>
              <w:top w:val="single" w:sz="4" w:space="0" w:color="auto"/>
              <w:left w:val="nil"/>
              <w:bottom w:val="single" w:sz="4" w:space="0" w:color="auto"/>
              <w:right w:val="nil"/>
            </w:tcBorders>
          </w:tcPr>
          <w:p w14:paraId="27C673B3" w14:textId="77777777" w:rsidR="00F84032" w:rsidRPr="009E19DE" w:rsidRDefault="00F84032" w:rsidP="00091679">
            <w:pPr>
              <w:keepNext/>
              <w:autoSpaceDE w:val="0"/>
              <w:autoSpaceDN w:val="0"/>
              <w:adjustRightInd w:val="0"/>
              <w:rPr>
                <w:sz w:val="24"/>
                <w:szCs w:val="24"/>
                <w:lang w:val="da-DK"/>
              </w:rPr>
            </w:pPr>
            <w:r w:rsidRPr="009E19DE">
              <w:rPr>
                <w:b/>
                <w:bCs/>
                <w:szCs w:val="22"/>
                <w:lang w:val="da-DK"/>
              </w:rPr>
              <w:t>Tabel 1:</w:t>
            </w:r>
            <w:r w:rsidRPr="009E19DE">
              <w:rPr>
                <w:bCs/>
                <w:szCs w:val="22"/>
                <w:lang w:val="da-DK"/>
              </w:rPr>
              <w:t xml:space="preserve"> Bivirkninger fra placebokontrollerede studier,</w:t>
            </w:r>
            <w:r w:rsidRPr="009E19DE">
              <w:rPr>
                <w:lang w:val="da-DK"/>
              </w:rPr>
              <w:t xml:space="preserve"> og bivirkninger rapporteret efter markedsføring</w:t>
            </w:r>
          </w:p>
        </w:tc>
      </w:tr>
      <w:tr w:rsidR="00F84032" w:rsidRPr="004739F8" w14:paraId="4A52FE82" w14:textId="77777777">
        <w:tc>
          <w:tcPr>
            <w:tcW w:w="3162" w:type="dxa"/>
            <w:vMerge w:val="restart"/>
            <w:tcBorders>
              <w:top w:val="single" w:sz="4" w:space="0" w:color="auto"/>
              <w:left w:val="nil"/>
              <w:bottom w:val="single" w:sz="4" w:space="0" w:color="auto"/>
              <w:right w:val="nil"/>
            </w:tcBorders>
          </w:tcPr>
          <w:p w14:paraId="6707BB1F" w14:textId="77777777" w:rsidR="00F84032" w:rsidRPr="009E19DE" w:rsidRDefault="00F84032" w:rsidP="00F84032">
            <w:pPr>
              <w:autoSpaceDE w:val="0"/>
              <w:autoSpaceDN w:val="0"/>
              <w:adjustRightInd w:val="0"/>
              <w:rPr>
                <w:sz w:val="24"/>
                <w:szCs w:val="24"/>
              </w:rPr>
            </w:pPr>
            <w:r w:rsidRPr="009E19DE">
              <w:rPr>
                <w:i/>
              </w:rPr>
              <w:t>Undersøgelser:</w:t>
            </w:r>
          </w:p>
        </w:tc>
        <w:tc>
          <w:tcPr>
            <w:tcW w:w="1676" w:type="dxa"/>
            <w:tcBorders>
              <w:top w:val="single" w:sz="4" w:space="0" w:color="auto"/>
              <w:left w:val="nil"/>
              <w:bottom w:val="nil"/>
              <w:right w:val="nil"/>
            </w:tcBorders>
          </w:tcPr>
          <w:p w14:paraId="2EA27453"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29555963" w14:textId="77777777" w:rsidR="00F84032" w:rsidRPr="009E19DE" w:rsidRDefault="00F84032" w:rsidP="00F84032">
            <w:pPr>
              <w:autoSpaceDE w:val="0"/>
              <w:autoSpaceDN w:val="0"/>
              <w:adjustRightInd w:val="0"/>
              <w:rPr>
                <w:sz w:val="24"/>
                <w:szCs w:val="24"/>
                <w:lang w:val="da-DK"/>
              </w:rPr>
            </w:pPr>
            <w:r w:rsidRPr="009E19DE">
              <w:rPr>
                <w:lang w:val="da-DK"/>
              </w:rPr>
              <w:t>Øget serum carbamid, kreatinin og kreatinkinase</w:t>
            </w:r>
          </w:p>
        </w:tc>
      </w:tr>
      <w:tr w:rsidR="00F84032" w:rsidRPr="004739F8" w14:paraId="590651C0" w14:textId="77777777">
        <w:tc>
          <w:tcPr>
            <w:tcW w:w="0" w:type="auto"/>
            <w:vMerge/>
            <w:tcBorders>
              <w:top w:val="thickThinSmallGap" w:sz="24" w:space="0" w:color="auto"/>
              <w:left w:val="nil"/>
              <w:bottom w:val="single" w:sz="4" w:space="0" w:color="auto"/>
              <w:right w:val="nil"/>
            </w:tcBorders>
            <w:vAlign w:val="center"/>
          </w:tcPr>
          <w:p w14:paraId="6CFAAF5E" w14:textId="77777777" w:rsidR="00F84032" w:rsidRPr="009E19DE" w:rsidRDefault="00F84032" w:rsidP="00F84032">
            <w:pPr>
              <w:rPr>
                <w:sz w:val="24"/>
                <w:szCs w:val="24"/>
                <w:lang w:val="da-DK"/>
              </w:rPr>
            </w:pPr>
          </w:p>
        </w:tc>
        <w:tc>
          <w:tcPr>
            <w:tcW w:w="1676" w:type="dxa"/>
            <w:tcBorders>
              <w:top w:val="nil"/>
              <w:left w:val="nil"/>
              <w:bottom w:val="single" w:sz="4" w:space="0" w:color="auto"/>
              <w:right w:val="nil"/>
            </w:tcBorders>
          </w:tcPr>
          <w:p w14:paraId="6826A9CC" w14:textId="77777777" w:rsidR="00F84032" w:rsidRPr="009E19DE" w:rsidRDefault="00F84032" w:rsidP="00F84032">
            <w:pPr>
              <w:autoSpaceDE w:val="0"/>
              <w:autoSpaceDN w:val="0"/>
              <w:adjustRightInd w:val="0"/>
              <w:rPr>
                <w:sz w:val="24"/>
                <w:szCs w:val="24"/>
              </w:rPr>
            </w:pPr>
            <w:r>
              <w:t>Ikke almindelig:</w:t>
            </w:r>
          </w:p>
        </w:tc>
        <w:tc>
          <w:tcPr>
            <w:tcW w:w="3960" w:type="dxa"/>
            <w:tcBorders>
              <w:top w:val="nil"/>
              <w:left w:val="nil"/>
              <w:bottom w:val="single" w:sz="4" w:space="0" w:color="auto"/>
              <w:right w:val="nil"/>
            </w:tcBorders>
          </w:tcPr>
          <w:p w14:paraId="2E4CF2AB" w14:textId="77777777" w:rsidR="00F84032" w:rsidRPr="009E19DE" w:rsidRDefault="00F84032" w:rsidP="00F84032">
            <w:pPr>
              <w:autoSpaceDE w:val="0"/>
              <w:autoSpaceDN w:val="0"/>
              <w:adjustRightInd w:val="0"/>
              <w:rPr>
                <w:sz w:val="24"/>
                <w:szCs w:val="24"/>
                <w:lang w:val="da-DK"/>
              </w:rPr>
            </w:pPr>
            <w:r w:rsidRPr="009E19DE">
              <w:rPr>
                <w:lang w:val="da-DK"/>
              </w:rPr>
              <w:t>Fald i serum kalium og natrium</w:t>
            </w:r>
          </w:p>
        </w:tc>
      </w:tr>
      <w:tr w:rsidR="00F84032" w:rsidRPr="009E19DE" w14:paraId="1FD775DF" w14:textId="77777777">
        <w:tc>
          <w:tcPr>
            <w:tcW w:w="3162" w:type="dxa"/>
            <w:tcBorders>
              <w:top w:val="single" w:sz="4" w:space="0" w:color="auto"/>
              <w:left w:val="nil"/>
              <w:bottom w:val="single" w:sz="4" w:space="0" w:color="auto"/>
              <w:right w:val="nil"/>
            </w:tcBorders>
          </w:tcPr>
          <w:p w14:paraId="627B2577" w14:textId="77777777" w:rsidR="00F84032" w:rsidRPr="009E19DE" w:rsidRDefault="00F84032" w:rsidP="00F84032">
            <w:pPr>
              <w:autoSpaceDE w:val="0"/>
              <w:autoSpaceDN w:val="0"/>
              <w:adjustRightInd w:val="0"/>
              <w:rPr>
                <w:sz w:val="24"/>
                <w:szCs w:val="24"/>
              </w:rPr>
            </w:pPr>
            <w:r w:rsidRPr="009E19DE">
              <w:rPr>
                <w:i/>
              </w:rPr>
              <w:t>Hjerte:</w:t>
            </w:r>
          </w:p>
        </w:tc>
        <w:tc>
          <w:tcPr>
            <w:tcW w:w="1676" w:type="dxa"/>
            <w:tcBorders>
              <w:top w:val="single" w:sz="4" w:space="0" w:color="auto"/>
              <w:left w:val="nil"/>
              <w:bottom w:val="single" w:sz="4" w:space="0" w:color="auto"/>
              <w:right w:val="nil"/>
            </w:tcBorders>
          </w:tcPr>
          <w:p w14:paraId="29592398" w14:textId="77777777" w:rsidR="00F84032" w:rsidRPr="009E19DE" w:rsidRDefault="00F84032" w:rsidP="00F84032">
            <w:pPr>
              <w:autoSpaceDE w:val="0"/>
              <w:autoSpaceDN w:val="0"/>
              <w:adjustRightInd w:val="0"/>
              <w:rPr>
                <w:sz w:val="24"/>
                <w:szCs w:val="24"/>
              </w:rPr>
            </w:pPr>
            <w:r>
              <w:t>Ikke almindelige:</w:t>
            </w:r>
          </w:p>
        </w:tc>
        <w:tc>
          <w:tcPr>
            <w:tcW w:w="3960" w:type="dxa"/>
            <w:tcBorders>
              <w:top w:val="single" w:sz="4" w:space="0" w:color="auto"/>
              <w:left w:val="nil"/>
              <w:bottom w:val="single" w:sz="4" w:space="0" w:color="auto"/>
              <w:right w:val="nil"/>
            </w:tcBorders>
          </w:tcPr>
          <w:p w14:paraId="5BB73E22" w14:textId="77777777" w:rsidR="00F84032" w:rsidRPr="009E19DE" w:rsidRDefault="00F84032" w:rsidP="00F84032">
            <w:pPr>
              <w:autoSpaceDE w:val="0"/>
              <w:autoSpaceDN w:val="0"/>
              <w:adjustRightInd w:val="0"/>
              <w:rPr>
                <w:sz w:val="24"/>
                <w:szCs w:val="24"/>
              </w:rPr>
            </w:pPr>
            <w:r>
              <w:t>Synkope, hypotension, takykardi, ødem</w:t>
            </w:r>
          </w:p>
        </w:tc>
      </w:tr>
      <w:tr w:rsidR="00F84032" w:rsidRPr="009E19DE" w14:paraId="39BF1143" w14:textId="77777777">
        <w:tc>
          <w:tcPr>
            <w:tcW w:w="3162" w:type="dxa"/>
            <w:vMerge w:val="restart"/>
            <w:tcBorders>
              <w:top w:val="single" w:sz="4" w:space="0" w:color="auto"/>
              <w:left w:val="nil"/>
              <w:right w:val="nil"/>
            </w:tcBorders>
          </w:tcPr>
          <w:p w14:paraId="27D1A57C" w14:textId="77777777" w:rsidR="00F84032" w:rsidRPr="009E19DE" w:rsidRDefault="00F84032" w:rsidP="00F84032">
            <w:pPr>
              <w:autoSpaceDE w:val="0"/>
              <w:autoSpaceDN w:val="0"/>
              <w:adjustRightInd w:val="0"/>
              <w:rPr>
                <w:sz w:val="24"/>
                <w:szCs w:val="24"/>
              </w:rPr>
            </w:pPr>
            <w:r w:rsidRPr="009E19DE">
              <w:rPr>
                <w:i/>
              </w:rPr>
              <w:t>Nervesystemet:</w:t>
            </w:r>
          </w:p>
        </w:tc>
        <w:tc>
          <w:tcPr>
            <w:tcW w:w="1676" w:type="dxa"/>
            <w:tcBorders>
              <w:top w:val="single" w:sz="4" w:space="0" w:color="auto"/>
              <w:left w:val="nil"/>
              <w:bottom w:val="nil"/>
              <w:right w:val="nil"/>
            </w:tcBorders>
          </w:tcPr>
          <w:p w14:paraId="30C645BD"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416E2646" w14:textId="77777777" w:rsidR="00F84032" w:rsidRPr="009E19DE" w:rsidRDefault="00F84032" w:rsidP="00F84032">
            <w:pPr>
              <w:autoSpaceDE w:val="0"/>
              <w:autoSpaceDN w:val="0"/>
              <w:adjustRightInd w:val="0"/>
              <w:rPr>
                <w:sz w:val="24"/>
                <w:szCs w:val="24"/>
              </w:rPr>
            </w:pPr>
            <w:r>
              <w:t>Svimmelhed</w:t>
            </w:r>
          </w:p>
        </w:tc>
      </w:tr>
      <w:tr w:rsidR="00F84032" w:rsidRPr="009E19DE" w14:paraId="06C59F54" w14:textId="77777777">
        <w:tc>
          <w:tcPr>
            <w:tcW w:w="3162" w:type="dxa"/>
            <w:vMerge/>
            <w:tcBorders>
              <w:left w:val="nil"/>
              <w:right w:val="nil"/>
            </w:tcBorders>
          </w:tcPr>
          <w:p w14:paraId="72061C44" w14:textId="77777777" w:rsidR="00F84032" w:rsidRPr="009E19DE" w:rsidRDefault="00F84032" w:rsidP="00F84032">
            <w:pPr>
              <w:autoSpaceDE w:val="0"/>
              <w:autoSpaceDN w:val="0"/>
              <w:adjustRightInd w:val="0"/>
              <w:rPr>
                <w:sz w:val="24"/>
                <w:szCs w:val="24"/>
              </w:rPr>
            </w:pPr>
          </w:p>
        </w:tc>
        <w:tc>
          <w:tcPr>
            <w:tcW w:w="1676" w:type="dxa"/>
            <w:tcBorders>
              <w:top w:val="nil"/>
              <w:left w:val="nil"/>
              <w:bottom w:val="nil"/>
              <w:right w:val="nil"/>
            </w:tcBorders>
          </w:tcPr>
          <w:p w14:paraId="6F77503D" w14:textId="77777777" w:rsidR="00F84032" w:rsidRPr="009E19DE"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4F4E37F5" w14:textId="77777777" w:rsidR="00F84032" w:rsidRPr="009E19DE" w:rsidRDefault="00F84032" w:rsidP="00F84032">
            <w:pPr>
              <w:autoSpaceDE w:val="0"/>
              <w:autoSpaceDN w:val="0"/>
              <w:adjustRightInd w:val="0"/>
              <w:rPr>
                <w:sz w:val="24"/>
                <w:szCs w:val="24"/>
              </w:rPr>
            </w:pPr>
            <w:r>
              <w:t>Ortostatisk svimmelhed</w:t>
            </w:r>
          </w:p>
        </w:tc>
      </w:tr>
      <w:tr w:rsidR="00F84032" w:rsidRPr="009E19DE" w14:paraId="053A1DFC" w14:textId="77777777">
        <w:tc>
          <w:tcPr>
            <w:tcW w:w="3162" w:type="dxa"/>
            <w:vMerge/>
            <w:tcBorders>
              <w:left w:val="nil"/>
              <w:bottom w:val="single" w:sz="4" w:space="0" w:color="auto"/>
              <w:right w:val="nil"/>
            </w:tcBorders>
          </w:tcPr>
          <w:p w14:paraId="667E0D84" w14:textId="77777777" w:rsidR="00F84032" w:rsidRPr="009E19DE" w:rsidRDefault="00F84032" w:rsidP="00F84032">
            <w:pPr>
              <w:autoSpaceDE w:val="0"/>
              <w:autoSpaceDN w:val="0"/>
              <w:adjustRightInd w:val="0"/>
              <w:rPr>
                <w:sz w:val="24"/>
                <w:szCs w:val="24"/>
              </w:rPr>
            </w:pPr>
          </w:p>
        </w:tc>
        <w:tc>
          <w:tcPr>
            <w:tcW w:w="1676" w:type="dxa"/>
            <w:tcBorders>
              <w:top w:val="nil"/>
              <w:left w:val="nil"/>
              <w:bottom w:val="single" w:sz="4" w:space="0" w:color="auto"/>
              <w:right w:val="nil"/>
            </w:tcBorders>
          </w:tcPr>
          <w:p w14:paraId="0CD95D0B"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09D32B8B" w14:textId="77777777" w:rsidR="00F84032" w:rsidRPr="009E19DE" w:rsidRDefault="00F84032" w:rsidP="00F84032">
            <w:pPr>
              <w:pStyle w:val="EMEABodyText"/>
              <w:rPr>
                <w:i/>
                <w:u w:val="single"/>
              </w:rPr>
            </w:pPr>
            <w:r>
              <w:t>Hovedpine</w:t>
            </w:r>
          </w:p>
        </w:tc>
      </w:tr>
      <w:tr w:rsidR="00F84032" w:rsidRPr="009E19DE" w14:paraId="62B75AB4" w14:textId="77777777">
        <w:tc>
          <w:tcPr>
            <w:tcW w:w="3162" w:type="dxa"/>
            <w:tcBorders>
              <w:top w:val="single" w:sz="4" w:space="0" w:color="auto"/>
              <w:left w:val="nil"/>
              <w:bottom w:val="nil"/>
              <w:right w:val="nil"/>
            </w:tcBorders>
          </w:tcPr>
          <w:p w14:paraId="219CFFA6" w14:textId="77777777" w:rsidR="00F84032" w:rsidRPr="009E19DE" w:rsidRDefault="00F84032" w:rsidP="00F84032">
            <w:pPr>
              <w:pStyle w:val="EMEABodyText"/>
              <w:tabs>
                <w:tab w:val="left" w:pos="720"/>
                <w:tab w:val="left" w:pos="1440"/>
              </w:tabs>
              <w:rPr>
                <w:i/>
              </w:rPr>
            </w:pPr>
            <w:r w:rsidRPr="009E19DE">
              <w:rPr>
                <w:i/>
              </w:rPr>
              <w:t>Øre og labyrint:</w:t>
            </w:r>
          </w:p>
        </w:tc>
        <w:tc>
          <w:tcPr>
            <w:tcW w:w="1676" w:type="dxa"/>
            <w:tcBorders>
              <w:top w:val="single" w:sz="4" w:space="0" w:color="auto"/>
              <w:left w:val="nil"/>
              <w:bottom w:val="nil"/>
              <w:right w:val="nil"/>
            </w:tcBorders>
          </w:tcPr>
          <w:p w14:paraId="1F085880" w14:textId="77777777" w:rsidR="00F84032" w:rsidRDefault="00F84032" w:rsidP="00F84032">
            <w:pPr>
              <w:pStyle w:val="EMEABodyText"/>
            </w:pPr>
            <w:r>
              <w:t>Ikke kendt:</w:t>
            </w:r>
          </w:p>
        </w:tc>
        <w:tc>
          <w:tcPr>
            <w:tcW w:w="3960" w:type="dxa"/>
            <w:tcBorders>
              <w:top w:val="single" w:sz="4" w:space="0" w:color="auto"/>
              <w:left w:val="nil"/>
              <w:bottom w:val="nil"/>
              <w:right w:val="nil"/>
            </w:tcBorders>
          </w:tcPr>
          <w:p w14:paraId="1E37EE22" w14:textId="77777777" w:rsidR="00F84032" w:rsidRDefault="00F84032" w:rsidP="00F84032">
            <w:pPr>
              <w:pStyle w:val="EMEABodyText"/>
            </w:pPr>
            <w:r>
              <w:t>Tinnitus</w:t>
            </w:r>
          </w:p>
        </w:tc>
      </w:tr>
      <w:tr w:rsidR="00F84032" w:rsidRPr="009E19DE" w14:paraId="1084A749" w14:textId="77777777">
        <w:tc>
          <w:tcPr>
            <w:tcW w:w="3162" w:type="dxa"/>
            <w:tcBorders>
              <w:top w:val="single" w:sz="4" w:space="0" w:color="auto"/>
              <w:left w:val="nil"/>
              <w:bottom w:val="nil"/>
              <w:right w:val="nil"/>
            </w:tcBorders>
          </w:tcPr>
          <w:p w14:paraId="2F1F88C1" w14:textId="79DCC7D3" w:rsidR="00F84032" w:rsidRPr="009E19DE" w:rsidRDefault="00F84032" w:rsidP="00F84032">
            <w:pPr>
              <w:pStyle w:val="EMEABodyText"/>
              <w:outlineLvl w:val="0"/>
              <w:rPr>
                <w:i/>
              </w:rPr>
            </w:pPr>
            <w:r w:rsidRPr="009E19DE">
              <w:rPr>
                <w:i/>
              </w:rPr>
              <w:t>Luftveje, thorax og mediastinum:</w:t>
            </w:r>
            <w:r w:rsidR="00E56B00">
              <w:rPr>
                <w:i/>
              </w:rPr>
              <w:fldChar w:fldCharType="begin"/>
            </w:r>
            <w:r w:rsidR="00E56B00">
              <w:rPr>
                <w:i/>
              </w:rPr>
              <w:instrText xml:space="preserve"> DOCVARIABLE vault_nd_29be0a1a-478a-4ada-9b78-ecf3bb2e3091 \* MERGEFORMAT </w:instrText>
            </w:r>
            <w:r w:rsidR="00E56B00">
              <w:rPr>
                <w:i/>
              </w:rPr>
              <w:fldChar w:fldCharType="separate"/>
            </w:r>
            <w:r w:rsidR="00E56B00">
              <w:rPr>
                <w:i/>
              </w:rPr>
              <w:t xml:space="preserve"> </w:t>
            </w:r>
            <w:r w:rsidR="00E56B00">
              <w:rPr>
                <w:i/>
              </w:rPr>
              <w:fldChar w:fldCharType="end"/>
            </w:r>
          </w:p>
        </w:tc>
        <w:tc>
          <w:tcPr>
            <w:tcW w:w="1676" w:type="dxa"/>
            <w:tcBorders>
              <w:top w:val="single" w:sz="4" w:space="0" w:color="auto"/>
              <w:left w:val="nil"/>
              <w:bottom w:val="nil"/>
              <w:right w:val="nil"/>
            </w:tcBorders>
          </w:tcPr>
          <w:p w14:paraId="67CE1406" w14:textId="734BC040" w:rsidR="00F84032" w:rsidRDefault="00F84032" w:rsidP="00F84032">
            <w:pPr>
              <w:pStyle w:val="EMEABodyText"/>
              <w:outlineLvl w:val="0"/>
            </w:pPr>
            <w:r>
              <w:t>Ikke kendt:</w:t>
            </w:r>
            <w:fldSimple w:instr=" DOCVARIABLE vault_nd_544096c5-b48d-46c7-a340-601ff713997d \* MERGEFORMAT ">
              <w:r w:rsidR="00E56B00">
                <w:t xml:space="preserve"> </w:t>
              </w:r>
            </w:fldSimple>
          </w:p>
        </w:tc>
        <w:tc>
          <w:tcPr>
            <w:tcW w:w="3960" w:type="dxa"/>
            <w:tcBorders>
              <w:top w:val="single" w:sz="4" w:space="0" w:color="auto"/>
              <w:left w:val="nil"/>
              <w:bottom w:val="nil"/>
              <w:right w:val="nil"/>
            </w:tcBorders>
          </w:tcPr>
          <w:p w14:paraId="67E3280F" w14:textId="456D5194" w:rsidR="00F84032" w:rsidRDefault="00F84032" w:rsidP="00F84032">
            <w:pPr>
              <w:pStyle w:val="EMEABodyText"/>
              <w:outlineLvl w:val="0"/>
            </w:pPr>
            <w:r>
              <w:t>Hoste</w:t>
            </w:r>
            <w:fldSimple w:instr=" DOCVARIABLE vault_nd_9bf32f02-5331-4912-b30f-67f20e97c4e9 \* MERGEFORMAT ">
              <w:r w:rsidR="00E56B00">
                <w:t xml:space="preserve"> </w:t>
              </w:r>
            </w:fldSimple>
          </w:p>
        </w:tc>
      </w:tr>
      <w:tr w:rsidR="00F84032" w:rsidRPr="009E19DE" w14:paraId="4A040FA2" w14:textId="77777777">
        <w:tc>
          <w:tcPr>
            <w:tcW w:w="3162" w:type="dxa"/>
            <w:vMerge w:val="restart"/>
            <w:tcBorders>
              <w:top w:val="single" w:sz="4" w:space="0" w:color="auto"/>
              <w:left w:val="nil"/>
              <w:right w:val="nil"/>
            </w:tcBorders>
          </w:tcPr>
          <w:p w14:paraId="4C125B35" w14:textId="77777777" w:rsidR="00F84032" w:rsidRDefault="00F84032" w:rsidP="00F84032">
            <w:pPr>
              <w:pStyle w:val="EMEABodyText"/>
              <w:tabs>
                <w:tab w:val="left" w:pos="720"/>
                <w:tab w:val="left" w:pos="1440"/>
              </w:tabs>
            </w:pPr>
            <w:r w:rsidRPr="009E19DE">
              <w:rPr>
                <w:i/>
              </w:rPr>
              <w:t>Mave-tarm-kanalen:</w:t>
            </w:r>
          </w:p>
        </w:tc>
        <w:tc>
          <w:tcPr>
            <w:tcW w:w="1676" w:type="dxa"/>
            <w:tcBorders>
              <w:top w:val="single" w:sz="4" w:space="0" w:color="auto"/>
              <w:left w:val="nil"/>
              <w:bottom w:val="nil"/>
              <w:right w:val="nil"/>
            </w:tcBorders>
          </w:tcPr>
          <w:p w14:paraId="7741E93A"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369D4245" w14:textId="77777777" w:rsidR="00F84032" w:rsidRPr="009E19DE" w:rsidRDefault="00F84032" w:rsidP="00F84032">
            <w:pPr>
              <w:autoSpaceDE w:val="0"/>
              <w:autoSpaceDN w:val="0"/>
              <w:adjustRightInd w:val="0"/>
              <w:rPr>
                <w:sz w:val="24"/>
                <w:szCs w:val="24"/>
              </w:rPr>
            </w:pPr>
            <w:r>
              <w:t>Kvalme/opkastning</w:t>
            </w:r>
          </w:p>
        </w:tc>
      </w:tr>
      <w:tr w:rsidR="00F84032" w:rsidRPr="009E19DE" w14:paraId="5F4C73CA" w14:textId="77777777">
        <w:tc>
          <w:tcPr>
            <w:tcW w:w="3162" w:type="dxa"/>
            <w:vMerge/>
            <w:tcBorders>
              <w:left w:val="nil"/>
              <w:right w:val="nil"/>
            </w:tcBorders>
          </w:tcPr>
          <w:p w14:paraId="18D88708" w14:textId="77777777" w:rsidR="00F84032" w:rsidRPr="009E19DE" w:rsidRDefault="00F84032" w:rsidP="00F84032">
            <w:pPr>
              <w:autoSpaceDE w:val="0"/>
              <w:autoSpaceDN w:val="0"/>
              <w:adjustRightInd w:val="0"/>
              <w:rPr>
                <w:sz w:val="24"/>
                <w:szCs w:val="24"/>
              </w:rPr>
            </w:pPr>
          </w:p>
        </w:tc>
        <w:tc>
          <w:tcPr>
            <w:tcW w:w="1676" w:type="dxa"/>
            <w:tcBorders>
              <w:top w:val="nil"/>
              <w:left w:val="nil"/>
              <w:bottom w:val="nil"/>
              <w:right w:val="nil"/>
            </w:tcBorders>
          </w:tcPr>
          <w:p w14:paraId="45C0F4D4" w14:textId="77777777" w:rsidR="00F84032" w:rsidRPr="009E19DE"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167D4854" w14:textId="77777777" w:rsidR="00F84032" w:rsidRPr="009E19DE" w:rsidRDefault="00F84032" w:rsidP="00F84032">
            <w:pPr>
              <w:autoSpaceDE w:val="0"/>
              <w:autoSpaceDN w:val="0"/>
              <w:adjustRightInd w:val="0"/>
              <w:rPr>
                <w:sz w:val="24"/>
                <w:szCs w:val="24"/>
              </w:rPr>
            </w:pPr>
            <w:r>
              <w:t>Diarré</w:t>
            </w:r>
          </w:p>
        </w:tc>
      </w:tr>
      <w:tr w:rsidR="00F84032" w:rsidRPr="009E19DE" w14:paraId="5D6EC1EB" w14:textId="77777777">
        <w:tc>
          <w:tcPr>
            <w:tcW w:w="3162" w:type="dxa"/>
            <w:vMerge/>
            <w:tcBorders>
              <w:left w:val="nil"/>
              <w:bottom w:val="single" w:sz="4" w:space="0" w:color="auto"/>
              <w:right w:val="nil"/>
            </w:tcBorders>
          </w:tcPr>
          <w:p w14:paraId="1302EBD8" w14:textId="77777777" w:rsidR="00F84032" w:rsidRPr="009E19DE" w:rsidRDefault="00F84032" w:rsidP="00F84032">
            <w:pPr>
              <w:autoSpaceDE w:val="0"/>
              <w:autoSpaceDN w:val="0"/>
              <w:adjustRightInd w:val="0"/>
              <w:rPr>
                <w:sz w:val="24"/>
                <w:szCs w:val="24"/>
              </w:rPr>
            </w:pPr>
          </w:p>
        </w:tc>
        <w:tc>
          <w:tcPr>
            <w:tcW w:w="1676" w:type="dxa"/>
            <w:tcBorders>
              <w:top w:val="nil"/>
              <w:left w:val="nil"/>
              <w:bottom w:val="single" w:sz="4" w:space="0" w:color="auto"/>
              <w:right w:val="nil"/>
            </w:tcBorders>
          </w:tcPr>
          <w:p w14:paraId="721E80AD" w14:textId="618D0C79" w:rsidR="00F84032" w:rsidRDefault="00F84032" w:rsidP="00F84032">
            <w:pPr>
              <w:pStyle w:val="EMEABodyText"/>
              <w:outlineLvl w:val="0"/>
            </w:pPr>
            <w:r>
              <w:t>Ikke kendt:</w:t>
            </w:r>
            <w:fldSimple w:instr=" DOCVARIABLE vault_nd_e01fba89-fa7a-4a83-9e76-1a12bb9c6824 \* MERGEFORMAT ">
              <w:r w:rsidR="00E56B00">
                <w:t xml:space="preserve"> </w:t>
              </w:r>
            </w:fldSimple>
          </w:p>
        </w:tc>
        <w:tc>
          <w:tcPr>
            <w:tcW w:w="3960" w:type="dxa"/>
            <w:tcBorders>
              <w:top w:val="nil"/>
              <w:left w:val="nil"/>
              <w:bottom w:val="single" w:sz="4" w:space="0" w:color="auto"/>
              <w:right w:val="nil"/>
            </w:tcBorders>
          </w:tcPr>
          <w:p w14:paraId="173B6A6E" w14:textId="405DBB81" w:rsidR="00F84032" w:rsidRDefault="00F84032" w:rsidP="00F84032">
            <w:pPr>
              <w:pStyle w:val="EMEABodyText"/>
              <w:outlineLvl w:val="0"/>
            </w:pPr>
            <w:r>
              <w:t>Dyspepsi, smagsforstyrrelse</w:t>
            </w:r>
            <w:fldSimple w:instr=" DOCVARIABLE vault_nd_50ec9067-ed63-4045-8157-19ff86bd1d13 \* MERGEFORMAT ">
              <w:r w:rsidR="00E56B00">
                <w:t xml:space="preserve"> </w:t>
              </w:r>
            </w:fldSimple>
          </w:p>
        </w:tc>
      </w:tr>
      <w:tr w:rsidR="00F84032" w:rsidRPr="009E19DE" w14:paraId="09533030" w14:textId="77777777">
        <w:tc>
          <w:tcPr>
            <w:tcW w:w="3162" w:type="dxa"/>
            <w:vMerge w:val="restart"/>
            <w:tcBorders>
              <w:top w:val="single" w:sz="4" w:space="0" w:color="auto"/>
              <w:left w:val="nil"/>
              <w:right w:val="nil"/>
            </w:tcBorders>
          </w:tcPr>
          <w:p w14:paraId="7D124AE7" w14:textId="77777777" w:rsidR="00F84032" w:rsidRDefault="00F84032" w:rsidP="00F84032">
            <w:pPr>
              <w:pStyle w:val="EMEABodyText"/>
            </w:pPr>
            <w:r w:rsidRPr="009E19DE">
              <w:rPr>
                <w:i/>
              </w:rPr>
              <w:t>Nyrer og urinveje:</w:t>
            </w:r>
          </w:p>
        </w:tc>
        <w:tc>
          <w:tcPr>
            <w:tcW w:w="1676" w:type="dxa"/>
            <w:tcBorders>
              <w:top w:val="single" w:sz="4" w:space="0" w:color="auto"/>
              <w:left w:val="nil"/>
              <w:bottom w:val="nil"/>
              <w:right w:val="nil"/>
            </w:tcBorders>
          </w:tcPr>
          <w:p w14:paraId="41D08DC2"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78DB1F78" w14:textId="77777777" w:rsidR="00F84032" w:rsidRPr="009E19DE" w:rsidRDefault="00F84032" w:rsidP="00F84032">
            <w:pPr>
              <w:autoSpaceDE w:val="0"/>
              <w:autoSpaceDN w:val="0"/>
              <w:adjustRightInd w:val="0"/>
              <w:rPr>
                <w:sz w:val="24"/>
                <w:szCs w:val="24"/>
              </w:rPr>
            </w:pPr>
            <w:r>
              <w:t>Abnorm vandladning</w:t>
            </w:r>
          </w:p>
        </w:tc>
      </w:tr>
      <w:tr w:rsidR="00F84032" w:rsidRPr="004739F8" w14:paraId="0E8A9A5E" w14:textId="77777777">
        <w:tc>
          <w:tcPr>
            <w:tcW w:w="3162" w:type="dxa"/>
            <w:vMerge/>
            <w:tcBorders>
              <w:left w:val="nil"/>
              <w:bottom w:val="single" w:sz="4" w:space="0" w:color="auto"/>
              <w:right w:val="nil"/>
            </w:tcBorders>
          </w:tcPr>
          <w:p w14:paraId="576C6300" w14:textId="77777777" w:rsidR="00F84032" w:rsidRPr="009E19DE" w:rsidRDefault="00F84032" w:rsidP="00F84032">
            <w:pPr>
              <w:pStyle w:val="EMEABodyText"/>
              <w:rPr>
                <w:i/>
              </w:rPr>
            </w:pPr>
          </w:p>
        </w:tc>
        <w:tc>
          <w:tcPr>
            <w:tcW w:w="1676" w:type="dxa"/>
            <w:tcBorders>
              <w:top w:val="nil"/>
              <w:left w:val="nil"/>
              <w:bottom w:val="single" w:sz="4" w:space="0" w:color="auto"/>
              <w:right w:val="nil"/>
            </w:tcBorders>
          </w:tcPr>
          <w:p w14:paraId="741ECE5D"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5CDFBE0B" w14:textId="77777777" w:rsidR="00F84032" w:rsidRPr="00A92C48" w:rsidRDefault="00F84032" w:rsidP="00F84032">
            <w:pPr>
              <w:pStyle w:val="EMEABodyText"/>
              <w:rPr>
                <w:lang w:val="da-DK"/>
              </w:rPr>
            </w:pPr>
            <w:r w:rsidRPr="009E19DE">
              <w:rPr>
                <w:lang w:val="da-DK"/>
              </w:rPr>
              <w:t>Nedsat nyrefunktion inklusive isolerede tilfælde af nyresvigt hos risikopatienter (se pkt. 4.4)</w:t>
            </w:r>
          </w:p>
        </w:tc>
      </w:tr>
      <w:tr w:rsidR="00F84032" w:rsidRPr="009E19DE" w14:paraId="092E0F63" w14:textId="77777777">
        <w:tc>
          <w:tcPr>
            <w:tcW w:w="3162" w:type="dxa"/>
            <w:vMerge w:val="restart"/>
            <w:tcBorders>
              <w:top w:val="single" w:sz="4" w:space="0" w:color="auto"/>
              <w:left w:val="nil"/>
              <w:bottom w:val="single" w:sz="4" w:space="0" w:color="auto"/>
              <w:right w:val="nil"/>
            </w:tcBorders>
          </w:tcPr>
          <w:p w14:paraId="7650D0FA" w14:textId="77777777" w:rsidR="00F84032" w:rsidRPr="009E19DE" w:rsidRDefault="00F84032" w:rsidP="00F84032">
            <w:pPr>
              <w:autoSpaceDE w:val="0"/>
              <w:autoSpaceDN w:val="0"/>
              <w:adjustRightInd w:val="0"/>
              <w:rPr>
                <w:sz w:val="24"/>
                <w:szCs w:val="24"/>
                <w:lang w:val="da-DK"/>
              </w:rPr>
            </w:pPr>
            <w:r w:rsidRPr="009E19DE">
              <w:rPr>
                <w:i/>
                <w:lang w:val="da-DK"/>
              </w:rPr>
              <w:t>Knogler, led, muskler og bindevæv:</w:t>
            </w:r>
          </w:p>
        </w:tc>
        <w:tc>
          <w:tcPr>
            <w:tcW w:w="1676" w:type="dxa"/>
            <w:tcBorders>
              <w:top w:val="single" w:sz="4" w:space="0" w:color="auto"/>
              <w:left w:val="nil"/>
              <w:bottom w:val="nil"/>
              <w:right w:val="nil"/>
            </w:tcBorders>
          </w:tcPr>
          <w:p w14:paraId="156DF5F1" w14:textId="77777777" w:rsidR="00F84032" w:rsidRPr="009E19DE"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nil"/>
              <w:right w:val="nil"/>
            </w:tcBorders>
          </w:tcPr>
          <w:p w14:paraId="3680E06A" w14:textId="77777777" w:rsidR="00F84032" w:rsidRPr="009E19DE" w:rsidRDefault="00F84032" w:rsidP="00F84032">
            <w:pPr>
              <w:autoSpaceDE w:val="0"/>
              <w:autoSpaceDN w:val="0"/>
              <w:adjustRightInd w:val="0"/>
              <w:rPr>
                <w:sz w:val="24"/>
                <w:szCs w:val="24"/>
                <w:lang w:val="da-DK"/>
              </w:rPr>
            </w:pPr>
            <w:r w:rsidRPr="009E19DE">
              <w:rPr>
                <w:lang w:val="da-DK"/>
              </w:rPr>
              <w:t>Hævelse af ekstremiteter</w:t>
            </w:r>
          </w:p>
        </w:tc>
      </w:tr>
      <w:tr w:rsidR="00F84032" w:rsidRPr="009E19DE" w14:paraId="414FB799" w14:textId="77777777">
        <w:tc>
          <w:tcPr>
            <w:tcW w:w="0" w:type="auto"/>
            <w:vMerge/>
            <w:tcBorders>
              <w:top w:val="single" w:sz="4" w:space="0" w:color="auto"/>
              <w:left w:val="nil"/>
              <w:bottom w:val="single" w:sz="4" w:space="0" w:color="auto"/>
              <w:right w:val="nil"/>
            </w:tcBorders>
            <w:vAlign w:val="center"/>
          </w:tcPr>
          <w:p w14:paraId="47110A61" w14:textId="77777777" w:rsidR="00F84032" w:rsidRPr="009E19DE" w:rsidRDefault="00F84032" w:rsidP="00F84032">
            <w:pPr>
              <w:rPr>
                <w:sz w:val="24"/>
                <w:szCs w:val="24"/>
                <w:lang w:val="da-DK"/>
              </w:rPr>
            </w:pPr>
          </w:p>
        </w:tc>
        <w:tc>
          <w:tcPr>
            <w:tcW w:w="1676" w:type="dxa"/>
            <w:tcBorders>
              <w:top w:val="nil"/>
              <w:left w:val="nil"/>
              <w:bottom w:val="single" w:sz="4" w:space="0" w:color="auto"/>
              <w:right w:val="nil"/>
            </w:tcBorders>
          </w:tcPr>
          <w:p w14:paraId="73C7F4AA"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59021E42" w14:textId="77777777" w:rsidR="00F84032" w:rsidRDefault="00F84032" w:rsidP="00F84032">
            <w:pPr>
              <w:pStyle w:val="EMEABodyText"/>
            </w:pPr>
            <w:r>
              <w:t>Artralgi, myalgi</w:t>
            </w:r>
          </w:p>
        </w:tc>
      </w:tr>
      <w:tr w:rsidR="00F84032" w:rsidRPr="009E19DE" w14:paraId="4DC03CBE" w14:textId="77777777">
        <w:tc>
          <w:tcPr>
            <w:tcW w:w="3162" w:type="dxa"/>
            <w:tcBorders>
              <w:top w:val="nil"/>
              <w:left w:val="nil"/>
              <w:bottom w:val="single" w:sz="4" w:space="0" w:color="auto"/>
              <w:right w:val="nil"/>
            </w:tcBorders>
          </w:tcPr>
          <w:p w14:paraId="2A433875" w14:textId="13DEB3AE" w:rsidR="00F84032" w:rsidRPr="009E19DE" w:rsidRDefault="00F84032" w:rsidP="00F84032">
            <w:pPr>
              <w:pStyle w:val="EMEABodyText"/>
              <w:outlineLvl w:val="0"/>
              <w:rPr>
                <w:i/>
              </w:rPr>
            </w:pPr>
            <w:r w:rsidRPr="009E19DE">
              <w:rPr>
                <w:i/>
              </w:rPr>
              <w:t>Metabolisme og ernæring:</w:t>
            </w:r>
            <w:r w:rsidR="00E56B00">
              <w:rPr>
                <w:i/>
              </w:rPr>
              <w:fldChar w:fldCharType="begin"/>
            </w:r>
            <w:r w:rsidR="00E56B00">
              <w:rPr>
                <w:i/>
              </w:rPr>
              <w:instrText xml:space="preserve"> DOCVARIABLE vault_nd_db160444-e5d2-4a8e-be4d-df3e13dc6bde \* MERGEFORMAT </w:instrText>
            </w:r>
            <w:r w:rsidR="00E56B00">
              <w:rPr>
                <w:i/>
              </w:rPr>
              <w:fldChar w:fldCharType="separate"/>
            </w:r>
            <w:r w:rsidR="00E56B00">
              <w:rPr>
                <w:i/>
              </w:rPr>
              <w:t xml:space="preserve"> </w:t>
            </w:r>
            <w:r w:rsidR="00E56B00">
              <w:rPr>
                <w:i/>
              </w:rPr>
              <w:fldChar w:fldCharType="end"/>
            </w:r>
          </w:p>
        </w:tc>
        <w:tc>
          <w:tcPr>
            <w:tcW w:w="1676" w:type="dxa"/>
            <w:tcBorders>
              <w:top w:val="nil"/>
              <w:left w:val="nil"/>
              <w:bottom w:val="single" w:sz="4" w:space="0" w:color="auto"/>
              <w:right w:val="nil"/>
            </w:tcBorders>
          </w:tcPr>
          <w:p w14:paraId="6FD9AC1B"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0CAC6C37" w14:textId="77777777" w:rsidR="00F84032" w:rsidRDefault="00F84032" w:rsidP="00F84032">
            <w:pPr>
              <w:pStyle w:val="EMEABodyText"/>
            </w:pPr>
            <w:r>
              <w:t>Hyperkalæmi</w:t>
            </w:r>
          </w:p>
        </w:tc>
      </w:tr>
      <w:tr w:rsidR="00F84032" w:rsidRPr="009E19DE" w14:paraId="15CF1D7F" w14:textId="77777777">
        <w:tc>
          <w:tcPr>
            <w:tcW w:w="3162" w:type="dxa"/>
            <w:tcBorders>
              <w:top w:val="single" w:sz="4" w:space="0" w:color="auto"/>
              <w:left w:val="nil"/>
              <w:bottom w:val="single" w:sz="4" w:space="0" w:color="auto"/>
              <w:right w:val="nil"/>
            </w:tcBorders>
          </w:tcPr>
          <w:p w14:paraId="62E718CB" w14:textId="5385BF78" w:rsidR="00F84032" w:rsidRDefault="00F84032" w:rsidP="00F84032">
            <w:pPr>
              <w:pStyle w:val="EMEABodyText"/>
              <w:tabs>
                <w:tab w:val="left" w:pos="720"/>
                <w:tab w:val="left" w:pos="1440"/>
              </w:tabs>
              <w:outlineLvl w:val="0"/>
            </w:pPr>
            <w:r w:rsidRPr="009E19DE">
              <w:rPr>
                <w:i/>
              </w:rPr>
              <w:t>Vaskulære sygdomme:</w:t>
            </w:r>
            <w:r w:rsidR="00E56B00">
              <w:rPr>
                <w:i/>
              </w:rPr>
              <w:fldChar w:fldCharType="begin"/>
            </w:r>
            <w:r w:rsidR="00E56B00">
              <w:rPr>
                <w:i/>
              </w:rPr>
              <w:instrText xml:space="preserve"> DOCVARIABLE vault_nd_54e40660-0917-4db2-9d57-b47206dc6867 \* MERGEFORMAT </w:instrText>
            </w:r>
            <w:r w:rsidR="00E56B00">
              <w:rPr>
                <w:i/>
              </w:rPr>
              <w:fldChar w:fldCharType="separate"/>
            </w:r>
            <w:r w:rsidR="00E56B00">
              <w:rPr>
                <w:i/>
              </w:rPr>
              <w:t xml:space="preserve"> </w:t>
            </w:r>
            <w:r w:rsidR="00E56B00">
              <w:rPr>
                <w:i/>
              </w:rPr>
              <w:fldChar w:fldCharType="end"/>
            </w:r>
          </w:p>
        </w:tc>
        <w:tc>
          <w:tcPr>
            <w:tcW w:w="1676" w:type="dxa"/>
            <w:tcBorders>
              <w:top w:val="single" w:sz="4" w:space="0" w:color="auto"/>
              <w:left w:val="nil"/>
              <w:bottom w:val="single" w:sz="4" w:space="0" w:color="auto"/>
              <w:right w:val="nil"/>
            </w:tcBorders>
          </w:tcPr>
          <w:p w14:paraId="56AF006E" w14:textId="77777777" w:rsidR="00F84032" w:rsidRPr="009E19DE"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12B07041" w14:textId="77777777" w:rsidR="00F84032" w:rsidRPr="009E19DE" w:rsidRDefault="00F84032" w:rsidP="00F84032">
            <w:pPr>
              <w:autoSpaceDE w:val="0"/>
              <w:autoSpaceDN w:val="0"/>
              <w:adjustRightInd w:val="0"/>
              <w:rPr>
                <w:sz w:val="24"/>
                <w:szCs w:val="24"/>
              </w:rPr>
            </w:pPr>
            <w:r w:rsidRPr="009E19DE">
              <w:rPr>
                <w:sz w:val="24"/>
                <w:szCs w:val="24"/>
              </w:rPr>
              <w:t>Rødme</w:t>
            </w:r>
          </w:p>
        </w:tc>
      </w:tr>
      <w:tr w:rsidR="00F84032" w:rsidRPr="009E19DE" w14:paraId="5CF631C3" w14:textId="77777777">
        <w:tc>
          <w:tcPr>
            <w:tcW w:w="3162" w:type="dxa"/>
            <w:tcBorders>
              <w:top w:val="single" w:sz="4" w:space="0" w:color="auto"/>
              <w:left w:val="nil"/>
              <w:bottom w:val="single" w:sz="4" w:space="0" w:color="auto"/>
              <w:right w:val="nil"/>
            </w:tcBorders>
          </w:tcPr>
          <w:p w14:paraId="45AB473C" w14:textId="6A7B721F" w:rsidR="00F84032" w:rsidRPr="009E19DE" w:rsidRDefault="00F84032" w:rsidP="00F84032">
            <w:pPr>
              <w:pStyle w:val="EMEABodyText"/>
              <w:tabs>
                <w:tab w:val="left" w:pos="720"/>
                <w:tab w:val="left" w:pos="1440"/>
              </w:tabs>
              <w:outlineLvl w:val="0"/>
              <w:rPr>
                <w:lang w:val="da-DK"/>
              </w:rPr>
            </w:pPr>
            <w:r w:rsidRPr="009E19DE">
              <w:rPr>
                <w:i/>
                <w:lang w:val="da-DK"/>
              </w:rPr>
              <w:t>Almene symptomer og reaktioner på administrationsstedet:</w:t>
            </w:r>
            <w:r w:rsidR="00E56B00">
              <w:rPr>
                <w:i/>
                <w:lang w:val="da-DK"/>
              </w:rPr>
              <w:fldChar w:fldCharType="begin"/>
            </w:r>
            <w:r w:rsidR="00E56B00">
              <w:rPr>
                <w:i/>
                <w:lang w:val="da-DK"/>
              </w:rPr>
              <w:instrText xml:space="preserve"> DOCVARIABLE vault_nd_217174f1-7cd3-4257-b040-8f527146807d \* MERGEFORMAT </w:instrText>
            </w:r>
            <w:r w:rsidR="00E56B00">
              <w:rPr>
                <w:i/>
                <w:lang w:val="da-DK"/>
              </w:rPr>
              <w:fldChar w:fldCharType="separate"/>
            </w:r>
            <w:r w:rsidR="00E56B00">
              <w:rPr>
                <w:i/>
                <w:lang w:val="da-DK"/>
              </w:rPr>
              <w:t xml:space="preserve"> </w:t>
            </w:r>
            <w:r w:rsidR="00E56B00">
              <w:rPr>
                <w:i/>
                <w:lang w:val="da-DK"/>
              </w:rPr>
              <w:fldChar w:fldCharType="end"/>
            </w:r>
          </w:p>
        </w:tc>
        <w:tc>
          <w:tcPr>
            <w:tcW w:w="1676" w:type="dxa"/>
            <w:tcBorders>
              <w:top w:val="single" w:sz="4" w:space="0" w:color="auto"/>
              <w:left w:val="nil"/>
              <w:bottom w:val="single" w:sz="4" w:space="0" w:color="auto"/>
              <w:right w:val="nil"/>
            </w:tcBorders>
          </w:tcPr>
          <w:p w14:paraId="56D8A82E" w14:textId="77777777" w:rsidR="00F84032" w:rsidRPr="009E19DE" w:rsidRDefault="00F84032" w:rsidP="00F84032">
            <w:pPr>
              <w:autoSpaceDE w:val="0"/>
              <w:autoSpaceDN w:val="0"/>
              <w:adjustRightInd w:val="0"/>
              <w:rPr>
                <w:sz w:val="24"/>
                <w:szCs w:val="24"/>
              </w:rPr>
            </w:pPr>
            <w:r>
              <w:t>Almindelig:</w:t>
            </w:r>
          </w:p>
        </w:tc>
        <w:tc>
          <w:tcPr>
            <w:tcW w:w="3960" w:type="dxa"/>
            <w:tcBorders>
              <w:top w:val="single" w:sz="4" w:space="0" w:color="auto"/>
              <w:left w:val="nil"/>
              <w:bottom w:val="single" w:sz="4" w:space="0" w:color="auto"/>
              <w:right w:val="nil"/>
            </w:tcBorders>
          </w:tcPr>
          <w:p w14:paraId="50B8CF51" w14:textId="77777777" w:rsidR="00F84032" w:rsidRPr="009E19DE" w:rsidRDefault="00F84032" w:rsidP="00F84032">
            <w:pPr>
              <w:autoSpaceDE w:val="0"/>
              <w:autoSpaceDN w:val="0"/>
              <w:adjustRightInd w:val="0"/>
              <w:rPr>
                <w:sz w:val="24"/>
                <w:szCs w:val="24"/>
              </w:rPr>
            </w:pPr>
            <w:r w:rsidRPr="009E19DE">
              <w:rPr>
                <w:sz w:val="24"/>
                <w:szCs w:val="24"/>
              </w:rPr>
              <w:t>Træthed</w:t>
            </w:r>
          </w:p>
        </w:tc>
      </w:tr>
      <w:tr w:rsidR="00F84032" w:rsidRPr="004739F8" w14:paraId="21D0C577" w14:textId="77777777">
        <w:tc>
          <w:tcPr>
            <w:tcW w:w="3162" w:type="dxa"/>
            <w:tcBorders>
              <w:top w:val="single" w:sz="4" w:space="0" w:color="auto"/>
              <w:left w:val="nil"/>
              <w:bottom w:val="single" w:sz="4" w:space="0" w:color="auto"/>
              <w:right w:val="nil"/>
            </w:tcBorders>
          </w:tcPr>
          <w:p w14:paraId="6BDFEFC9" w14:textId="20C0C347" w:rsidR="00F84032" w:rsidRPr="009E19DE" w:rsidRDefault="00F84032" w:rsidP="00F84032">
            <w:pPr>
              <w:pStyle w:val="EMEABodyText"/>
              <w:outlineLvl w:val="0"/>
              <w:rPr>
                <w:i/>
              </w:rPr>
            </w:pPr>
            <w:r w:rsidRPr="009E19DE">
              <w:rPr>
                <w:i/>
              </w:rPr>
              <w:t>Immunsystemet:</w:t>
            </w:r>
            <w:r w:rsidR="00E56B00">
              <w:rPr>
                <w:i/>
              </w:rPr>
              <w:fldChar w:fldCharType="begin"/>
            </w:r>
            <w:r w:rsidR="00E56B00">
              <w:rPr>
                <w:i/>
              </w:rPr>
              <w:instrText xml:space="preserve"> DOCVARIABLE vault_nd_55782ebb-b6a0-4e4e-a8ae-2721765a909c \* MERGEFORMAT </w:instrText>
            </w:r>
            <w:r w:rsidR="00E56B00">
              <w:rPr>
                <w:i/>
              </w:rPr>
              <w:fldChar w:fldCharType="separate"/>
            </w:r>
            <w:r w:rsidR="00E56B00">
              <w:rPr>
                <w:i/>
              </w:rPr>
              <w:t xml:space="preserve"> </w:t>
            </w:r>
            <w:r w:rsidR="00E56B00">
              <w:rPr>
                <w:i/>
              </w:rPr>
              <w:fldChar w:fldCharType="end"/>
            </w:r>
          </w:p>
        </w:tc>
        <w:tc>
          <w:tcPr>
            <w:tcW w:w="1676" w:type="dxa"/>
            <w:tcBorders>
              <w:top w:val="single" w:sz="4" w:space="0" w:color="auto"/>
              <w:left w:val="nil"/>
              <w:bottom w:val="single" w:sz="4" w:space="0" w:color="auto"/>
              <w:right w:val="nil"/>
            </w:tcBorders>
          </w:tcPr>
          <w:p w14:paraId="08FEEC15" w14:textId="77777777" w:rsidR="00F84032" w:rsidRDefault="00F84032" w:rsidP="00F84032">
            <w:pPr>
              <w:pStyle w:val="EMEABodyText"/>
            </w:pPr>
            <w:r>
              <w:t>Ikke kendt:</w:t>
            </w:r>
          </w:p>
        </w:tc>
        <w:tc>
          <w:tcPr>
            <w:tcW w:w="3960" w:type="dxa"/>
            <w:tcBorders>
              <w:top w:val="single" w:sz="4" w:space="0" w:color="auto"/>
              <w:left w:val="nil"/>
              <w:bottom w:val="single" w:sz="4" w:space="0" w:color="auto"/>
              <w:right w:val="nil"/>
            </w:tcBorders>
          </w:tcPr>
          <w:p w14:paraId="36B3910F" w14:textId="77777777" w:rsidR="00F84032" w:rsidRPr="009E19DE" w:rsidRDefault="00F84032" w:rsidP="00F84032">
            <w:pPr>
              <w:pStyle w:val="EMEABodyText"/>
              <w:rPr>
                <w:lang w:val="da-DK"/>
              </w:rPr>
            </w:pPr>
            <w:r w:rsidRPr="009E19DE">
              <w:rPr>
                <w:lang w:val="da-DK"/>
              </w:rPr>
              <w:t>Sjældne tilfælde af overfølsomhedsreaktioner som fx angioødem, udslæt og urticaria</w:t>
            </w:r>
          </w:p>
        </w:tc>
      </w:tr>
      <w:tr w:rsidR="00F84032" w:rsidRPr="009E19DE" w14:paraId="4CE043C6" w14:textId="77777777">
        <w:tc>
          <w:tcPr>
            <w:tcW w:w="3162" w:type="dxa"/>
            <w:tcBorders>
              <w:top w:val="single" w:sz="4" w:space="0" w:color="auto"/>
              <w:left w:val="nil"/>
              <w:bottom w:val="single" w:sz="4" w:space="0" w:color="auto"/>
              <w:right w:val="nil"/>
            </w:tcBorders>
          </w:tcPr>
          <w:p w14:paraId="613437FA" w14:textId="6C410295" w:rsidR="00F84032" w:rsidRPr="009E19DE" w:rsidRDefault="00F84032" w:rsidP="00F84032">
            <w:pPr>
              <w:pStyle w:val="EMEABodyText"/>
              <w:outlineLvl w:val="0"/>
              <w:rPr>
                <w:i/>
              </w:rPr>
            </w:pPr>
            <w:r w:rsidRPr="009E19DE">
              <w:rPr>
                <w:i/>
              </w:rPr>
              <w:t>Lever og galdeveje:</w:t>
            </w:r>
            <w:r w:rsidR="00E56B00">
              <w:rPr>
                <w:i/>
              </w:rPr>
              <w:fldChar w:fldCharType="begin"/>
            </w:r>
            <w:r w:rsidR="00E56B00">
              <w:rPr>
                <w:i/>
              </w:rPr>
              <w:instrText xml:space="preserve"> DOCVARIABLE vault_nd_95c4dd88-1de7-49d1-8343-56f1cde1e226 \* MERGEFORMAT </w:instrText>
            </w:r>
            <w:r w:rsidR="00E56B00">
              <w:rPr>
                <w:i/>
              </w:rPr>
              <w:fldChar w:fldCharType="separate"/>
            </w:r>
            <w:r w:rsidR="00E56B00">
              <w:rPr>
                <w:i/>
              </w:rPr>
              <w:t xml:space="preserve"> </w:t>
            </w:r>
            <w:r w:rsidR="00E56B00">
              <w:rPr>
                <w:i/>
              </w:rPr>
              <w:fldChar w:fldCharType="end"/>
            </w:r>
          </w:p>
        </w:tc>
        <w:tc>
          <w:tcPr>
            <w:tcW w:w="1676" w:type="dxa"/>
            <w:tcBorders>
              <w:top w:val="single" w:sz="4" w:space="0" w:color="auto"/>
              <w:left w:val="nil"/>
              <w:bottom w:val="single" w:sz="4" w:space="0" w:color="auto"/>
              <w:right w:val="nil"/>
            </w:tcBorders>
          </w:tcPr>
          <w:p w14:paraId="2B54522E" w14:textId="380A83D4" w:rsidR="00F84032" w:rsidRDefault="00F84032" w:rsidP="00F84032">
            <w:pPr>
              <w:pStyle w:val="EMEABodyText"/>
              <w:outlineLvl w:val="0"/>
            </w:pPr>
            <w:r>
              <w:t>Ikke almindelig</w:t>
            </w:r>
            <w:fldSimple w:instr=" DOCVARIABLE vault_nd_3978b1d3-bff2-4e5f-a001-2efcd473700b \* MERGEFORMAT ">
              <w:r w:rsidR="00E56B00">
                <w:t xml:space="preserve"> </w:t>
              </w:r>
            </w:fldSimple>
          </w:p>
          <w:p w14:paraId="5CE178D0" w14:textId="2472CC87" w:rsidR="00F84032" w:rsidRDefault="00F84032" w:rsidP="00F84032">
            <w:pPr>
              <w:pStyle w:val="EMEABodyText"/>
              <w:outlineLvl w:val="0"/>
            </w:pPr>
            <w:r>
              <w:t>Ikke kendt:</w:t>
            </w:r>
            <w:fldSimple w:instr=" DOCVARIABLE vault_nd_b2caf770-c77b-4fd4-b88d-d79876f20e4e \* MERGEFORMAT ">
              <w:r w:rsidR="00E56B00">
                <w:t xml:space="preserve"> </w:t>
              </w:r>
            </w:fldSimple>
          </w:p>
        </w:tc>
        <w:tc>
          <w:tcPr>
            <w:tcW w:w="3960" w:type="dxa"/>
            <w:tcBorders>
              <w:top w:val="single" w:sz="4" w:space="0" w:color="auto"/>
              <w:left w:val="nil"/>
              <w:bottom w:val="single" w:sz="4" w:space="0" w:color="auto"/>
              <w:right w:val="nil"/>
            </w:tcBorders>
          </w:tcPr>
          <w:p w14:paraId="50E4B60D" w14:textId="77F5BF42" w:rsidR="00F84032" w:rsidRDefault="00F84032" w:rsidP="00F84032">
            <w:pPr>
              <w:pStyle w:val="EMEABodyText"/>
              <w:outlineLvl w:val="0"/>
            </w:pPr>
            <w:r>
              <w:t>Gulsot</w:t>
            </w:r>
            <w:fldSimple w:instr=" DOCVARIABLE vault_nd_9194b333-5421-4a71-b419-42b678569b29 \* MERGEFORMAT ">
              <w:r w:rsidR="00E56B00">
                <w:t xml:space="preserve"> </w:t>
              </w:r>
            </w:fldSimple>
          </w:p>
          <w:p w14:paraId="7128FF8A" w14:textId="6BFFCC5F" w:rsidR="00F84032" w:rsidRDefault="00F84032" w:rsidP="00F84032">
            <w:pPr>
              <w:pStyle w:val="EMEABodyText"/>
              <w:outlineLvl w:val="0"/>
            </w:pPr>
            <w:r>
              <w:t>Hepatitis, abnorm leverfunktion</w:t>
            </w:r>
            <w:fldSimple w:instr=" DOCVARIABLE vault_nd_f2fc212f-4293-4535-b854-f29699eed661 \* MERGEFORMAT ">
              <w:r w:rsidR="00E56B00">
                <w:t xml:space="preserve"> </w:t>
              </w:r>
            </w:fldSimple>
          </w:p>
        </w:tc>
      </w:tr>
      <w:tr w:rsidR="00F84032" w:rsidRPr="009E19DE" w14:paraId="60D0AA86" w14:textId="77777777">
        <w:tc>
          <w:tcPr>
            <w:tcW w:w="3162" w:type="dxa"/>
            <w:tcBorders>
              <w:top w:val="single" w:sz="4" w:space="0" w:color="auto"/>
              <w:left w:val="nil"/>
              <w:bottom w:val="single" w:sz="4" w:space="0" w:color="auto"/>
              <w:right w:val="nil"/>
            </w:tcBorders>
          </w:tcPr>
          <w:p w14:paraId="5294D979" w14:textId="4A944A8E" w:rsidR="00F84032" w:rsidRPr="009E19DE" w:rsidRDefault="00F84032" w:rsidP="00F84032">
            <w:pPr>
              <w:pStyle w:val="EMEABodyText"/>
              <w:tabs>
                <w:tab w:val="left" w:pos="1440"/>
              </w:tabs>
              <w:outlineLvl w:val="0"/>
              <w:rPr>
                <w:lang w:val="da-DK"/>
              </w:rPr>
            </w:pPr>
            <w:r w:rsidRPr="009E19DE">
              <w:rPr>
                <w:i/>
                <w:lang w:val="da-DK"/>
              </w:rPr>
              <w:t>Det reproduktive system og mammae:</w:t>
            </w:r>
            <w:r w:rsidR="00E56B00">
              <w:rPr>
                <w:i/>
                <w:lang w:val="da-DK"/>
              </w:rPr>
              <w:fldChar w:fldCharType="begin"/>
            </w:r>
            <w:r w:rsidR="00E56B00">
              <w:rPr>
                <w:i/>
                <w:lang w:val="da-DK"/>
              </w:rPr>
              <w:instrText xml:space="preserve"> DOCVARIABLE vault_nd_aff27dbe-fed8-44e1-af4a-1375dab8e5c4 \* MERGEFORMAT </w:instrText>
            </w:r>
            <w:r w:rsidR="00E56B00">
              <w:rPr>
                <w:i/>
                <w:lang w:val="da-DK"/>
              </w:rPr>
              <w:fldChar w:fldCharType="separate"/>
            </w:r>
            <w:r w:rsidR="00E56B00">
              <w:rPr>
                <w:i/>
                <w:lang w:val="da-DK"/>
              </w:rPr>
              <w:t xml:space="preserve"> </w:t>
            </w:r>
            <w:r w:rsidR="00E56B00">
              <w:rPr>
                <w:i/>
                <w:lang w:val="da-DK"/>
              </w:rPr>
              <w:fldChar w:fldCharType="end"/>
            </w:r>
          </w:p>
        </w:tc>
        <w:tc>
          <w:tcPr>
            <w:tcW w:w="1676" w:type="dxa"/>
            <w:tcBorders>
              <w:top w:val="single" w:sz="4" w:space="0" w:color="auto"/>
              <w:left w:val="nil"/>
              <w:bottom w:val="single" w:sz="4" w:space="0" w:color="auto"/>
              <w:right w:val="nil"/>
            </w:tcBorders>
          </w:tcPr>
          <w:p w14:paraId="3367C8EE" w14:textId="77777777" w:rsidR="00F84032" w:rsidRPr="009E19DE"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2F94215D" w14:textId="77777777" w:rsidR="00F84032" w:rsidRPr="009E19DE" w:rsidRDefault="00F84032" w:rsidP="00F84032">
            <w:pPr>
              <w:autoSpaceDE w:val="0"/>
              <w:autoSpaceDN w:val="0"/>
              <w:adjustRightInd w:val="0"/>
              <w:rPr>
                <w:sz w:val="24"/>
                <w:szCs w:val="24"/>
              </w:rPr>
            </w:pPr>
            <w:r w:rsidRPr="005B43AC">
              <w:t>Seksuel dysfunktion, ændret libido</w:t>
            </w:r>
          </w:p>
        </w:tc>
      </w:tr>
    </w:tbl>
    <w:p w14:paraId="402ACA4B" w14:textId="77777777" w:rsidR="00F84032" w:rsidRDefault="00F84032" w:rsidP="00F84032">
      <w:pPr>
        <w:pStyle w:val="EMEABodyText"/>
        <w:tabs>
          <w:tab w:val="left" w:pos="720"/>
        </w:tabs>
        <w:rPr>
          <w:u w:val="single"/>
          <w:lang w:val="da-DK"/>
        </w:rPr>
      </w:pPr>
    </w:p>
    <w:p w14:paraId="449F8380" w14:textId="77777777" w:rsidR="00F84032" w:rsidRDefault="00F84032" w:rsidP="00F84032">
      <w:pPr>
        <w:pStyle w:val="EMEABodyText"/>
        <w:rPr>
          <w:lang w:val="da-DK"/>
        </w:rPr>
      </w:pPr>
      <w:r w:rsidRPr="00805C39">
        <w:rPr>
          <w:u w:val="single"/>
          <w:lang w:val="da-DK"/>
        </w:rPr>
        <w:t xml:space="preserve">Yderligere information om </w:t>
      </w:r>
      <w:r>
        <w:rPr>
          <w:u w:val="single"/>
          <w:lang w:val="da-DK"/>
        </w:rPr>
        <w:t xml:space="preserve">de </w:t>
      </w:r>
      <w:r w:rsidRPr="00805C39">
        <w:rPr>
          <w:u w:val="single"/>
          <w:lang w:val="da-DK"/>
        </w:rPr>
        <w:t>individuelle stoffer</w:t>
      </w:r>
      <w:r w:rsidRPr="00813B52">
        <w:rPr>
          <w:u w:val="single"/>
          <w:lang w:val="da-DK"/>
        </w:rPr>
        <w:t>:</w:t>
      </w:r>
      <w:r>
        <w:rPr>
          <w:lang w:val="da-DK"/>
        </w:rPr>
        <w:t xml:space="preserve"> Udover ovenfor nævnte bivirkninger for</w:t>
      </w:r>
    </w:p>
    <w:p w14:paraId="3684A0B0" w14:textId="77777777" w:rsidR="00F84032" w:rsidRDefault="00F84032" w:rsidP="00F84032">
      <w:pPr>
        <w:pStyle w:val="EMEABodyText"/>
        <w:rPr>
          <w:lang w:val="da-DK"/>
        </w:rPr>
      </w:pPr>
      <w:r>
        <w:rPr>
          <w:lang w:val="da-DK"/>
        </w:rPr>
        <w:t>kombinationspræparatet, kan andre tidligere rapporterede bivirkninger i forbindelse med ét af de</w:t>
      </w:r>
    </w:p>
    <w:p w14:paraId="19155BF4" w14:textId="77777777" w:rsidR="00F84032" w:rsidRDefault="00F84032" w:rsidP="00F84032">
      <w:pPr>
        <w:pStyle w:val="EMEABodyText"/>
        <w:rPr>
          <w:lang w:val="da-DK"/>
        </w:rPr>
      </w:pPr>
      <w:r>
        <w:rPr>
          <w:lang w:val="da-DK"/>
        </w:rPr>
        <w:t>individuelle stoffer være potentielle bivirkninger ved CoAprovel. Tabel 2 og 3 viser</w:t>
      </w:r>
    </w:p>
    <w:p w14:paraId="63755536" w14:textId="77777777" w:rsidR="00F84032" w:rsidRDefault="00F84032" w:rsidP="00F84032">
      <w:pPr>
        <w:pStyle w:val="EMEABodyText"/>
        <w:rPr>
          <w:lang w:val="da-DK"/>
        </w:rPr>
      </w:pPr>
      <w:r>
        <w:rPr>
          <w:lang w:val="da-DK"/>
        </w:rPr>
        <w:t>bivirkningerne af de individuelle stoffer i CoAprovel</w:t>
      </w:r>
    </w:p>
    <w:p w14:paraId="2752F3F3" w14:textId="77777777" w:rsidR="00F84032" w:rsidRPr="00FB3360" w:rsidRDefault="00F84032" w:rsidP="00F84032">
      <w:pPr>
        <w:pStyle w:val="EMEABodyText"/>
        <w:rPr>
          <w:lang w:val="da-DK"/>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1759"/>
        <w:gridCol w:w="3820"/>
        <w:gridCol w:w="103"/>
      </w:tblGrid>
      <w:tr w:rsidR="00F84032" w:rsidRPr="004739F8" w14:paraId="367A10DD" w14:textId="77777777">
        <w:trPr>
          <w:gridAfter w:val="1"/>
          <w:wAfter w:w="108" w:type="dxa"/>
        </w:trPr>
        <w:tc>
          <w:tcPr>
            <w:tcW w:w="8798" w:type="dxa"/>
            <w:gridSpan w:val="3"/>
            <w:tcBorders>
              <w:top w:val="single" w:sz="4" w:space="0" w:color="auto"/>
              <w:left w:val="nil"/>
              <w:bottom w:val="single" w:sz="4" w:space="0" w:color="auto"/>
              <w:right w:val="nil"/>
            </w:tcBorders>
          </w:tcPr>
          <w:p w14:paraId="34658A5E" w14:textId="77777777" w:rsidR="00F84032" w:rsidRPr="009E19DE" w:rsidRDefault="00F84032" w:rsidP="00125193">
            <w:pPr>
              <w:keepNext/>
              <w:autoSpaceDE w:val="0"/>
              <w:autoSpaceDN w:val="0"/>
              <w:adjustRightInd w:val="0"/>
              <w:rPr>
                <w:lang w:val="da-DK"/>
              </w:rPr>
            </w:pPr>
            <w:r w:rsidRPr="009E19DE">
              <w:rPr>
                <w:b/>
                <w:bCs/>
                <w:szCs w:val="22"/>
                <w:lang w:val="da-DK"/>
              </w:rPr>
              <w:t xml:space="preserve">Tabel 2: </w:t>
            </w:r>
            <w:r w:rsidRPr="009E19DE">
              <w:rPr>
                <w:szCs w:val="22"/>
                <w:lang w:val="da-DK"/>
              </w:rPr>
              <w:t>Bivirkninger rapporteret ved anvendelse af</w:t>
            </w:r>
            <w:r w:rsidRPr="009E19DE">
              <w:rPr>
                <w:lang w:val="da-DK"/>
              </w:rPr>
              <w:t xml:space="preserve"> </w:t>
            </w:r>
            <w:r w:rsidRPr="009E19DE">
              <w:rPr>
                <w:b/>
                <w:lang w:val="da-DK"/>
              </w:rPr>
              <w:t>irbesartan</w:t>
            </w:r>
            <w:r w:rsidRPr="009E19DE">
              <w:rPr>
                <w:lang w:val="da-DK"/>
              </w:rPr>
              <w:t xml:space="preserve"> alene</w:t>
            </w:r>
          </w:p>
        </w:tc>
      </w:tr>
      <w:tr w:rsidR="003357FE" w:rsidRPr="004739F8" w14:paraId="21974129" w14:textId="77777777">
        <w:trPr>
          <w:gridAfter w:val="1"/>
          <w:wAfter w:w="108" w:type="dxa"/>
        </w:trPr>
        <w:tc>
          <w:tcPr>
            <w:tcW w:w="8798" w:type="dxa"/>
            <w:gridSpan w:val="3"/>
            <w:tcBorders>
              <w:top w:val="single" w:sz="4" w:space="0" w:color="auto"/>
              <w:left w:val="nil"/>
              <w:bottom w:val="single" w:sz="4" w:space="0" w:color="auto"/>
              <w:right w:val="nil"/>
            </w:tcBorders>
          </w:tcPr>
          <w:p w14:paraId="03E5CA87" w14:textId="77777777" w:rsidR="003357FE" w:rsidRPr="009E19DE" w:rsidRDefault="003357FE" w:rsidP="00B1191E">
            <w:pPr>
              <w:tabs>
                <w:tab w:val="left" w:pos="3119"/>
                <w:tab w:val="left" w:pos="4962"/>
              </w:tabs>
              <w:autoSpaceDE w:val="0"/>
              <w:autoSpaceDN w:val="0"/>
              <w:adjustRightInd w:val="0"/>
              <w:rPr>
                <w:b/>
                <w:bCs/>
                <w:szCs w:val="22"/>
                <w:lang w:val="da-DK"/>
              </w:rPr>
            </w:pPr>
            <w:r w:rsidRPr="003357FE">
              <w:rPr>
                <w:i/>
                <w:lang w:val="da-DK"/>
              </w:rPr>
              <w:t>Blod og lymfesystem:</w:t>
            </w:r>
            <w:r w:rsidRPr="003357FE">
              <w:rPr>
                <w:i/>
                <w:lang w:val="da-DK"/>
              </w:rPr>
              <w:tab/>
            </w:r>
            <w:r>
              <w:rPr>
                <w:i/>
                <w:lang w:val="da-DK"/>
              </w:rPr>
              <w:t xml:space="preserve"> </w:t>
            </w:r>
            <w:r w:rsidRPr="003357FE">
              <w:rPr>
                <w:lang w:val="da-DK"/>
              </w:rPr>
              <w:t>Ikke kendt:</w:t>
            </w:r>
            <w:r>
              <w:rPr>
                <w:lang w:val="da-DK"/>
              </w:rPr>
              <w:tab/>
            </w:r>
            <w:r w:rsidR="001422C3" w:rsidRPr="001422C3">
              <w:rPr>
                <w:lang w:val="da-DK"/>
              </w:rPr>
              <w:t>Anæmi</w:t>
            </w:r>
            <w:r w:rsidR="001422C3">
              <w:rPr>
                <w:lang w:val="da-DK"/>
              </w:rPr>
              <w:t>, t</w:t>
            </w:r>
            <w:r w:rsidRPr="003357FE">
              <w:rPr>
                <w:lang w:val="da-DK"/>
              </w:rPr>
              <w:t>hrombocytopeni</w:t>
            </w:r>
          </w:p>
        </w:tc>
      </w:tr>
      <w:tr w:rsidR="00F84032" w14:paraId="6A9617A2" w14:textId="77777777">
        <w:trPr>
          <w:gridAfter w:val="1"/>
          <w:wAfter w:w="108" w:type="dxa"/>
        </w:trPr>
        <w:tc>
          <w:tcPr>
            <w:tcW w:w="3162" w:type="dxa"/>
            <w:tcBorders>
              <w:top w:val="single" w:sz="4" w:space="0" w:color="auto"/>
              <w:left w:val="nil"/>
              <w:bottom w:val="single" w:sz="4" w:space="0" w:color="auto"/>
              <w:right w:val="nil"/>
            </w:tcBorders>
          </w:tcPr>
          <w:p w14:paraId="42AB8A80" w14:textId="4030977C" w:rsidR="00F84032" w:rsidRPr="009E19DE" w:rsidRDefault="00F84032" w:rsidP="00F84032">
            <w:pPr>
              <w:pStyle w:val="EMEABodyText"/>
              <w:outlineLvl w:val="0"/>
              <w:rPr>
                <w:i/>
                <w:lang w:val="da-DK"/>
              </w:rPr>
            </w:pPr>
            <w:r w:rsidRPr="009E19DE">
              <w:rPr>
                <w:i/>
                <w:lang w:val="da-DK"/>
              </w:rPr>
              <w:t>Almene symptomer og reaktioner på administrationsstedet:</w:t>
            </w:r>
            <w:r w:rsidR="00E56B00">
              <w:rPr>
                <w:i/>
                <w:lang w:val="da-DK"/>
              </w:rPr>
              <w:fldChar w:fldCharType="begin"/>
            </w:r>
            <w:r w:rsidR="00E56B00">
              <w:rPr>
                <w:i/>
                <w:lang w:val="da-DK"/>
              </w:rPr>
              <w:instrText xml:space="preserve"> DOCVARIABLE vault_nd_95835a59-2d32-444c-a6b1-fbae4ebf155a \* MERGEFORMAT </w:instrText>
            </w:r>
            <w:r w:rsidR="00E56B00">
              <w:rPr>
                <w:i/>
                <w:lang w:val="da-DK"/>
              </w:rPr>
              <w:fldChar w:fldCharType="separate"/>
            </w:r>
            <w:r w:rsidR="00E56B00">
              <w:rPr>
                <w:i/>
                <w:lang w:val="da-DK"/>
              </w:rPr>
              <w:t xml:space="preserve"> </w:t>
            </w:r>
            <w:r w:rsidR="00E56B00">
              <w:rPr>
                <w:i/>
                <w:lang w:val="da-DK"/>
              </w:rPr>
              <w:fldChar w:fldCharType="end"/>
            </w:r>
          </w:p>
        </w:tc>
        <w:tc>
          <w:tcPr>
            <w:tcW w:w="1786" w:type="dxa"/>
            <w:tcBorders>
              <w:top w:val="single" w:sz="4" w:space="0" w:color="auto"/>
              <w:left w:val="nil"/>
              <w:bottom w:val="single" w:sz="4" w:space="0" w:color="auto"/>
              <w:right w:val="nil"/>
            </w:tcBorders>
          </w:tcPr>
          <w:p w14:paraId="49ED2AB7" w14:textId="77777777" w:rsidR="00F84032" w:rsidRPr="00895652" w:rsidRDefault="00F84032" w:rsidP="00F84032">
            <w:pPr>
              <w:pStyle w:val="EMEABodyText"/>
              <w:tabs>
                <w:tab w:val="left" w:pos="720"/>
                <w:tab w:val="left" w:pos="1440"/>
              </w:tabs>
            </w:pPr>
            <w:r>
              <w:t>Ikke almindelig</w:t>
            </w:r>
            <w:r w:rsidRPr="00895652">
              <w:t>:</w:t>
            </w:r>
          </w:p>
        </w:tc>
        <w:tc>
          <w:tcPr>
            <w:tcW w:w="3850" w:type="dxa"/>
            <w:tcBorders>
              <w:top w:val="single" w:sz="4" w:space="0" w:color="auto"/>
              <w:left w:val="nil"/>
              <w:bottom w:val="single" w:sz="4" w:space="0" w:color="auto"/>
              <w:right w:val="nil"/>
            </w:tcBorders>
          </w:tcPr>
          <w:p w14:paraId="2A8C7CA2" w14:textId="77777777" w:rsidR="00F84032" w:rsidRDefault="00F84032" w:rsidP="00F84032">
            <w:pPr>
              <w:autoSpaceDE w:val="0"/>
              <w:autoSpaceDN w:val="0"/>
              <w:adjustRightInd w:val="0"/>
            </w:pPr>
            <w:r>
              <w:t>Brystsmerter</w:t>
            </w:r>
          </w:p>
        </w:tc>
      </w:tr>
      <w:tr w:rsidR="00225E00" w14:paraId="50FD9B83" w14:textId="77777777" w:rsidTr="00225E00">
        <w:trPr>
          <w:gridAfter w:val="1"/>
          <w:wAfter w:w="108" w:type="dxa"/>
        </w:trPr>
        <w:tc>
          <w:tcPr>
            <w:tcW w:w="3162" w:type="dxa"/>
            <w:tcBorders>
              <w:top w:val="single" w:sz="4" w:space="0" w:color="auto"/>
              <w:left w:val="nil"/>
              <w:bottom w:val="single" w:sz="4" w:space="0" w:color="auto"/>
              <w:right w:val="nil"/>
            </w:tcBorders>
          </w:tcPr>
          <w:p w14:paraId="1B159851" w14:textId="1DCE1808" w:rsidR="00225E00" w:rsidRPr="00225E00" w:rsidRDefault="00225E00" w:rsidP="00225E00">
            <w:pPr>
              <w:pStyle w:val="EMEABodyText"/>
              <w:outlineLvl w:val="0"/>
              <w:rPr>
                <w:i/>
                <w:lang w:val="da-DK"/>
              </w:rPr>
            </w:pPr>
            <w:r w:rsidRPr="002D1BFE">
              <w:rPr>
                <w:i/>
                <w:lang w:val="da-DK"/>
              </w:rPr>
              <w:t>Immunsystemet</w:t>
            </w:r>
            <w:r w:rsidRPr="00225E00">
              <w:rPr>
                <w:i/>
                <w:lang w:val="da-DK"/>
              </w:rPr>
              <w:t>:</w:t>
            </w:r>
            <w:r w:rsidR="00E56B00">
              <w:rPr>
                <w:i/>
                <w:lang w:val="da-DK"/>
              </w:rPr>
              <w:fldChar w:fldCharType="begin"/>
            </w:r>
            <w:r w:rsidR="00E56B00">
              <w:rPr>
                <w:i/>
                <w:lang w:val="da-DK"/>
              </w:rPr>
              <w:instrText xml:space="preserve"> DOCVARIABLE vault_nd_200b35f5-fac5-4705-9c84-8c956072803a \* MERGEFORMAT </w:instrText>
            </w:r>
            <w:r w:rsidR="00E56B00">
              <w:rPr>
                <w:i/>
                <w:lang w:val="da-DK"/>
              </w:rPr>
              <w:fldChar w:fldCharType="separate"/>
            </w:r>
            <w:r w:rsidR="00E56B00">
              <w:rPr>
                <w:i/>
                <w:lang w:val="da-DK"/>
              </w:rPr>
              <w:t xml:space="preserve"> </w:t>
            </w:r>
            <w:r w:rsidR="00E56B00">
              <w:rPr>
                <w:i/>
                <w:lang w:val="da-DK"/>
              </w:rPr>
              <w:fldChar w:fldCharType="end"/>
            </w:r>
          </w:p>
        </w:tc>
        <w:tc>
          <w:tcPr>
            <w:tcW w:w="1786" w:type="dxa"/>
            <w:tcBorders>
              <w:top w:val="single" w:sz="4" w:space="0" w:color="auto"/>
              <w:left w:val="nil"/>
              <w:bottom w:val="single" w:sz="4" w:space="0" w:color="auto"/>
              <w:right w:val="nil"/>
            </w:tcBorders>
          </w:tcPr>
          <w:p w14:paraId="26811592" w14:textId="77777777" w:rsidR="00225E00" w:rsidRDefault="00E44958" w:rsidP="00E44958">
            <w:pPr>
              <w:pStyle w:val="EMEABodyText"/>
              <w:tabs>
                <w:tab w:val="left" w:pos="720"/>
                <w:tab w:val="left" w:pos="1440"/>
              </w:tabs>
            </w:pPr>
            <w:r>
              <w:rPr>
                <w:lang w:val="da-DK"/>
              </w:rPr>
              <w:t>Ikke kendt</w:t>
            </w:r>
            <w:r w:rsidR="00225E00">
              <w:t>:</w:t>
            </w:r>
          </w:p>
        </w:tc>
        <w:tc>
          <w:tcPr>
            <w:tcW w:w="3850" w:type="dxa"/>
            <w:tcBorders>
              <w:top w:val="single" w:sz="4" w:space="0" w:color="auto"/>
              <w:left w:val="nil"/>
              <w:bottom w:val="single" w:sz="4" w:space="0" w:color="auto"/>
              <w:right w:val="nil"/>
            </w:tcBorders>
          </w:tcPr>
          <w:p w14:paraId="41255A14" w14:textId="77777777" w:rsidR="00225E00" w:rsidRDefault="00E44958" w:rsidP="00125193">
            <w:pPr>
              <w:pStyle w:val="EMEABodyText"/>
              <w:tabs>
                <w:tab w:val="left" w:pos="0"/>
              </w:tabs>
              <w:ind w:left="1695" w:hanging="1695"/>
            </w:pPr>
            <w:r>
              <w:rPr>
                <w:lang w:val="en-US"/>
              </w:rPr>
              <w:t>A</w:t>
            </w:r>
            <w:r w:rsidRPr="00125193">
              <w:rPr>
                <w:lang w:val="en-US"/>
              </w:rPr>
              <w:t>nafylaktisk reaktion/shock</w:t>
            </w:r>
          </w:p>
        </w:tc>
      </w:tr>
      <w:tr w:rsidR="009C244C" w14:paraId="66C2FA8C" w14:textId="77777777" w:rsidTr="00225E00">
        <w:trPr>
          <w:gridAfter w:val="1"/>
          <w:wAfter w:w="108" w:type="dxa"/>
        </w:trPr>
        <w:tc>
          <w:tcPr>
            <w:tcW w:w="3162" w:type="dxa"/>
            <w:tcBorders>
              <w:top w:val="single" w:sz="4" w:space="0" w:color="auto"/>
              <w:left w:val="nil"/>
              <w:bottom w:val="single" w:sz="4" w:space="0" w:color="auto"/>
              <w:right w:val="nil"/>
            </w:tcBorders>
          </w:tcPr>
          <w:p w14:paraId="2C43E029" w14:textId="2049D70A" w:rsidR="009C244C" w:rsidRPr="000554CF" w:rsidRDefault="009C244C" w:rsidP="009C244C">
            <w:pPr>
              <w:pStyle w:val="EMEABodyText"/>
              <w:outlineLvl w:val="0"/>
              <w:rPr>
                <w:i/>
                <w:u w:val="single"/>
                <w:lang w:val="da-DK"/>
              </w:rPr>
            </w:pPr>
            <w:r w:rsidRPr="007D60D0">
              <w:rPr>
                <w:i/>
              </w:rPr>
              <w:t>Metabolisme og ernæring:</w:t>
            </w:r>
            <w:r w:rsidR="00E56B00">
              <w:rPr>
                <w:i/>
              </w:rPr>
              <w:fldChar w:fldCharType="begin"/>
            </w:r>
            <w:r w:rsidR="00E56B00">
              <w:rPr>
                <w:i/>
              </w:rPr>
              <w:instrText xml:space="preserve"> DOCVARIABLE vault_nd_c9efb6df-2cf6-4cb9-a847-5e64f6a60960 \* MERGEFORMAT </w:instrText>
            </w:r>
            <w:r w:rsidR="00E56B00">
              <w:rPr>
                <w:i/>
              </w:rPr>
              <w:fldChar w:fldCharType="separate"/>
            </w:r>
            <w:r w:rsidR="00E56B00">
              <w:rPr>
                <w:i/>
              </w:rPr>
              <w:t xml:space="preserve"> </w:t>
            </w:r>
            <w:r w:rsidR="00E56B00">
              <w:rPr>
                <w:i/>
              </w:rPr>
              <w:fldChar w:fldCharType="end"/>
            </w:r>
          </w:p>
        </w:tc>
        <w:tc>
          <w:tcPr>
            <w:tcW w:w="1786" w:type="dxa"/>
            <w:tcBorders>
              <w:top w:val="single" w:sz="4" w:space="0" w:color="auto"/>
              <w:left w:val="nil"/>
              <w:bottom w:val="single" w:sz="4" w:space="0" w:color="auto"/>
              <w:right w:val="nil"/>
            </w:tcBorders>
          </w:tcPr>
          <w:p w14:paraId="42FB4A21" w14:textId="77777777" w:rsidR="009C244C" w:rsidRDefault="009C244C" w:rsidP="009C244C">
            <w:pPr>
              <w:pStyle w:val="EMEABodyText"/>
              <w:tabs>
                <w:tab w:val="left" w:pos="720"/>
                <w:tab w:val="left" w:pos="1440"/>
              </w:tabs>
              <w:rPr>
                <w:lang w:val="da-DK"/>
              </w:rPr>
            </w:pPr>
            <w:r w:rsidRPr="007D60D0">
              <w:t>Ikke kendt:</w:t>
            </w:r>
          </w:p>
        </w:tc>
        <w:tc>
          <w:tcPr>
            <w:tcW w:w="3850" w:type="dxa"/>
            <w:tcBorders>
              <w:top w:val="single" w:sz="4" w:space="0" w:color="auto"/>
              <w:left w:val="nil"/>
              <w:bottom w:val="single" w:sz="4" w:space="0" w:color="auto"/>
              <w:right w:val="nil"/>
            </w:tcBorders>
          </w:tcPr>
          <w:p w14:paraId="3D57A789" w14:textId="77777777" w:rsidR="009C244C" w:rsidRDefault="009C244C" w:rsidP="009C244C">
            <w:pPr>
              <w:pStyle w:val="EMEABodyText"/>
              <w:tabs>
                <w:tab w:val="left" w:pos="0"/>
              </w:tabs>
              <w:ind w:left="1695" w:hanging="1695"/>
              <w:rPr>
                <w:lang w:val="en-US"/>
              </w:rPr>
            </w:pPr>
            <w:r w:rsidRPr="007D60D0">
              <w:t>Hypoglykæmi</w:t>
            </w:r>
          </w:p>
        </w:tc>
      </w:tr>
      <w:tr w:rsidR="00783182" w14:paraId="172B887B" w14:textId="77777777" w:rsidTr="00225E00">
        <w:tc>
          <w:tcPr>
            <w:tcW w:w="3162" w:type="dxa"/>
            <w:tcBorders>
              <w:top w:val="single" w:sz="4" w:space="0" w:color="auto"/>
              <w:left w:val="nil"/>
              <w:bottom w:val="single" w:sz="4" w:space="0" w:color="auto"/>
              <w:right w:val="nil"/>
            </w:tcBorders>
          </w:tcPr>
          <w:p w14:paraId="740FDEA4" w14:textId="26A2FBCA" w:rsidR="001C32EA" w:rsidRPr="007D60D0" w:rsidRDefault="001C32EA" w:rsidP="001C32EA">
            <w:pPr>
              <w:pStyle w:val="EMEABodyText"/>
              <w:outlineLvl w:val="0"/>
              <w:rPr>
                <w:i/>
              </w:rPr>
            </w:pPr>
            <w:r>
              <w:rPr>
                <w:i/>
              </w:rPr>
              <w:t>Mave-tarm-kanalen:</w:t>
            </w:r>
            <w:r w:rsidR="00526EB9">
              <w:rPr>
                <w:i/>
              </w:rPr>
              <w:fldChar w:fldCharType="begin"/>
            </w:r>
            <w:r w:rsidR="00526EB9">
              <w:rPr>
                <w:i/>
              </w:rPr>
              <w:instrText xml:space="preserve"> DOCVARIABLE vault_nd_4cac2e78-606c-4212-842d-bbb60402574e \* MERGEFORMAT </w:instrText>
            </w:r>
            <w:r w:rsidR="00526EB9">
              <w:rPr>
                <w:i/>
              </w:rPr>
              <w:fldChar w:fldCharType="separate"/>
            </w:r>
            <w:r w:rsidR="00526EB9">
              <w:rPr>
                <w:i/>
              </w:rPr>
              <w:t xml:space="preserve"> </w:t>
            </w:r>
            <w:r w:rsidR="00526EB9">
              <w:rPr>
                <w:i/>
              </w:rPr>
              <w:fldChar w:fldCharType="end"/>
            </w:r>
          </w:p>
        </w:tc>
        <w:tc>
          <w:tcPr>
            <w:tcW w:w="1786" w:type="dxa"/>
            <w:tcBorders>
              <w:top w:val="single" w:sz="4" w:space="0" w:color="auto"/>
              <w:left w:val="nil"/>
              <w:bottom w:val="single" w:sz="4" w:space="0" w:color="auto"/>
              <w:right w:val="nil"/>
            </w:tcBorders>
          </w:tcPr>
          <w:p w14:paraId="1FDD2C5F" w14:textId="4D6154AA" w:rsidR="001C32EA" w:rsidRPr="007D60D0" w:rsidRDefault="001C32EA" w:rsidP="001C32EA">
            <w:pPr>
              <w:pStyle w:val="EMEABodyText"/>
              <w:tabs>
                <w:tab w:val="left" w:pos="720"/>
                <w:tab w:val="left" w:pos="1440"/>
              </w:tabs>
            </w:pPr>
            <w:r>
              <w:t>Sjælden:</w:t>
            </w:r>
          </w:p>
        </w:tc>
        <w:tc>
          <w:tcPr>
            <w:tcW w:w="3850" w:type="dxa"/>
            <w:gridSpan w:val="2"/>
            <w:tcBorders>
              <w:top w:val="single" w:sz="4" w:space="0" w:color="auto"/>
              <w:left w:val="nil"/>
              <w:bottom w:val="single" w:sz="4" w:space="0" w:color="auto"/>
              <w:right w:val="nil"/>
            </w:tcBorders>
          </w:tcPr>
          <w:p w14:paraId="02FBF67B" w14:textId="738049D1" w:rsidR="001C32EA" w:rsidRPr="007D60D0" w:rsidRDefault="001C32EA" w:rsidP="001C32EA">
            <w:pPr>
              <w:pStyle w:val="EMEABodyText"/>
              <w:tabs>
                <w:tab w:val="left" w:pos="0"/>
              </w:tabs>
              <w:ind w:left="1695" w:hanging="1695"/>
            </w:pPr>
            <w:r>
              <w:t>Intestinalt angioødem</w:t>
            </w:r>
          </w:p>
        </w:tc>
      </w:tr>
    </w:tbl>
    <w:p w14:paraId="6112CD82" w14:textId="77777777" w:rsidR="00F84032" w:rsidRPr="00125193" w:rsidRDefault="00F84032" w:rsidP="00F84032">
      <w:pPr>
        <w:pStyle w:val="EMEABodyText"/>
        <w:rPr>
          <w:lang w:val="da-DK"/>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760"/>
        <w:gridCol w:w="3850"/>
      </w:tblGrid>
      <w:tr w:rsidR="00F84032" w:rsidRPr="004739F8" w14:paraId="5392D9C8" w14:textId="77777777">
        <w:tc>
          <w:tcPr>
            <w:tcW w:w="8798" w:type="dxa"/>
            <w:gridSpan w:val="3"/>
            <w:tcBorders>
              <w:top w:val="single" w:sz="4" w:space="0" w:color="auto"/>
              <w:left w:val="nil"/>
              <w:bottom w:val="single" w:sz="4" w:space="0" w:color="auto"/>
              <w:right w:val="nil"/>
            </w:tcBorders>
          </w:tcPr>
          <w:p w14:paraId="2962EFB6" w14:textId="77777777" w:rsidR="00F84032" w:rsidRPr="009E19DE" w:rsidRDefault="00F84032" w:rsidP="00F84032">
            <w:pPr>
              <w:autoSpaceDE w:val="0"/>
              <w:autoSpaceDN w:val="0"/>
              <w:adjustRightInd w:val="0"/>
              <w:rPr>
                <w:lang w:val="da-DK"/>
              </w:rPr>
            </w:pPr>
            <w:r w:rsidRPr="009E19DE">
              <w:rPr>
                <w:b/>
                <w:lang w:val="da-DK"/>
              </w:rPr>
              <w:t>Tabel 3:</w:t>
            </w:r>
            <w:r w:rsidRPr="009E19DE">
              <w:rPr>
                <w:lang w:val="da-DK"/>
              </w:rPr>
              <w:t xml:space="preserve"> Bivirkninger rapporteret ved anvendelse af </w:t>
            </w:r>
            <w:r w:rsidRPr="009E19DE">
              <w:rPr>
                <w:b/>
                <w:lang w:val="da-DK"/>
              </w:rPr>
              <w:t>hydrochlorthiazid</w:t>
            </w:r>
            <w:r w:rsidRPr="009E19DE">
              <w:rPr>
                <w:lang w:val="da-DK"/>
              </w:rPr>
              <w:t xml:space="preserve"> alene</w:t>
            </w:r>
          </w:p>
        </w:tc>
      </w:tr>
      <w:tr w:rsidR="00F84032" w:rsidRPr="004739F8" w14:paraId="19128FBD" w14:textId="77777777">
        <w:tc>
          <w:tcPr>
            <w:tcW w:w="3188" w:type="dxa"/>
            <w:tcBorders>
              <w:top w:val="single" w:sz="4" w:space="0" w:color="auto"/>
              <w:left w:val="nil"/>
              <w:bottom w:val="nil"/>
              <w:right w:val="nil"/>
            </w:tcBorders>
          </w:tcPr>
          <w:p w14:paraId="43B99E21" w14:textId="77777777" w:rsidR="00F84032" w:rsidRPr="009E19DE" w:rsidRDefault="00F84032" w:rsidP="00F84032">
            <w:pPr>
              <w:pStyle w:val="EMEABodyText"/>
              <w:rPr>
                <w:i/>
              </w:rPr>
            </w:pPr>
            <w:r w:rsidRPr="009E19DE">
              <w:rPr>
                <w:i/>
              </w:rPr>
              <w:t>Undersøgelser:</w:t>
            </w:r>
          </w:p>
        </w:tc>
        <w:tc>
          <w:tcPr>
            <w:tcW w:w="1760" w:type="dxa"/>
            <w:tcBorders>
              <w:top w:val="single" w:sz="4" w:space="0" w:color="auto"/>
              <w:left w:val="nil"/>
              <w:bottom w:val="nil"/>
              <w:right w:val="nil"/>
            </w:tcBorders>
          </w:tcPr>
          <w:p w14:paraId="42F434F9" w14:textId="77777777" w:rsidR="00F84032" w:rsidRPr="00732513" w:rsidRDefault="00F84032" w:rsidP="00F84032">
            <w:pPr>
              <w:pStyle w:val="EMEABodyText"/>
            </w:pPr>
            <w:r>
              <w:t>Ikke kendt:</w:t>
            </w:r>
          </w:p>
        </w:tc>
        <w:tc>
          <w:tcPr>
            <w:tcW w:w="3850" w:type="dxa"/>
            <w:tcBorders>
              <w:top w:val="single" w:sz="4" w:space="0" w:color="auto"/>
              <w:left w:val="nil"/>
              <w:bottom w:val="nil"/>
              <w:right w:val="nil"/>
            </w:tcBorders>
          </w:tcPr>
          <w:p w14:paraId="2DA11E42" w14:textId="77777777" w:rsidR="00F84032" w:rsidRPr="00A92C48" w:rsidRDefault="00F84032" w:rsidP="00F84032">
            <w:pPr>
              <w:pStyle w:val="EMEABodyText"/>
              <w:rPr>
                <w:lang w:val="da-DK"/>
              </w:rPr>
            </w:pPr>
            <w:r w:rsidRPr="00A92C48">
              <w:rPr>
                <w:lang w:val="da-DK"/>
              </w:rPr>
              <w:t xml:space="preserve">Elektrolytforstyrrelser (inklusive hypokaliæmi og hyponatriæmi, se pkt. 4.4), hyperurikæmi, glukosuri, </w:t>
            </w:r>
            <w:r w:rsidRPr="00A92C48">
              <w:rPr>
                <w:lang w:val="da-DK"/>
              </w:rPr>
              <w:lastRenderedPageBreak/>
              <w:t>hyperglykæmi, stigning i kolesterol og triglycerider</w:t>
            </w:r>
          </w:p>
        </w:tc>
      </w:tr>
      <w:tr w:rsidR="00F84032" w14:paraId="22B68C4F" w14:textId="77777777">
        <w:tc>
          <w:tcPr>
            <w:tcW w:w="3188" w:type="dxa"/>
            <w:tcBorders>
              <w:top w:val="single" w:sz="4" w:space="0" w:color="auto"/>
              <w:left w:val="nil"/>
              <w:bottom w:val="nil"/>
              <w:right w:val="nil"/>
            </w:tcBorders>
          </w:tcPr>
          <w:p w14:paraId="7820FD41" w14:textId="77777777" w:rsidR="00F84032" w:rsidRPr="009E19DE" w:rsidRDefault="00F84032" w:rsidP="00F84032">
            <w:pPr>
              <w:pStyle w:val="EMEABodyText"/>
              <w:tabs>
                <w:tab w:val="left" w:pos="720"/>
                <w:tab w:val="left" w:pos="1440"/>
              </w:tabs>
              <w:ind w:left="1440" w:hanging="1440"/>
              <w:rPr>
                <w:i/>
              </w:rPr>
            </w:pPr>
            <w:r w:rsidRPr="009E19DE">
              <w:rPr>
                <w:i/>
              </w:rPr>
              <w:lastRenderedPageBreak/>
              <w:t>Hjerte:</w:t>
            </w:r>
          </w:p>
        </w:tc>
        <w:tc>
          <w:tcPr>
            <w:tcW w:w="1760" w:type="dxa"/>
            <w:tcBorders>
              <w:top w:val="single" w:sz="4" w:space="0" w:color="auto"/>
              <w:left w:val="nil"/>
              <w:bottom w:val="nil"/>
              <w:right w:val="nil"/>
            </w:tcBorders>
          </w:tcPr>
          <w:p w14:paraId="24A09E47"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nil"/>
              <w:right w:val="nil"/>
            </w:tcBorders>
          </w:tcPr>
          <w:p w14:paraId="40E4C06A" w14:textId="77777777" w:rsidR="00F84032" w:rsidRPr="009E19DE" w:rsidRDefault="00F84032" w:rsidP="00F84032">
            <w:pPr>
              <w:pStyle w:val="EMEABodyText"/>
              <w:tabs>
                <w:tab w:val="left" w:pos="720"/>
                <w:tab w:val="left" w:pos="1440"/>
              </w:tabs>
              <w:rPr>
                <w:lang w:val="da-DK"/>
              </w:rPr>
            </w:pPr>
            <w:r w:rsidRPr="009E19DE">
              <w:rPr>
                <w:lang w:val="da-DK"/>
              </w:rPr>
              <w:t>Hjertearytmi</w:t>
            </w:r>
          </w:p>
        </w:tc>
      </w:tr>
      <w:tr w:rsidR="00F84032" w14:paraId="76CAD3F3" w14:textId="77777777">
        <w:tc>
          <w:tcPr>
            <w:tcW w:w="3188" w:type="dxa"/>
            <w:tcBorders>
              <w:top w:val="single" w:sz="4" w:space="0" w:color="auto"/>
              <w:left w:val="nil"/>
              <w:bottom w:val="nil"/>
              <w:right w:val="nil"/>
            </w:tcBorders>
          </w:tcPr>
          <w:p w14:paraId="50317875" w14:textId="77777777" w:rsidR="00F84032" w:rsidRPr="00401F7F" w:rsidRDefault="00F84032" w:rsidP="00F84032">
            <w:pPr>
              <w:pStyle w:val="EMEABodyText"/>
              <w:tabs>
                <w:tab w:val="left" w:pos="0"/>
                <w:tab w:val="left" w:pos="720"/>
              </w:tabs>
            </w:pPr>
            <w:r w:rsidRPr="009E19DE">
              <w:rPr>
                <w:i/>
              </w:rPr>
              <w:t>Blod og lymfesystem:</w:t>
            </w:r>
          </w:p>
        </w:tc>
        <w:tc>
          <w:tcPr>
            <w:tcW w:w="1760" w:type="dxa"/>
            <w:tcBorders>
              <w:top w:val="single" w:sz="4" w:space="0" w:color="auto"/>
              <w:left w:val="nil"/>
              <w:bottom w:val="nil"/>
              <w:right w:val="nil"/>
            </w:tcBorders>
          </w:tcPr>
          <w:p w14:paraId="14E6FE78" w14:textId="77777777" w:rsidR="00F84032" w:rsidRPr="00B44318" w:rsidRDefault="00F84032" w:rsidP="00F84032">
            <w:pPr>
              <w:pStyle w:val="EMEABodyText"/>
            </w:pPr>
            <w:r>
              <w:t>Ikke kendt:</w:t>
            </w:r>
          </w:p>
        </w:tc>
        <w:tc>
          <w:tcPr>
            <w:tcW w:w="3850" w:type="dxa"/>
            <w:tcBorders>
              <w:top w:val="single" w:sz="4" w:space="0" w:color="auto"/>
              <w:left w:val="nil"/>
              <w:bottom w:val="nil"/>
              <w:right w:val="nil"/>
            </w:tcBorders>
          </w:tcPr>
          <w:p w14:paraId="7CBCEC86" w14:textId="77777777" w:rsidR="00F84032" w:rsidRDefault="00F84032" w:rsidP="00F84032">
            <w:pPr>
              <w:pStyle w:val="EMEABodyText"/>
            </w:pPr>
            <w:r w:rsidRPr="00B44318">
              <w:t>Aplastisk anæmi, knoglemarvsdepression, neutropeni/agranulocytose, hæmolytisk anæmi, leukopeni, trombocytopeni</w:t>
            </w:r>
          </w:p>
        </w:tc>
      </w:tr>
      <w:tr w:rsidR="00F84032" w14:paraId="713CAD39" w14:textId="77777777">
        <w:tc>
          <w:tcPr>
            <w:tcW w:w="3188" w:type="dxa"/>
            <w:tcBorders>
              <w:top w:val="single" w:sz="4" w:space="0" w:color="auto"/>
              <w:left w:val="nil"/>
              <w:bottom w:val="single" w:sz="4" w:space="0" w:color="auto"/>
              <w:right w:val="nil"/>
            </w:tcBorders>
          </w:tcPr>
          <w:p w14:paraId="5E321A78" w14:textId="77777777" w:rsidR="00F84032" w:rsidRPr="00E75277" w:rsidRDefault="00F84032" w:rsidP="00F84032">
            <w:pPr>
              <w:pStyle w:val="EMEABodyText"/>
              <w:tabs>
                <w:tab w:val="left" w:pos="720"/>
                <w:tab w:val="left" w:pos="1440"/>
              </w:tabs>
              <w:ind w:left="1440" w:hanging="1440"/>
            </w:pPr>
            <w:r w:rsidRPr="009E19DE">
              <w:rPr>
                <w:i/>
              </w:rPr>
              <w:t>Nervesystem:</w:t>
            </w:r>
          </w:p>
        </w:tc>
        <w:tc>
          <w:tcPr>
            <w:tcW w:w="1760" w:type="dxa"/>
            <w:tcBorders>
              <w:top w:val="single" w:sz="4" w:space="0" w:color="auto"/>
              <w:left w:val="nil"/>
              <w:bottom w:val="single" w:sz="4" w:space="0" w:color="auto"/>
              <w:right w:val="nil"/>
            </w:tcBorders>
          </w:tcPr>
          <w:p w14:paraId="432E5DE9"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single" w:sz="4" w:space="0" w:color="auto"/>
              <w:right w:val="nil"/>
            </w:tcBorders>
          </w:tcPr>
          <w:p w14:paraId="64D59832" w14:textId="77777777" w:rsidR="00F84032" w:rsidRPr="009E19DE" w:rsidRDefault="00F84032" w:rsidP="00F84032">
            <w:pPr>
              <w:pStyle w:val="EMEABodyText"/>
              <w:tabs>
                <w:tab w:val="left" w:pos="720"/>
                <w:tab w:val="left" w:pos="1440"/>
              </w:tabs>
              <w:rPr>
                <w:lang w:val="da-DK"/>
              </w:rPr>
            </w:pPr>
            <w:r w:rsidRPr="009E19DE">
              <w:rPr>
                <w:lang w:val="da-DK"/>
              </w:rPr>
              <w:t>Svimmelhed, paræstesier, uklarhed, rastløshed</w:t>
            </w:r>
          </w:p>
        </w:tc>
      </w:tr>
      <w:tr w:rsidR="00F84032" w:rsidRPr="004739F8" w14:paraId="225E606D" w14:textId="77777777">
        <w:tc>
          <w:tcPr>
            <w:tcW w:w="3188" w:type="dxa"/>
            <w:tcBorders>
              <w:top w:val="single" w:sz="4" w:space="0" w:color="auto"/>
              <w:left w:val="nil"/>
              <w:bottom w:val="single" w:sz="4" w:space="0" w:color="auto"/>
              <w:right w:val="nil"/>
            </w:tcBorders>
          </w:tcPr>
          <w:p w14:paraId="3FCE5599" w14:textId="77777777" w:rsidR="00F84032" w:rsidRPr="00E75277" w:rsidRDefault="00F84032" w:rsidP="00F84032">
            <w:pPr>
              <w:autoSpaceDE w:val="0"/>
              <w:autoSpaceDN w:val="0"/>
              <w:adjustRightInd w:val="0"/>
            </w:pPr>
            <w:r w:rsidRPr="009E19DE">
              <w:rPr>
                <w:i/>
              </w:rPr>
              <w:t>Øjne:</w:t>
            </w:r>
          </w:p>
        </w:tc>
        <w:tc>
          <w:tcPr>
            <w:tcW w:w="1760" w:type="dxa"/>
            <w:tcBorders>
              <w:top w:val="single" w:sz="4" w:space="0" w:color="auto"/>
              <w:left w:val="nil"/>
              <w:bottom w:val="single" w:sz="4" w:space="0" w:color="auto"/>
              <w:right w:val="nil"/>
            </w:tcBorders>
          </w:tcPr>
          <w:p w14:paraId="69B6AC04"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single" w:sz="4" w:space="0" w:color="auto"/>
              <w:right w:val="nil"/>
            </w:tcBorders>
          </w:tcPr>
          <w:p w14:paraId="1FF202B3" w14:textId="77777777" w:rsidR="00F84032" w:rsidRPr="00D50A68" w:rsidRDefault="00F84032" w:rsidP="00F84032">
            <w:pPr>
              <w:pStyle w:val="EMEABodyText"/>
              <w:tabs>
                <w:tab w:val="left" w:pos="720"/>
                <w:tab w:val="left" w:pos="1440"/>
              </w:tabs>
              <w:rPr>
                <w:lang w:val="da-DK"/>
              </w:rPr>
            </w:pPr>
            <w:r w:rsidRPr="009E19DE">
              <w:rPr>
                <w:lang w:val="da-DK"/>
              </w:rPr>
              <w:t>Forbigående sløret syn, xanthopsia</w:t>
            </w:r>
            <w:r>
              <w:rPr>
                <w:lang w:val="da-DK"/>
              </w:rPr>
              <w:t>,</w:t>
            </w:r>
            <w:r w:rsidRPr="00C5166A">
              <w:rPr>
                <w:spacing w:val="-3"/>
                <w:szCs w:val="22"/>
                <w:lang w:val="da-DK"/>
              </w:rPr>
              <w:t xml:space="preserve"> </w:t>
            </w:r>
            <w:r>
              <w:rPr>
                <w:spacing w:val="-3"/>
                <w:szCs w:val="22"/>
                <w:lang w:val="da-DK"/>
              </w:rPr>
              <w:t>a</w:t>
            </w:r>
            <w:r w:rsidRPr="00C5166A">
              <w:rPr>
                <w:spacing w:val="-3"/>
                <w:szCs w:val="22"/>
                <w:lang w:val="da-DK"/>
              </w:rPr>
              <w:t>kut myopi og sekundært snævervinklet glaukom</w:t>
            </w:r>
            <w:r w:rsidR="0090470A">
              <w:rPr>
                <w:spacing w:val="-3"/>
                <w:szCs w:val="22"/>
                <w:lang w:val="da-DK"/>
              </w:rPr>
              <w:t xml:space="preserve">, </w:t>
            </w:r>
            <w:r w:rsidR="0090470A" w:rsidRPr="0090470A">
              <w:rPr>
                <w:spacing w:val="-3"/>
                <w:szCs w:val="22"/>
                <w:lang w:val="da-DK"/>
              </w:rPr>
              <w:t>choroidal effusion</w:t>
            </w:r>
          </w:p>
        </w:tc>
      </w:tr>
      <w:tr w:rsidR="00F84032" w:rsidRPr="004739F8" w14:paraId="1329084F" w14:textId="77777777">
        <w:tc>
          <w:tcPr>
            <w:tcW w:w="3188" w:type="dxa"/>
            <w:tcBorders>
              <w:top w:val="single" w:sz="4" w:space="0" w:color="auto"/>
              <w:left w:val="nil"/>
              <w:bottom w:val="single" w:sz="4" w:space="0" w:color="auto"/>
              <w:right w:val="nil"/>
            </w:tcBorders>
          </w:tcPr>
          <w:p w14:paraId="19A5EF72" w14:textId="5A555E6F" w:rsidR="00F84032" w:rsidRPr="009E19DE" w:rsidRDefault="00F84032" w:rsidP="00F84032">
            <w:pPr>
              <w:pStyle w:val="EMEABodyText"/>
              <w:outlineLvl w:val="0"/>
              <w:rPr>
                <w:i/>
              </w:rPr>
            </w:pPr>
            <w:r w:rsidRPr="009E19DE">
              <w:rPr>
                <w:i/>
              </w:rPr>
              <w:t>Luftveje, thorax og mediastinum:</w:t>
            </w:r>
            <w:r w:rsidR="00E56B00">
              <w:rPr>
                <w:i/>
              </w:rPr>
              <w:fldChar w:fldCharType="begin"/>
            </w:r>
            <w:r w:rsidR="00E56B00">
              <w:rPr>
                <w:i/>
              </w:rPr>
              <w:instrText xml:space="preserve"> DOCVARIABLE vault_nd_a4b9e289-b3fa-4a2e-a6e7-0338cb79d81d \* MERGEFORMAT </w:instrText>
            </w:r>
            <w:r w:rsidR="00E56B00">
              <w:rPr>
                <w:i/>
              </w:rPr>
              <w:fldChar w:fldCharType="separate"/>
            </w:r>
            <w:r w:rsidR="00E56B00">
              <w:rPr>
                <w:i/>
              </w:rPr>
              <w:t xml:space="preserve"> </w:t>
            </w:r>
            <w:r w:rsidR="00E56B00">
              <w:rPr>
                <w:i/>
              </w:rPr>
              <w:fldChar w:fldCharType="end"/>
            </w:r>
          </w:p>
        </w:tc>
        <w:tc>
          <w:tcPr>
            <w:tcW w:w="1760" w:type="dxa"/>
            <w:tcBorders>
              <w:top w:val="single" w:sz="4" w:space="0" w:color="auto"/>
              <w:left w:val="nil"/>
              <w:bottom w:val="single" w:sz="4" w:space="0" w:color="auto"/>
              <w:right w:val="nil"/>
            </w:tcBorders>
          </w:tcPr>
          <w:p w14:paraId="0DDFA496" w14:textId="77777777" w:rsidR="000E77BC" w:rsidRDefault="000E77BC" w:rsidP="000E77BC">
            <w:pPr>
              <w:pStyle w:val="EMEABodyText"/>
              <w:tabs>
                <w:tab w:val="left" w:pos="720"/>
                <w:tab w:val="left" w:pos="1440"/>
              </w:tabs>
            </w:pPr>
            <w:r>
              <w:t>Meget sjælden:</w:t>
            </w:r>
          </w:p>
          <w:p w14:paraId="57B9BC7F" w14:textId="77777777" w:rsidR="000E77BC" w:rsidRDefault="000E77BC" w:rsidP="00F84032">
            <w:pPr>
              <w:pStyle w:val="EMEABodyText"/>
              <w:tabs>
                <w:tab w:val="left" w:pos="720"/>
                <w:tab w:val="left" w:pos="1440"/>
              </w:tabs>
            </w:pPr>
          </w:p>
          <w:p w14:paraId="0B814236"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single" w:sz="4" w:space="0" w:color="auto"/>
              <w:right w:val="nil"/>
            </w:tcBorders>
          </w:tcPr>
          <w:p w14:paraId="78D5BE92" w14:textId="77777777" w:rsidR="000E77BC" w:rsidRDefault="000E77BC" w:rsidP="000E77BC">
            <w:pPr>
              <w:pStyle w:val="EMEABodyText"/>
              <w:tabs>
                <w:tab w:val="left" w:pos="720"/>
                <w:tab w:val="left" w:pos="1440"/>
              </w:tabs>
              <w:rPr>
                <w:lang w:val="da-DK"/>
              </w:rPr>
            </w:pPr>
            <w:r>
              <w:rPr>
                <w:lang w:val="da-DK"/>
              </w:rPr>
              <w:t>Akut respiratorisk distress syndrom (ARDS) (se pkt. 4.4)</w:t>
            </w:r>
          </w:p>
          <w:p w14:paraId="3AFCE6A5" w14:textId="77777777" w:rsidR="00F84032" w:rsidRPr="009E19DE" w:rsidRDefault="00F84032" w:rsidP="00F84032">
            <w:pPr>
              <w:pStyle w:val="EMEABodyText"/>
              <w:tabs>
                <w:tab w:val="left" w:pos="720"/>
                <w:tab w:val="left" w:pos="1440"/>
              </w:tabs>
              <w:rPr>
                <w:lang w:val="da-DK"/>
              </w:rPr>
            </w:pPr>
            <w:r w:rsidRPr="009E19DE">
              <w:rPr>
                <w:lang w:val="da-DK"/>
              </w:rPr>
              <w:t>Åndenød (inklusive pneumoni og pulmonalt ødem)</w:t>
            </w:r>
          </w:p>
        </w:tc>
      </w:tr>
      <w:tr w:rsidR="00F84032" w:rsidRPr="002D1BFE" w14:paraId="60E25185" w14:textId="77777777">
        <w:tc>
          <w:tcPr>
            <w:tcW w:w="3188" w:type="dxa"/>
            <w:tcBorders>
              <w:top w:val="nil"/>
              <w:left w:val="nil"/>
              <w:bottom w:val="single" w:sz="4" w:space="0" w:color="auto"/>
              <w:right w:val="nil"/>
            </w:tcBorders>
          </w:tcPr>
          <w:p w14:paraId="2830734D" w14:textId="77777777" w:rsidR="00F84032" w:rsidRPr="00E75277" w:rsidRDefault="00F84032" w:rsidP="00F84032">
            <w:pPr>
              <w:pStyle w:val="EMEABodyText"/>
              <w:tabs>
                <w:tab w:val="left" w:pos="720"/>
                <w:tab w:val="left" w:pos="1440"/>
              </w:tabs>
              <w:ind w:left="1440" w:hanging="1440"/>
            </w:pPr>
            <w:r w:rsidRPr="009E19DE">
              <w:rPr>
                <w:i/>
              </w:rPr>
              <w:t>Mave-tarm-kanalen:</w:t>
            </w:r>
          </w:p>
        </w:tc>
        <w:tc>
          <w:tcPr>
            <w:tcW w:w="1760" w:type="dxa"/>
            <w:tcBorders>
              <w:top w:val="nil"/>
              <w:left w:val="nil"/>
              <w:bottom w:val="single" w:sz="4" w:space="0" w:color="auto"/>
              <w:right w:val="nil"/>
            </w:tcBorders>
          </w:tcPr>
          <w:p w14:paraId="65C41814" w14:textId="77777777" w:rsidR="00F84032" w:rsidRDefault="00F84032" w:rsidP="00F84032">
            <w:pPr>
              <w:autoSpaceDE w:val="0"/>
              <w:autoSpaceDN w:val="0"/>
              <w:adjustRightInd w:val="0"/>
            </w:pPr>
            <w:r>
              <w:t>Ikke kendt:</w:t>
            </w:r>
          </w:p>
        </w:tc>
        <w:tc>
          <w:tcPr>
            <w:tcW w:w="3850" w:type="dxa"/>
            <w:tcBorders>
              <w:top w:val="nil"/>
              <w:left w:val="nil"/>
              <w:bottom w:val="single" w:sz="4" w:space="0" w:color="auto"/>
              <w:right w:val="nil"/>
            </w:tcBorders>
          </w:tcPr>
          <w:p w14:paraId="2EDC9F91" w14:textId="77777777" w:rsidR="00F84032" w:rsidRPr="002D1BFE" w:rsidRDefault="00B74998" w:rsidP="00F84032">
            <w:pPr>
              <w:autoSpaceDE w:val="0"/>
              <w:autoSpaceDN w:val="0"/>
              <w:adjustRightInd w:val="0"/>
              <w:rPr>
                <w:lang w:val="da-DK"/>
              </w:rPr>
            </w:pPr>
            <w:r w:rsidRPr="002D1BFE">
              <w:rPr>
                <w:lang w:val="da-DK"/>
              </w:rPr>
              <w:t>P</w:t>
            </w:r>
            <w:r w:rsidR="00F84032" w:rsidRPr="002D1BFE">
              <w:rPr>
                <w:lang w:val="da-DK"/>
              </w:rPr>
              <w:t>ancreatitis, anore</w:t>
            </w:r>
            <w:r w:rsidRPr="002D1BFE">
              <w:rPr>
                <w:lang w:val="da-DK"/>
              </w:rPr>
              <w:t>ksi</w:t>
            </w:r>
            <w:r w:rsidR="00F84032" w:rsidRPr="002D1BFE">
              <w:rPr>
                <w:lang w:val="da-DK"/>
              </w:rPr>
              <w:t xml:space="preserve">, </w:t>
            </w:r>
            <w:r w:rsidRPr="002D1BFE">
              <w:rPr>
                <w:lang w:val="da-DK"/>
              </w:rPr>
              <w:t>diarré</w:t>
            </w:r>
            <w:r w:rsidR="00F84032" w:rsidRPr="002D1BFE">
              <w:rPr>
                <w:lang w:val="da-DK"/>
              </w:rPr>
              <w:t xml:space="preserve">, </w:t>
            </w:r>
            <w:r w:rsidRPr="002D1BFE">
              <w:rPr>
                <w:lang w:val="da-DK"/>
              </w:rPr>
              <w:t>forstoppelse</w:t>
            </w:r>
            <w:r w:rsidR="00F84032" w:rsidRPr="002D1BFE">
              <w:rPr>
                <w:lang w:val="da-DK"/>
              </w:rPr>
              <w:t xml:space="preserve">, </w:t>
            </w:r>
            <w:r w:rsidRPr="002D1BFE">
              <w:rPr>
                <w:lang w:val="da-DK"/>
              </w:rPr>
              <w:t>mave</w:t>
            </w:r>
            <w:r w:rsidR="00F84032" w:rsidRPr="002D1BFE">
              <w:rPr>
                <w:lang w:val="da-DK"/>
              </w:rPr>
              <w:t>irritation, sial</w:t>
            </w:r>
            <w:r w:rsidRPr="002D1BFE">
              <w:rPr>
                <w:lang w:val="da-DK"/>
              </w:rPr>
              <w:t>o</w:t>
            </w:r>
            <w:r w:rsidR="00F84032" w:rsidRPr="002D1BFE">
              <w:rPr>
                <w:lang w:val="da-DK"/>
              </w:rPr>
              <w:t xml:space="preserve">adenitis, </w:t>
            </w:r>
            <w:r>
              <w:rPr>
                <w:lang w:val="da-DK"/>
              </w:rPr>
              <w:t>appetitløshed</w:t>
            </w:r>
          </w:p>
        </w:tc>
      </w:tr>
      <w:tr w:rsidR="00F84032" w14:paraId="4A908FF2" w14:textId="77777777">
        <w:tc>
          <w:tcPr>
            <w:tcW w:w="3188" w:type="dxa"/>
            <w:tcBorders>
              <w:top w:val="single" w:sz="4" w:space="0" w:color="auto"/>
              <w:left w:val="nil"/>
              <w:bottom w:val="single" w:sz="4" w:space="0" w:color="auto"/>
              <w:right w:val="nil"/>
            </w:tcBorders>
          </w:tcPr>
          <w:p w14:paraId="655E3EF8" w14:textId="77777777" w:rsidR="00F84032" w:rsidRPr="00E75277" w:rsidRDefault="00F84032" w:rsidP="00F84032">
            <w:pPr>
              <w:pStyle w:val="EMEABodyText"/>
            </w:pPr>
            <w:r w:rsidRPr="009E19DE">
              <w:rPr>
                <w:i/>
              </w:rPr>
              <w:t>Nyrer og urinveje:</w:t>
            </w:r>
          </w:p>
        </w:tc>
        <w:tc>
          <w:tcPr>
            <w:tcW w:w="1760" w:type="dxa"/>
            <w:tcBorders>
              <w:top w:val="single" w:sz="4" w:space="0" w:color="auto"/>
              <w:left w:val="nil"/>
              <w:bottom w:val="single" w:sz="4" w:space="0" w:color="auto"/>
              <w:right w:val="nil"/>
            </w:tcBorders>
          </w:tcPr>
          <w:p w14:paraId="6BA2A042" w14:textId="77777777" w:rsidR="00F84032" w:rsidRPr="009E19DE" w:rsidRDefault="00F84032" w:rsidP="00F84032">
            <w:pPr>
              <w:pStyle w:val="EMEABodyText"/>
              <w:tabs>
                <w:tab w:val="left" w:pos="720"/>
                <w:tab w:val="left" w:pos="1440"/>
              </w:tabs>
              <w:rPr>
                <w:lang w:val="da-DK"/>
              </w:rPr>
            </w:pPr>
            <w:r>
              <w:t>Ikke kendt:</w:t>
            </w:r>
          </w:p>
        </w:tc>
        <w:tc>
          <w:tcPr>
            <w:tcW w:w="3850" w:type="dxa"/>
            <w:tcBorders>
              <w:top w:val="single" w:sz="4" w:space="0" w:color="auto"/>
              <w:left w:val="nil"/>
              <w:bottom w:val="single" w:sz="4" w:space="0" w:color="auto"/>
              <w:right w:val="nil"/>
            </w:tcBorders>
          </w:tcPr>
          <w:p w14:paraId="58EB00F5" w14:textId="77777777" w:rsidR="00F84032" w:rsidRPr="009E19DE" w:rsidRDefault="00F84032" w:rsidP="00F84032">
            <w:pPr>
              <w:pStyle w:val="EMEABodyText"/>
              <w:tabs>
                <w:tab w:val="left" w:pos="720"/>
                <w:tab w:val="left" w:pos="1440"/>
              </w:tabs>
              <w:rPr>
                <w:lang w:val="da-DK"/>
              </w:rPr>
            </w:pPr>
            <w:r w:rsidRPr="009E19DE">
              <w:rPr>
                <w:lang w:val="da-DK"/>
              </w:rPr>
              <w:t>Interstitiel nefritis, nyreinsufficiens</w:t>
            </w:r>
          </w:p>
        </w:tc>
      </w:tr>
      <w:tr w:rsidR="00F84032" w:rsidRPr="004739F8" w14:paraId="22175E9E" w14:textId="77777777">
        <w:tc>
          <w:tcPr>
            <w:tcW w:w="3188" w:type="dxa"/>
            <w:tcBorders>
              <w:top w:val="single" w:sz="4" w:space="0" w:color="auto"/>
              <w:left w:val="nil"/>
              <w:bottom w:val="single" w:sz="4" w:space="0" w:color="auto"/>
              <w:right w:val="nil"/>
            </w:tcBorders>
          </w:tcPr>
          <w:p w14:paraId="26EF01B2" w14:textId="77777777" w:rsidR="00F84032" w:rsidRPr="009E19DE" w:rsidRDefault="00F84032" w:rsidP="00F84032">
            <w:pPr>
              <w:pStyle w:val="EMEABodyText"/>
              <w:tabs>
                <w:tab w:val="left" w:pos="720"/>
              </w:tabs>
              <w:rPr>
                <w:i/>
              </w:rPr>
            </w:pPr>
            <w:r w:rsidRPr="009E19DE">
              <w:rPr>
                <w:i/>
              </w:rPr>
              <w:t>Hud og subkutane væv:</w:t>
            </w:r>
          </w:p>
        </w:tc>
        <w:tc>
          <w:tcPr>
            <w:tcW w:w="1760" w:type="dxa"/>
            <w:tcBorders>
              <w:top w:val="single" w:sz="4" w:space="0" w:color="auto"/>
              <w:left w:val="nil"/>
              <w:bottom w:val="single" w:sz="4" w:space="0" w:color="auto"/>
              <w:right w:val="nil"/>
            </w:tcBorders>
          </w:tcPr>
          <w:p w14:paraId="3A20C7C8" w14:textId="77777777" w:rsidR="00F84032" w:rsidRPr="00732513" w:rsidRDefault="00F84032" w:rsidP="00F84032">
            <w:pPr>
              <w:pStyle w:val="EMEABodyText"/>
              <w:tabs>
                <w:tab w:val="left" w:pos="720"/>
              </w:tabs>
            </w:pPr>
            <w:r>
              <w:t>Ikke kendt:</w:t>
            </w:r>
          </w:p>
        </w:tc>
        <w:tc>
          <w:tcPr>
            <w:tcW w:w="3850" w:type="dxa"/>
            <w:tcBorders>
              <w:top w:val="single" w:sz="4" w:space="0" w:color="auto"/>
              <w:left w:val="nil"/>
              <w:bottom w:val="single" w:sz="4" w:space="0" w:color="auto"/>
              <w:right w:val="nil"/>
            </w:tcBorders>
          </w:tcPr>
          <w:p w14:paraId="169D0D63" w14:textId="77777777" w:rsidR="00F84032" w:rsidRPr="009E19DE" w:rsidRDefault="00F84032" w:rsidP="00F84032">
            <w:pPr>
              <w:pStyle w:val="EMEABodyText"/>
              <w:tabs>
                <w:tab w:val="left" w:pos="720"/>
              </w:tabs>
              <w:rPr>
                <w:lang w:val="sv-SE"/>
              </w:rPr>
            </w:pPr>
            <w:r w:rsidRPr="009E19DE">
              <w:rPr>
                <w:lang w:val="sv-SE"/>
              </w:rPr>
              <w:t>Anafylaktiske reaktioner, toksisk epidermal nekrolyse, nekrotiserende angitis (vasculitis, kutan vasculitis), kutan lupus erythematosus-lignende reaktioner, reaktivering af kutan lupus erythematosus, fotosensitivitetsreaktioner, udslæt, urticaria</w:t>
            </w:r>
          </w:p>
        </w:tc>
      </w:tr>
      <w:tr w:rsidR="00F84032" w:rsidRPr="009E19DE" w14:paraId="2BEC3691" w14:textId="77777777">
        <w:tc>
          <w:tcPr>
            <w:tcW w:w="3188" w:type="dxa"/>
            <w:tcBorders>
              <w:top w:val="single" w:sz="4" w:space="0" w:color="auto"/>
              <w:left w:val="nil"/>
              <w:bottom w:val="single" w:sz="4" w:space="0" w:color="auto"/>
              <w:right w:val="nil"/>
            </w:tcBorders>
          </w:tcPr>
          <w:p w14:paraId="75958A18" w14:textId="77777777" w:rsidR="00F84032" w:rsidRPr="009E19DE" w:rsidRDefault="00F84032" w:rsidP="00F84032">
            <w:pPr>
              <w:pStyle w:val="EMEABodyText"/>
              <w:tabs>
                <w:tab w:val="left" w:pos="0"/>
                <w:tab w:val="left" w:pos="720"/>
              </w:tabs>
              <w:rPr>
                <w:i/>
                <w:lang w:val="da-DK"/>
              </w:rPr>
            </w:pPr>
            <w:r w:rsidRPr="009E19DE">
              <w:rPr>
                <w:i/>
                <w:lang w:val="da-DK"/>
              </w:rPr>
              <w:t>Knogler, led, muskler og bindevæv:</w:t>
            </w:r>
          </w:p>
        </w:tc>
        <w:tc>
          <w:tcPr>
            <w:tcW w:w="1760" w:type="dxa"/>
            <w:tcBorders>
              <w:top w:val="single" w:sz="4" w:space="0" w:color="auto"/>
              <w:left w:val="nil"/>
              <w:bottom w:val="single" w:sz="4" w:space="0" w:color="auto"/>
              <w:right w:val="nil"/>
            </w:tcBorders>
          </w:tcPr>
          <w:p w14:paraId="04DFAB7D" w14:textId="2E4594D3" w:rsidR="00F84032" w:rsidRPr="009E19DE" w:rsidRDefault="00F84032" w:rsidP="00F84032">
            <w:pPr>
              <w:pStyle w:val="EMEABodyText"/>
              <w:outlineLvl w:val="0"/>
              <w:rPr>
                <w:lang w:val="da-DK"/>
              </w:rPr>
            </w:pPr>
            <w:r>
              <w:t>Ikke kendt:</w:t>
            </w:r>
            <w:fldSimple w:instr=" DOCVARIABLE vault_nd_1c49be65-6c2a-43ec-ac17-8a3844bb6626 \* MERGEFORMAT ">
              <w:r w:rsidR="00E56B00">
                <w:t xml:space="preserve"> </w:t>
              </w:r>
            </w:fldSimple>
          </w:p>
        </w:tc>
        <w:tc>
          <w:tcPr>
            <w:tcW w:w="3850" w:type="dxa"/>
            <w:tcBorders>
              <w:top w:val="single" w:sz="4" w:space="0" w:color="auto"/>
              <w:left w:val="nil"/>
              <w:bottom w:val="single" w:sz="4" w:space="0" w:color="auto"/>
              <w:right w:val="nil"/>
            </w:tcBorders>
          </w:tcPr>
          <w:p w14:paraId="13C29C20" w14:textId="3FAF352F" w:rsidR="00F84032" w:rsidRPr="009E19DE" w:rsidRDefault="00F84032" w:rsidP="00F84032">
            <w:pPr>
              <w:pStyle w:val="EMEABodyText"/>
              <w:outlineLvl w:val="0"/>
              <w:rPr>
                <w:lang w:val="da-DK"/>
              </w:rPr>
            </w:pPr>
            <w:r w:rsidRPr="009E19DE">
              <w:rPr>
                <w:lang w:val="da-DK"/>
              </w:rPr>
              <w:t>Svækkelse, muskelspasmer</w:t>
            </w:r>
            <w:r w:rsidR="00E56B00">
              <w:rPr>
                <w:lang w:val="da-DK"/>
              </w:rPr>
              <w:fldChar w:fldCharType="begin"/>
            </w:r>
            <w:r w:rsidR="00E56B00">
              <w:rPr>
                <w:lang w:val="da-DK"/>
              </w:rPr>
              <w:instrText xml:space="preserve"> DOCVARIABLE vault_nd_8bf3e239-f55c-47d2-8a5a-196a242bfb6e \* MERGEFORMAT </w:instrText>
            </w:r>
            <w:r w:rsidR="00E56B00">
              <w:rPr>
                <w:lang w:val="da-DK"/>
              </w:rPr>
              <w:fldChar w:fldCharType="separate"/>
            </w:r>
            <w:r w:rsidR="00E56B00">
              <w:rPr>
                <w:lang w:val="da-DK"/>
              </w:rPr>
              <w:t xml:space="preserve"> </w:t>
            </w:r>
            <w:r w:rsidR="00E56B00">
              <w:rPr>
                <w:lang w:val="da-DK"/>
              </w:rPr>
              <w:fldChar w:fldCharType="end"/>
            </w:r>
          </w:p>
        </w:tc>
      </w:tr>
      <w:tr w:rsidR="00F84032" w14:paraId="57DBAC61" w14:textId="77777777">
        <w:tc>
          <w:tcPr>
            <w:tcW w:w="3188" w:type="dxa"/>
            <w:tcBorders>
              <w:top w:val="single" w:sz="4" w:space="0" w:color="auto"/>
              <w:left w:val="nil"/>
              <w:bottom w:val="single" w:sz="4" w:space="0" w:color="auto"/>
              <w:right w:val="nil"/>
            </w:tcBorders>
          </w:tcPr>
          <w:p w14:paraId="1FF62255" w14:textId="77777777" w:rsidR="00F84032" w:rsidRPr="00E75277" w:rsidRDefault="00F84032" w:rsidP="00F84032">
            <w:pPr>
              <w:pStyle w:val="EMEABodyText"/>
              <w:tabs>
                <w:tab w:val="left" w:pos="720"/>
                <w:tab w:val="left" w:pos="1440"/>
              </w:tabs>
              <w:ind w:left="1440" w:hanging="1440"/>
            </w:pPr>
            <w:r w:rsidRPr="009E19DE">
              <w:rPr>
                <w:i/>
              </w:rPr>
              <w:t>Vaskulære sygdomme:</w:t>
            </w:r>
          </w:p>
        </w:tc>
        <w:tc>
          <w:tcPr>
            <w:tcW w:w="1760" w:type="dxa"/>
            <w:tcBorders>
              <w:top w:val="single" w:sz="4" w:space="0" w:color="auto"/>
              <w:left w:val="nil"/>
              <w:bottom w:val="single" w:sz="4" w:space="0" w:color="auto"/>
              <w:right w:val="nil"/>
            </w:tcBorders>
          </w:tcPr>
          <w:p w14:paraId="408FDF8F" w14:textId="77777777" w:rsidR="00F84032" w:rsidRPr="009E19DE" w:rsidRDefault="00F84032" w:rsidP="00F84032">
            <w:pPr>
              <w:autoSpaceDE w:val="0"/>
              <w:autoSpaceDN w:val="0"/>
              <w:adjustRightInd w:val="0"/>
              <w:rPr>
                <w:lang w:val="da-DK"/>
              </w:rPr>
            </w:pPr>
            <w:r>
              <w:t>Ikke kendt:</w:t>
            </w:r>
          </w:p>
        </w:tc>
        <w:tc>
          <w:tcPr>
            <w:tcW w:w="3850" w:type="dxa"/>
            <w:tcBorders>
              <w:top w:val="single" w:sz="4" w:space="0" w:color="auto"/>
              <w:left w:val="nil"/>
              <w:bottom w:val="single" w:sz="4" w:space="0" w:color="auto"/>
              <w:right w:val="nil"/>
            </w:tcBorders>
          </w:tcPr>
          <w:p w14:paraId="6A805221" w14:textId="77777777" w:rsidR="00F84032" w:rsidRDefault="00F84032" w:rsidP="00F84032">
            <w:pPr>
              <w:autoSpaceDE w:val="0"/>
              <w:autoSpaceDN w:val="0"/>
              <w:adjustRightInd w:val="0"/>
            </w:pPr>
            <w:r w:rsidRPr="009E19DE">
              <w:rPr>
                <w:lang w:val="da-DK"/>
              </w:rPr>
              <w:t>Postural hypotension</w:t>
            </w:r>
          </w:p>
        </w:tc>
      </w:tr>
      <w:tr w:rsidR="00F84032" w14:paraId="037F26D9" w14:textId="77777777">
        <w:tc>
          <w:tcPr>
            <w:tcW w:w="3188" w:type="dxa"/>
            <w:tcBorders>
              <w:top w:val="single" w:sz="4" w:space="0" w:color="auto"/>
              <w:left w:val="nil"/>
              <w:bottom w:val="single" w:sz="4" w:space="0" w:color="auto"/>
              <w:right w:val="nil"/>
            </w:tcBorders>
          </w:tcPr>
          <w:p w14:paraId="2170F0C3" w14:textId="77777777" w:rsidR="00F84032" w:rsidRPr="009E19DE" w:rsidRDefault="00F84032" w:rsidP="00F84032">
            <w:pPr>
              <w:pStyle w:val="EMEABodyText"/>
              <w:tabs>
                <w:tab w:val="left" w:pos="0"/>
                <w:tab w:val="left" w:pos="720"/>
              </w:tabs>
              <w:rPr>
                <w:i/>
                <w:lang w:val="da-DK"/>
              </w:rPr>
            </w:pPr>
            <w:r w:rsidRPr="009E19DE">
              <w:rPr>
                <w:i/>
                <w:lang w:val="da-DK"/>
              </w:rPr>
              <w:t>Almene symptomer og reaktioner på administrationsstedet:</w:t>
            </w:r>
          </w:p>
        </w:tc>
        <w:tc>
          <w:tcPr>
            <w:tcW w:w="1760" w:type="dxa"/>
            <w:tcBorders>
              <w:top w:val="single" w:sz="4" w:space="0" w:color="auto"/>
              <w:left w:val="nil"/>
              <w:bottom w:val="single" w:sz="4" w:space="0" w:color="auto"/>
              <w:right w:val="nil"/>
            </w:tcBorders>
          </w:tcPr>
          <w:p w14:paraId="04D1356C" w14:textId="77777777" w:rsidR="00F84032" w:rsidRPr="009E19DE" w:rsidRDefault="00F84032" w:rsidP="00F84032">
            <w:pPr>
              <w:autoSpaceDE w:val="0"/>
              <w:autoSpaceDN w:val="0"/>
              <w:adjustRightInd w:val="0"/>
              <w:rPr>
                <w:lang w:val="da-DK"/>
              </w:rPr>
            </w:pPr>
            <w:r>
              <w:t>Ikke kendt:</w:t>
            </w:r>
          </w:p>
        </w:tc>
        <w:tc>
          <w:tcPr>
            <w:tcW w:w="3850" w:type="dxa"/>
            <w:tcBorders>
              <w:top w:val="single" w:sz="4" w:space="0" w:color="auto"/>
              <w:left w:val="nil"/>
              <w:bottom w:val="single" w:sz="4" w:space="0" w:color="auto"/>
              <w:right w:val="nil"/>
            </w:tcBorders>
          </w:tcPr>
          <w:p w14:paraId="68FB15C5" w14:textId="77777777" w:rsidR="00F84032" w:rsidRDefault="00F84032" w:rsidP="00F84032">
            <w:pPr>
              <w:autoSpaceDE w:val="0"/>
              <w:autoSpaceDN w:val="0"/>
              <w:adjustRightInd w:val="0"/>
            </w:pPr>
            <w:r>
              <w:t>Feber</w:t>
            </w:r>
          </w:p>
        </w:tc>
      </w:tr>
      <w:tr w:rsidR="00F84032" w14:paraId="5D7D0FE6" w14:textId="77777777">
        <w:tc>
          <w:tcPr>
            <w:tcW w:w="3188" w:type="dxa"/>
            <w:tcBorders>
              <w:top w:val="single" w:sz="4" w:space="0" w:color="auto"/>
              <w:left w:val="nil"/>
              <w:bottom w:val="single" w:sz="4" w:space="0" w:color="auto"/>
              <w:right w:val="nil"/>
            </w:tcBorders>
          </w:tcPr>
          <w:p w14:paraId="4002051C" w14:textId="274A107F" w:rsidR="00F84032" w:rsidRPr="009E19DE" w:rsidRDefault="00F84032" w:rsidP="00F84032">
            <w:pPr>
              <w:pStyle w:val="EMEABodyText"/>
              <w:outlineLvl w:val="0"/>
              <w:rPr>
                <w:i/>
              </w:rPr>
            </w:pPr>
            <w:r w:rsidRPr="009E19DE">
              <w:rPr>
                <w:i/>
              </w:rPr>
              <w:t>Lever og galdeveje:</w:t>
            </w:r>
            <w:r w:rsidR="00E56B00">
              <w:rPr>
                <w:i/>
              </w:rPr>
              <w:fldChar w:fldCharType="begin"/>
            </w:r>
            <w:r w:rsidR="00E56B00">
              <w:rPr>
                <w:i/>
              </w:rPr>
              <w:instrText xml:space="preserve"> DOCVARIABLE vault_nd_fe1b6652-ac4f-4cf0-9f0e-38ef99c4d45c \* MERGEFORMAT </w:instrText>
            </w:r>
            <w:r w:rsidR="00E56B00">
              <w:rPr>
                <w:i/>
              </w:rPr>
              <w:fldChar w:fldCharType="separate"/>
            </w:r>
            <w:r w:rsidR="00E56B00">
              <w:rPr>
                <w:i/>
              </w:rPr>
              <w:t xml:space="preserve"> </w:t>
            </w:r>
            <w:r w:rsidR="00E56B00">
              <w:rPr>
                <w:i/>
              </w:rPr>
              <w:fldChar w:fldCharType="end"/>
            </w:r>
          </w:p>
        </w:tc>
        <w:tc>
          <w:tcPr>
            <w:tcW w:w="1760" w:type="dxa"/>
            <w:tcBorders>
              <w:top w:val="single" w:sz="4" w:space="0" w:color="auto"/>
              <w:left w:val="nil"/>
              <w:bottom w:val="single" w:sz="4" w:space="0" w:color="auto"/>
              <w:right w:val="nil"/>
            </w:tcBorders>
          </w:tcPr>
          <w:p w14:paraId="288AD871" w14:textId="77777777" w:rsidR="00F84032" w:rsidRPr="00B44318" w:rsidRDefault="00F84032" w:rsidP="00F84032">
            <w:pPr>
              <w:pStyle w:val="EMEABodyText"/>
              <w:tabs>
                <w:tab w:val="left" w:pos="720"/>
                <w:tab w:val="left" w:pos="1440"/>
              </w:tabs>
            </w:pPr>
            <w:r>
              <w:t>Ikke kendt:</w:t>
            </w:r>
          </w:p>
        </w:tc>
        <w:tc>
          <w:tcPr>
            <w:tcW w:w="3850" w:type="dxa"/>
            <w:tcBorders>
              <w:top w:val="single" w:sz="4" w:space="0" w:color="auto"/>
              <w:left w:val="nil"/>
              <w:bottom w:val="single" w:sz="4" w:space="0" w:color="auto"/>
              <w:right w:val="nil"/>
            </w:tcBorders>
          </w:tcPr>
          <w:p w14:paraId="719E35A6" w14:textId="77777777" w:rsidR="00F84032" w:rsidRDefault="00F84032" w:rsidP="00F84032">
            <w:pPr>
              <w:pStyle w:val="EMEABodyText"/>
              <w:tabs>
                <w:tab w:val="left" w:pos="720"/>
                <w:tab w:val="left" w:pos="1440"/>
              </w:tabs>
            </w:pPr>
            <w:r w:rsidRPr="00B44318">
              <w:t>Gulsot (intrahepatisk kolestatisk gulsot)</w:t>
            </w:r>
          </w:p>
        </w:tc>
      </w:tr>
      <w:tr w:rsidR="00F84032" w14:paraId="57924431" w14:textId="77777777">
        <w:tc>
          <w:tcPr>
            <w:tcW w:w="3188" w:type="dxa"/>
            <w:tcBorders>
              <w:top w:val="single" w:sz="4" w:space="0" w:color="auto"/>
              <w:left w:val="nil"/>
              <w:bottom w:val="single" w:sz="4" w:space="0" w:color="auto"/>
              <w:right w:val="nil"/>
            </w:tcBorders>
          </w:tcPr>
          <w:p w14:paraId="21D7C84B" w14:textId="21C1BA83" w:rsidR="00F84032" w:rsidRPr="009E19DE" w:rsidRDefault="00F84032" w:rsidP="00F84032">
            <w:pPr>
              <w:pStyle w:val="EMEABodyText"/>
              <w:outlineLvl w:val="0"/>
              <w:rPr>
                <w:i/>
              </w:rPr>
            </w:pPr>
            <w:r w:rsidRPr="009E19DE">
              <w:rPr>
                <w:i/>
              </w:rPr>
              <w:t>Psykiske forstyrrelser:</w:t>
            </w:r>
            <w:r w:rsidR="00E56B00">
              <w:rPr>
                <w:i/>
              </w:rPr>
              <w:fldChar w:fldCharType="begin"/>
            </w:r>
            <w:r w:rsidR="00E56B00">
              <w:rPr>
                <w:i/>
              </w:rPr>
              <w:instrText xml:space="preserve"> DOCVARIABLE vault_nd_0967ab9a-1b7c-46b7-87b4-dab4a4076161 \* MERGEFORMAT </w:instrText>
            </w:r>
            <w:r w:rsidR="00E56B00">
              <w:rPr>
                <w:i/>
              </w:rPr>
              <w:fldChar w:fldCharType="separate"/>
            </w:r>
            <w:r w:rsidR="00E56B00">
              <w:rPr>
                <w:i/>
              </w:rPr>
              <w:t xml:space="preserve"> </w:t>
            </w:r>
            <w:r w:rsidR="00E56B00">
              <w:rPr>
                <w:i/>
              </w:rPr>
              <w:fldChar w:fldCharType="end"/>
            </w:r>
          </w:p>
        </w:tc>
        <w:tc>
          <w:tcPr>
            <w:tcW w:w="1760" w:type="dxa"/>
            <w:tcBorders>
              <w:top w:val="single" w:sz="4" w:space="0" w:color="auto"/>
              <w:left w:val="nil"/>
              <w:bottom w:val="single" w:sz="4" w:space="0" w:color="auto"/>
              <w:right w:val="nil"/>
            </w:tcBorders>
          </w:tcPr>
          <w:p w14:paraId="6E2BA1A3" w14:textId="77777777" w:rsidR="00F84032" w:rsidRDefault="00F84032" w:rsidP="00F84032">
            <w:pPr>
              <w:pStyle w:val="EMEABodyText"/>
              <w:tabs>
                <w:tab w:val="left" w:pos="720"/>
                <w:tab w:val="left" w:pos="1440"/>
              </w:tabs>
            </w:pPr>
            <w:r>
              <w:t>Ikke kendt:</w:t>
            </w:r>
          </w:p>
        </w:tc>
        <w:tc>
          <w:tcPr>
            <w:tcW w:w="3850" w:type="dxa"/>
            <w:tcBorders>
              <w:top w:val="single" w:sz="4" w:space="0" w:color="auto"/>
              <w:left w:val="nil"/>
              <w:bottom w:val="single" w:sz="4" w:space="0" w:color="auto"/>
              <w:right w:val="nil"/>
            </w:tcBorders>
          </w:tcPr>
          <w:p w14:paraId="1AE4D37E" w14:textId="77777777" w:rsidR="00F84032" w:rsidRPr="00D818FA" w:rsidRDefault="00F84032" w:rsidP="00F84032">
            <w:pPr>
              <w:pStyle w:val="EMEABodyText"/>
              <w:tabs>
                <w:tab w:val="left" w:pos="720"/>
                <w:tab w:val="left" w:pos="1440"/>
              </w:tabs>
            </w:pPr>
            <w:r>
              <w:t>Depression, søvnforstyrrelser</w:t>
            </w:r>
          </w:p>
        </w:tc>
      </w:tr>
      <w:tr w:rsidR="006765D5" w:rsidRPr="004739F8" w14:paraId="5B8E6C36" w14:textId="77777777">
        <w:tc>
          <w:tcPr>
            <w:tcW w:w="3188" w:type="dxa"/>
            <w:tcBorders>
              <w:top w:val="single" w:sz="4" w:space="0" w:color="auto"/>
              <w:left w:val="nil"/>
              <w:bottom w:val="single" w:sz="4" w:space="0" w:color="auto"/>
              <w:right w:val="nil"/>
            </w:tcBorders>
          </w:tcPr>
          <w:p w14:paraId="214EE737" w14:textId="6086C4DC" w:rsidR="006765D5" w:rsidRPr="0092498F" w:rsidRDefault="006765D5" w:rsidP="006765D5">
            <w:pPr>
              <w:pStyle w:val="EMEABodyText"/>
              <w:outlineLvl w:val="0"/>
              <w:rPr>
                <w:i/>
                <w:lang w:val="da-DK"/>
              </w:rPr>
            </w:pPr>
            <w:r w:rsidRPr="006765D5">
              <w:rPr>
                <w:i/>
                <w:lang w:val="da-DK"/>
              </w:rPr>
              <w:t>Benigne, maligne og uspecificerede tumorer (inkl. cyster og polypper)</w:t>
            </w:r>
            <w:r w:rsidR="00E56B00">
              <w:rPr>
                <w:i/>
                <w:lang w:val="da-DK"/>
              </w:rPr>
              <w:fldChar w:fldCharType="begin"/>
            </w:r>
            <w:r w:rsidR="00E56B00">
              <w:rPr>
                <w:i/>
                <w:lang w:val="da-DK"/>
              </w:rPr>
              <w:instrText xml:space="preserve"> DOCVARIABLE vault_nd_1e1869b9-dcb2-4a46-8fba-170693600e34 \* MERGEFORMAT </w:instrText>
            </w:r>
            <w:r w:rsidR="00E56B00">
              <w:rPr>
                <w:i/>
                <w:lang w:val="da-DK"/>
              </w:rPr>
              <w:fldChar w:fldCharType="separate"/>
            </w:r>
            <w:r w:rsidR="00E56B00">
              <w:rPr>
                <w:i/>
                <w:lang w:val="da-DK"/>
              </w:rPr>
              <w:t xml:space="preserve"> </w:t>
            </w:r>
            <w:r w:rsidR="00E56B00">
              <w:rPr>
                <w:i/>
                <w:lang w:val="da-DK"/>
              </w:rPr>
              <w:fldChar w:fldCharType="end"/>
            </w:r>
          </w:p>
        </w:tc>
        <w:tc>
          <w:tcPr>
            <w:tcW w:w="1760" w:type="dxa"/>
            <w:tcBorders>
              <w:top w:val="single" w:sz="4" w:space="0" w:color="auto"/>
              <w:left w:val="nil"/>
              <w:bottom w:val="single" w:sz="4" w:space="0" w:color="auto"/>
              <w:right w:val="nil"/>
            </w:tcBorders>
          </w:tcPr>
          <w:p w14:paraId="6B08F388" w14:textId="77777777" w:rsidR="006765D5" w:rsidRPr="00B07C9B" w:rsidRDefault="006765D5" w:rsidP="00F84032">
            <w:pPr>
              <w:pStyle w:val="EMEABodyText"/>
              <w:tabs>
                <w:tab w:val="left" w:pos="720"/>
                <w:tab w:val="left" w:pos="1440"/>
              </w:tabs>
              <w:rPr>
                <w:lang w:val="da-DK"/>
              </w:rPr>
            </w:pPr>
            <w:r w:rsidRPr="006765D5">
              <w:t>Ikke kendt:</w:t>
            </w:r>
          </w:p>
        </w:tc>
        <w:tc>
          <w:tcPr>
            <w:tcW w:w="3850" w:type="dxa"/>
            <w:tcBorders>
              <w:top w:val="single" w:sz="4" w:space="0" w:color="auto"/>
              <w:left w:val="nil"/>
              <w:bottom w:val="single" w:sz="4" w:space="0" w:color="auto"/>
              <w:right w:val="nil"/>
            </w:tcBorders>
          </w:tcPr>
          <w:p w14:paraId="51739E58" w14:textId="77777777" w:rsidR="006765D5" w:rsidRPr="0092498F" w:rsidRDefault="006765D5" w:rsidP="006765D5">
            <w:pPr>
              <w:pStyle w:val="EMEABodyText"/>
              <w:tabs>
                <w:tab w:val="left" w:pos="720"/>
                <w:tab w:val="left" w:pos="1440"/>
              </w:tabs>
              <w:rPr>
                <w:lang w:val="da-DK"/>
              </w:rPr>
            </w:pPr>
            <w:r w:rsidRPr="006765D5">
              <w:rPr>
                <w:u w:val="single"/>
                <w:lang w:val="da-DK"/>
              </w:rPr>
              <w:t>Non-melanom hudkræft (basalcellekarcinom og pladecellekarcinom)</w:t>
            </w:r>
          </w:p>
        </w:tc>
      </w:tr>
    </w:tbl>
    <w:p w14:paraId="01DA3015" w14:textId="77777777" w:rsidR="006765D5" w:rsidRDefault="006765D5" w:rsidP="006765D5">
      <w:pPr>
        <w:pStyle w:val="EMEABodyText"/>
        <w:rPr>
          <w:u w:val="single"/>
          <w:lang w:val="da-DK"/>
        </w:rPr>
      </w:pPr>
    </w:p>
    <w:p w14:paraId="2A734EA7" w14:textId="77777777" w:rsidR="006765D5" w:rsidRPr="006765D5" w:rsidRDefault="006765D5" w:rsidP="006765D5">
      <w:pPr>
        <w:pStyle w:val="EMEABodyText"/>
        <w:rPr>
          <w:lang w:val="da-DK"/>
        </w:rPr>
      </w:pPr>
      <w:r w:rsidRPr="006765D5">
        <w:rPr>
          <w:u w:val="single"/>
          <w:lang w:val="da-DK"/>
        </w:rPr>
        <w:t>Non-melanom hudkræft: Tilgængelige data fra epidemiologiske studier viser en kumulativ dosis-</w:t>
      </w:r>
      <w:r w:rsidRPr="006765D5">
        <w:rPr>
          <w:lang w:val="da-DK"/>
        </w:rPr>
        <w:t xml:space="preserve"> </w:t>
      </w:r>
      <w:r w:rsidRPr="006765D5">
        <w:rPr>
          <w:u w:val="single"/>
          <w:lang w:val="da-DK"/>
        </w:rPr>
        <w:t>afhængig forbindelse mellem hydrochlorthiazid og non-melanom hudkræft (se også pkt. 4.4 og 5.1).</w:t>
      </w:r>
    </w:p>
    <w:p w14:paraId="249D18EA" w14:textId="77777777" w:rsidR="00F84032" w:rsidRDefault="00F84032" w:rsidP="00F84032">
      <w:pPr>
        <w:pStyle w:val="EMEABodyText"/>
        <w:rPr>
          <w:lang w:val="da-DK"/>
        </w:rPr>
      </w:pPr>
    </w:p>
    <w:p w14:paraId="39D194FC" w14:textId="77777777" w:rsidR="00F84032" w:rsidRDefault="00F84032" w:rsidP="00F84032">
      <w:pPr>
        <w:pStyle w:val="EMEABodyText"/>
        <w:rPr>
          <w:lang w:val="da-DK"/>
        </w:rPr>
      </w:pPr>
      <w:r>
        <w:rPr>
          <w:lang w:val="da-DK"/>
        </w:rPr>
        <w:t>De dosisafhængige bivirkninger med hydrochlorthiazid (specielt elektrolytforstyrrelser) kan øges ved anvendelse af højere dosis af hydrochlorthiazid.</w:t>
      </w:r>
    </w:p>
    <w:p w14:paraId="384D686E" w14:textId="77777777" w:rsidR="00954BED" w:rsidRDefault="00954BED" w:rsidP="00F84032">
      <w:pPr>
        <w:pStyle w:val="EMEABodyText"/>
        <w:rPr>
          <w:lang w:val="da-DK"/>
        </w:rPr>
      </w:pPr>
    </w:p>
    <w:p w14:paraId="0CAC187C" w14:textId="77777777" w:rsidR="00954BED" w:rsidRDefault="00954BED" w:rsidP="00954BED">
      <w:pPr>
        <w:autoSpaceDE w:val="0"/>
        <w:autoSpaceDN w:val="0"/>
        <w:adjustRightInd w:val="0"/>
        <w:rPr>
          <w:noProof/>
          <w:szCs w:val="22"/>
          <w:u w:val="single"/>
          <w:lang w:val="da-DK" w:eastAsia="fr-LU"/>
        </w:rPr>
      </w:pPr>
      <w:r w:rsidRPr="00C8567A">
        <w:rPr>
          <w:noProof/>
          <w:szCs w:val="22"/>
          <w:u w:val="single"/>
          <w:lang w:val="da-DK" w:eastAsia="fr-LU"/>
        </w:rPr>
        <w:t xml:space="preserve">Indberetning af </w:t>
      </w:r>
      <w:r w:rsidR="00FE3622" w:rsidRPr="00125193">
        <w:rPr>
          <w:noProof/>
          <w:szCs w:val="22"/>
          <w:u w:val="single"/>
          <w:lang w:val="da-DK" w:eastAsia="fr-LU"/>
        </w:rPr>
        <w:t>formodede</w:t>
      </w:r>
      <w:r w:rsidRPr="00C8567A">
        <w:rPr>
          <w:noProof/>
          <w:szCs w:val="22"/>
          <w:u w:val="single"/>
          <w:lang w:val="da-DK" w:eastAsia="fr-LU"/>
        </w:rPr>
        <w:t xml:space="preserve"> bivirkninger</w:t>
      </w:r>
    </w:p>
    <w:p w14:paraId="4133FC54" w14:textId="77777777" w:rsidR="00C8567A" w:rsidRPr="00C8567A" w:rsidRDefault="00C8567A" w:rsidP="00954BED">
      <w:pPr>
        <w:autoSpaceDE w:val="0"/>
        <w:autoSpaceDN w:val="0"/>
        <w:adjustRightInd w:val="0"/>
        <w:rPr>
          <w:szCs w:val="22"/>
          <w:u w:val="single"/>
          <w:lang w:val="da-DK" w:eastAsia="fr-LU"/>
        </w:rPr>
      </w:pPr>
    </w:p>
    <w:p w14:paraId="0263ED99" w14:textId="77777777" w:rsidR="00954BED" w:rsidRPr="00DF0AAF" w:rsidRDefault="00954BED" w:rsidP="00954BED">
      <w:pPr>
        <w:pStyle w:val="EMEABodyText"/>
        <w:rPr>
          <w:lang w:val="da-DK"/>
        </w:rPr>
      </w:pPr>
      <w:r>
        <w:rPr>
          <w:noProof/>
          <w:szCs w:val="22"/>
          <w:lang w:val="da-DK" w:eastAsia="fr-LU"/>
        </w:rPr>
        <w:t>Når lægemidlet er godkendt, er indberetning af</w:t>
      </w:r>
      <w:r w:rsidR="00FE3622">
        <w:rPr>
          <w:noProof/>
          <w:szCs w:val="22"/>
          <w:lang w:val="da-DK" w:eastAsia="fr-LU"/>
        </w:rPr>
        <w:t xml:space="preserve"> formodede </w:t>
      </w:r>
      <w:r>
        <w:rPr>
          <w:noProof/>
          <w:szCs w:val="22"/>
          <w:lang w:val="da-DK" w:eastAsia="fr-LU"/>
        </w:rPr>
        <w:t>bivirkninger vigtig.</w:t>
      </w:r>
      <w:r>
        <w:rPr>
          <w:szCs w:val="22"/>
          <w:lang w:val="da-DK" w:eastAsia="fr-LU"/>
        </w:rPr>
        <w:t xml:space="preserve"> </w:t>
      </w:r>
      <w:r>
        <w:rPr>
          <w:noProof/>
          <w:szCs w:val="22"/>
          <w:lang w:val="da-DK" w:eastAsia="fr-LU"/>
        </w:rPr>
        <w:t>Det muliggør løbende overvågning af benefit/risk-forholdet for lægemidlet.</w:t>
      </w:r>
      <w:r>
        <w:rPr>
          <w:szCs w:val="22"/>
          <w:lang w:val="da-DK" w:eastAsia="fr-LU"/>
        </w:rPr>
        <w:t xml:space="preserve"> </w:t>
      </w:r>
      <w:r>
        <w:rPr>
          <w:noProof/>
          <w:szCs w:val="22"/>
          <w:lang w:val="da-DK" w:eastAsia="fr-LU"/>
        </w:rPr>
        <w:t xml:space="preserve">Læger og sundhedspersonale anmodes om at indberette alle </w:t>
      </w:r>
      <w:r w:rsidR="00FE3622">
        <w:rPr>
          <w:noProof/>
          <w:szCs w:val="22"/>
          <w:lang w:val="da-DK" w:eastAsia="fr-LU"/>
        </w:rPr>
        <w:t>formodede</w:t>
      </w:r>
      <w:r>
        <w:rPr>
          <w:noProof/>
          <w:szCs w:val="22"/>
          <w:lang w:val="da-DK" w:eastAsia="fr-LU"/>
        </w:rPr>
        <w:t xml:space="preserve"> bivirkninger via </w:t>
      </w:r>
      <w:r>
        <w:rPr>
          <w:noProof/>
          <w:szCs w:val="22"/>
          <w:highlight w:val="lightGray"/>
          <w:lang w:val="da-DK" w:eastAsia="fr-LU"/>
        </w:rPr>
        <w:t xml:space="preserve">det nationale rapporteringssystem anført i </w:t>
      </w:r>
      <w:r>
        <w:fldChar w:fldCharType="begin"/>
      </w:r>
      <w:r w:rsidRPr="0057750F">
        <w:rPr>
          <w:lang w:val="da-DK"/>
          <w:rPrChange w:id="18" w:author="Author">
            <w:rPr/>
          </w:rPrChange>
        </w:rPr>
        <w:instrText>HYPERLINK "http://www.ema.europa.eu/docs/en_GB/document_library/Template_or_form/2013/03/WC500139752.doc"</w:instrText>
      </w:r>
      <w:r>
        <w:fldChar w:fldCharType="separate"/>
      </w:r>
      <w:r>
        <w:rPr>
          <w:rStyle w:val="Hyperlink"/>
          <w:noProof/>
          <w:szCs w:val="22"/>
          <w:highlight w:val="lightGray"/>
          <w:lang w:val="da-DK" w:eastAsia="fr-LU"/>
        </w:rPr>
        <w:t>Appendiks V</w:t>
      </w:r>
      <w:r>
        <w:fldChar w:fldCharType="end"/>
      </w:r>
    </w:p>
    <w:p w14:paraId="4E9EBA35" w14:textId="77777777" w:rsidR="00F84032" w:rsidRDefault="00F84032" w:rsidP="00F84032">
      <w:pPr>
        <w:pStyle w:val="EMEABodyText"/>
        <w:rPr>
          <w:lang w:val="da-DK"/>
        </w:rPr>
      </w:pPr>
    </w:p>
    <w:p w14:paraId="3A5A62DE" w14:textId="3AB59F11" w:rsidR="00F84032" w:rsidRDefault="00F84032" w:rsidP="00F86E06">
      <w:pPr>
        <w:pStyle w:val="EMEATitle"/>
        <w:jc w:val="left"/>
        <w:rPr>
          <w:lang w:val="da-DK"/>
        </w:rPr>
      </w:pPr>
      <w:r>
        <w:rPr>
          <w:lang w:val="da-DK"/>
        </w:rPr>
        <w:t>4.9</w:t>
      </w:r>
      <w:r>
        <w:rPr>
          <w:lang w:val="da-DK"/>
        </w:rPr>
        <w:tab/>
        <w:t>Overdosering</w:t>
      </w:r>
      <w:r w:rsidR="00E56B00">
        <w:rPr>
          <w:lang w:val="da-DK"/>
        </w:rPr>
        <w:fldChar w:fldCharType="begin"/>
      </w:r>
      <w:r w:rsidR="00E56B00">
        <w:rPr>
          <w:lang w:val="da-DK"/>
        </w:rPr>
        <w:instrText xml:space="preserve"> DOCVARIABLE vault_nd_5f794d9e-2992-4535-872f-ef508351e76f \* MERGEFORMAT </w:instrText>
      </w:r>
      <w:r w:rsidR="00E56B00">
        <w:rPr>
          <w:lang w:val="da-DK"/>
        </w:rPr>
        <w:fldChar w:fldCharType="separate"/>
      </w:r>
      <w:r w:rsidR="00E56B00">
        <w:rPr>
          <w:lang w:val="da-DK"/>
        </w:rPr>
        <w:t xml:space="preserve"> </w:t>
      </w:r>
      <w:r w:rsidR="00E56B00">
        <w:rPr>
          <w:lang w:val="da-DK"/>
        </w:rPr>
        <w:fldChar w:fldCharType="end"/>
      </w:r>
    </w:p>
    <w:p w14:paraId="388FA070" w14:textId="77777777" w:rsidR="00F84032" w:rsidRDefault="00F84032" w:rsidP="00E976DB">
      <w:pPr>
        <w:pStyle w:val="EMEABodyText"/>
        <w:rPr>
          <w:lang w:val="da-DK"/>
        </w:rPr>
      </w:pPr>
    </w:p>
    <w:p w14:paraId="790AAE98" w14:textId="77777777" w:rsidR="00F84032" w:rsidRDefault="00F84032">
      <w:pPr>
        <w:pStyle w:val="EMEABodyText"/>
        <w:rPr>
          <w:lang w:val="da-DK"/>
        </w:rPr>
      </w:pPr>
      <w:r>
        <w:rPr>
          <w:lang w:val="da-DK"/>
        </w:rPr>
        <w:t xml:space="preserve">Der foreligger ikke specifikke oplysninger om behandling af overdosering med CoAprovel. Patienten skal monitoreres tæt, og behandlingen skal være symptomatisk og understøttende. Behandlingen afhænger af, hvor længe det er siden, stoffet blev indtaget og graden af symptomer. Foreslåede tiltag </w:t>
      </w:r>
      <w:r>
        <w:rPr>
          <w:lang w:val="da-DK"/>
        </w:rPr>
        <w:lastRenderedPageBreak/>
        <w:t>omfatter induktion af opkastning og/eller gastrisk udskylning. Aktivt kul kan være nyttig til behandling af overdosering. Serum-elektrolytter og kreatinin monitoreres tæt. Ved hypotension lægges patienten i rygleje og salt- og væsketilskud administreres straks.</w:t>
      </w:r>
    </w:p>
    <w:p w14:paraId="29D8E91E" w14:textId="77777777" w:rsidR="00F84032" w:rsidRDefault="00F84032">
      <w:pPr>
        <w:pStyle w:val="EMEABodyText"/>
        <w:rPr>
          <w:lang w:val="da-DK"/>
        </w:rPr>
      </w:pPr>
    </w:p>
    <w:p w14:paraId="0173ECF5" w14:textId="77777777" w:rsidR="00F84032" w:rsidRDefault="00F84032">
      <w:pPr>
        <w:pStyle w:val="EMEABodyText"/>
        <w:rPr>
          <w:lang w:val="da-DK"/>
        </w:rPr>
      </w:pPr>
      <w:r>
        <w:rPr>
          <w:lang w:val="da-DK"/>
        </w:rPr>
        <w:t>Hypotension og takykardi forventes at være de mest sandsynlige symptomer på irbesartan-overdosering. Bradykardi kan dog ligeledes forekomme.</w:t>
      </w:r>
    </w:p>
    <w:p w14:paraId="57562A4D" w14:textId="77777777" w:rsidR="00F84032" w:rsidRDefault="00F84032">
      <w:pPr>
        <w:pStyle w:val="EMEABodyText"/>
        <w:rPr>
          <w:lang w:val="da-DK"/>
        </w:rPr>
      </w:pPr>
    </w:p>
    <w:p w14:paraId="1FA1A7C3" w14:textId="77777777" w:rsidR="00F84032" w:rsidRDefault="00F84032">
      <w:pPr>
        <w:pStyle w:val="EMEABodyText"/>
        <w:rPr>
          <w:lang w:val="da-DK"/>
        </w:rPr>
      </w:pPr>
      <w:r>
        <w:rPr>
          <w:lang w:val="da-DK"/>
        </w:rPr>
        <w:t>På grund af voldsom diurese medfører overdosis af hydrochlorthiazid elektrolyt-depletion (hypokaliæmi, hypochloræmi, hyponatriæmi) og dehydrering. De mest almindelige tegn og symptomer på overdosering er kvalme og somnolens. Hypokaliæmi kan medføre muskelkramper og/eller medvirke til kardiel arytmi, som er forbundet med samtidig anvendelse af digitalisglykosider eller visse antiarytmiske lægemidler.</w:t>
      </w:r>
    </w:p>
    <w:p w14:paraId="17ADB657" w14:textId="77777777" w:rsidR="00F84032" w:rsidRDefault="00F84032">
      <w:pPr>
        <w:pStyle w:val="EMEABodyText"/>
        <w:rPr>
          <w:lang w:val="da-DK"/>
        </w:rPr>
      </w:pPr>
    </w:p>
    <w:p w14:paraId="7E38DA8E" w14:textId="77777777" w:rsidR="00F84032" w:rsidRDefault="00F84032">
      <w:pPr>
        <w:pStyle w:val="EMEABodyText"/>
        <w:rPr>
          <w:lang w:val="da-DK"/>
        </w:rPr>
      </w:pPr>
      <w:r>
        <w:rPr>
          <w:lang w:val="da-DK"/>
        </w:rPr>
        <w:t>Irbesartan fjernes ikke ved hæmodialyse. Det er ikke fastlagt i hvor stor udstrækning hydrochlorthiazid fjernes ved hæmodialyse.</w:t>
      </w:r>
    </w:p>
    <w:p w14:paraId="66256734" w14:textId="77777777" w:rsidR="00F84032" w:rsidRDefault="00F84032">
      <w:pPr>
        <w:pStyle w:val="EMEABodyText"/>
        <w:rPr>
          <w:lang w:val="da-DK"/>
        </w:rPr>
      </w:pPr>
    </w:p>
    <w:p w14:paraId="43F52C34" w14:textId="77777777" w:rsidR="00F84032" w:rsidRDefault="00F84032">
      <w:pPr>
        <w:pStyle w:val="EMEABodyText"/>
        <w:rPr>
          <w:lang w:val="da-DK"/>
        </w:rPr>
      </w:pPr>
    </w:p>
    <w:p w14:paraId="2FAD9977" w14:textId="584925C6" w:rsidR="00F84032" w:rsidRPr="00E56B00" w:rsidRDefault="00F84032" w:rsidP="00F86E06">
      <w:pPr>
        <w:pStyle w:val="EMEATitle"/>
        <w:jc w:val="left"/>
        <w:rPr>
          <w:lang w:val="da-DK"/>
        </w:rPr>
      </w:pPr>
      <w:r w:rsidRPr="00E56B00">
        <w:rPr>
          <w:lang w:val="da-DK"/>
        </w:rPr>
        <w:t>5.</w:t>
      </w:r>
      <w:r w:rsidRPr="00E56B00">
        <w:rPr>
          <w:lang w:val="da-DK"/>
        </w:rPr>
        <w:tab/>
        <w:t>FARMAKOLOGISKE EGENSKABER</w:t>
      </w:r>
      <w:r w:rsidR="00E56B00">
        <w:rPr>
          <w:lang w:val="da-DK"/>
        </w:rPr>
        <w:fldChar w:fldCharType="begin"/>
      </w:r>
      <w:r w:rsidR="00E56B00">
        <w:rPr>
          <w:lang w:val="da-DK"/>
        </w:rPr>
        <w:instrText xml:space="preserve"> DOCVARIABLE VAULT_ND_5a3fd48c-3daa-4dac-bef7-d3f9ee6be466 \* MERGEFORMAT </w:instrText>
      </w:r>
      <w:r w:rsidR="00E56B00">
        <w:rPr>
          <w:lang w:val="da-DK"/>
        </w:rPr>
        <w:fldChar w:fldCharType="separate"/>
      </w:r>
      <w:r w:rsidR="00E56B00">
        <w:rPr>
          <w:lang w:val="da-DK"/>
        </w:rPr>
        <w:t xml:space="preserve"> </w:t>
      </w:r>
      <w:r w:rsidR="00E56B00">
        <w:rPr>
          <w:lang w:val="da-DK"/>
        </w:rPr>
        <w:fldChar w:fldCharType="end"/>
      </w:r>
    </w:p>
    <w:p w14:paraId="31E52427" w14:textId="77777777" w:rsidR="00F84032" w:rsidRPr="00E56B00" w:rsidRDefault="00F84032" w:rsidP="00E976DB">
      <w:pPr>
        <w:pStyle w:val="EMEABodyText"/>
        <w:rPr>
          <w:lang w:val="da-DK"/>
        </w:rPr>
      </w:pPr>
    </w:p>
    <w:p w14:paraId="3EA8AF4E" w14:textId="0D54CD37" w:rsidR="00F84032" w:rsidRDefault="00F84032" w:rsidP="00F86E06">
      <w:pPr>
        <w:pStyle w:val="EMEATitle"/>
        <w:jc w:val="left"/>
        <w:rPr>
          <w:lang w:val="da-DK"/>
        </w:rPr>
      </w:pPr>
      <w:r>
        <w:rPr>
          <w:lang w:val="da-DK"/>
        </w:rPr>
        <w:t>5.1</w:t>
      </w:r>
      <w:r>
        <w:rPr>
          <w:lang w:val="da-DK"/>
        </w:rPr>
        <w:tab/>
        <w:t>Farmakodynamiske egenskaber</w:t>
      </w:r>
      <w:r w:rsidR="00E56B00">
        <w:rPr>
          <w:lang w:val="da-DK"/>
        </w:rPr>
        <w:fldChar w:fldCharType="begin"/>
      </w:r>
      <w:r w:rsidR="00E56B00">
        <w:rPr>
          <w:lang w:val="da-DK"/>
        </w:rPr>
        <w:instrText xml:space="preserve"> DOCVARIABLE vault_nd_7e9f3bb1-6897-4a8e-a1b7-588b421721a0 \* MERGEFORMAT </w:instrText>
      </w:r>
      <w:r w:rsidR="00E56B00">
        <w:rPr>
          <w:lang w:val="da-DK"/>
        </w:rPr>
        <w:fldChar w:fldCharType="separate"/>
      </w:r>
      <w:r w:rsidR="00E56B00">
        <w:rPr>
          <w:lang w:val="da-DK"/>
        </w:rPr>
        <w:t xml:space="preserve"> </w:t>
      </w:r>
      <w:r w:rsidR="00E56B00">
        <w:rPr>
          <w:lang w:val="da-DK"/>
        </w:rPr>
        <w:fldChar w:fldCharType="end"/>
      </w:r>
    </w:p>
    <w:p w14:paraId="685A1395" w14:textId="77777777" w:rsidR="00F84032" w:rsidRDefault="00F84032" w:rsidP="00E976DB">
      <w:pPr>
        <w:pStyle w:val="EMEABodyText"/>
        <w:rPr>
          <w:lang w:val="da-DK"/>
        </w:rPr>
      </w:pPr>
    </w:p>
    <w:p w14:paraId="62AE2992" w14:textId="77777777" w:rsidR="00F84032" w:rsidRDefault="00F84032">
      <w:pPr>
        <w:pStyle w:val="EMEABodyText"/>
        <w:rPr>
          <w:lang w:val="da-DK"/>
        </w:rPr>
      </w:pPr>
      <w:r>
        <w:rPr>
          <w:lang w:val="da-DK"/>
        </w:rPr>
        <w:t>Farmakoterapeutisk klassifikation: angiotensin</w:t>
      </w:r>
      <w:r>
        <w:rPr>
          <w:lang w:val="da-DK"/>
        </w:rPr>
        <w:noBreakHyphen/>
        <w:t>II antagonister, kombinationer.</w:t>
      </w:r>
    </w:p>
    <w:p w14:paraId="4E7DBC33" w14:textId="77777777" w:rsidR="00F84032" w:rsidRDefault="00F84032">
      <w:pPr>
        <w:pStyle w:val="EMEABodyText"/>
        <w:rPr>
          <w:lang w:val="da-DK"/>
        </w:rPr>
      </w:pPr>
      <w:r>
        <w:rPr>
          <w:lang w:val="da-DK"/>
        </w:rPr>
        <w:t>ATC-kode: C09DA04.</w:t>
      </w:r>
    </w:p>
    <w:p w14:paraId="48A9DB86" w14:textId="77777777" w:rsidR="003B5036" w:rsidRDefault="003B5036">
      <w:pPr>
        <w:pStyle w:val="EMEABodyText"/>
        <w:rPr>
          <w:lang w:val="da-DK"/>
        </w:rPr>
      </w:pPr>
    </w:p>
    <w:p w14:paraId="37578C35" w14:textId="77777777" w:rsidR="00F84032" w:rsidRDefault="003B5036">
      <w:pPr>
        <w:pStyle w:val="EMEABodyText"/>
        <w:rPr>
          <w:lang w:val="da-DK"/>
        </w:rPr>
      </w:pPr>
      <w:r w:rsidRPr="00247981">
        <w:rPr>
          <w:szCs w:val="22"/>
          <w:u w:val="single"/>
          <w:lang w:val="da-DK"/>
        </w:rPr>
        <w:t>Virkningsmekanisme</w:t>
      </w:r>
    </w:p>
    <w:p w14:paraId="34AA8FA4" w14:textId="77777777" w:rsidR="00C8567A" w:rsidRDefault="00C8567A">
      <w:pPr>
        <w:pStyle w:val="EMEABodyText"/>
        <w:rPr>
          <w:lang w:val="da-DK"/>
        </w:rPr>
      </w:pPr>
    </w:p>
    <w:p w14:paraId="0E555DDF" w14:textId="77777777" w:rsidR="00F84032" w:rsidRDefault="00F84032">
      <w:pPr>
        <w:pStyle w:val="EMEABodyText"/>
        <w:rPr>
          <w:lang w:val="da-DK"/>
        </w:rPr>
      </w:pPr>
      <w:r>
        <w:rPr>
          <w:lang w:val="da-DK"/>
        </w:rPr>
        <w:t>CoAprovel er en kombination af en angiotensin</w:t>
      </w:r>
      <w:r>
        <w:rPr>
          <w:lang w:val="da-DK"/>
        </w:rPr>
        <w:noBreakHyphen/>
        <w:t>II receptorantagonist, irbesartan, og et thiaziddiuretikum, hydrochlorthiazid. Kombinationen af disse stoffer medfører en større reduktion af blodtrykket, end der opnås med hver komponent alene.</w:t>
      </w:r>
    </w:p>
    <w:p w14:paraId="7BFEFEF0" w14:textId="77777777" w:rsidR="00F84032" w:rsidRDefault="00F84032">
      <w:pPr>
        <w:pStyle w:val="EMEABodyText"/>
        <w:rPr>
          <w:lang w:val="da-DK"/>
        </w:rPr>
      </w:pPr>
    </w:p>
    <w:p w14:paraId="00872F9B" w14:textId="77777777" w:rsidR="00F84032" w:rsidRDefault="00F84032">
      <w:pPr>
        <w:pStyle w:val="EMEABodyText"/>
        <w:rPr>
          <w:lang w:val="da-DK"/>
        </w:rPr>
      </w:pPr>
      <w:r>
        <w:rPr>
          <w:lang w:val="da-DK"/>
        </w:rPr>
        <w:t>Irbesartan er en potent, oral aktiv, selektiv angiotensin</w:t>
      </w:r>
      <w:r>
        <w:rPr>
          <w:lang w:val="da-DK"/>
        </w:rPr>
        <w:noBreakHyphen/>
        <w:t>II receptor (AT</w:t>
      </w:r>
      <w:r>
        <w:rPr>
          <w:vertAlign w:val="subscript"/>
          <w:lang w:val="da-DK"/>
        </w:rPr>
        <w:t>1</w:t>
      </w:r>
      <w:r>
        <w:rPr>
          <w:lang w:val="da-DK"/>
        </w:rPr>
        <w:t xml:space="preserve"> undergruppe) antagonist. Stoffet antages at blokere alle virkninger af angiotensin</w:t>
      </w:r>
      <w:r>
        <w:rPr>
          <w:lang w:val="da-DK"/>
        </w:rPr>
        <w:noBreakHyphen/>
        <w:t>II, som bliver medieret af AT</w:t>
      </w:r>
      <w:r>
        <w:rPr>
          <w:vertAlign w:val="subscript"/>
          <w:lang w:val="da-DK"/>
        </w:rPr>
        <w:t>1</w:t>
      </w:r>
      <w:r>
        <w:rPr>
          <w:lang w:val="da-DK"/>
        </w:rPr>
        <w:t> receptoren, uafhængigt af angiotensin</w:t>
      </w:r>
      <w:r>
        <w:rPr>
          <w:lang w:val="da-DK"/>
        </w:rPr>
        <w:noBreakHyphen/>
        <w:t>II-syntesens kilde eller rute. Den selektive antagonisme mod angiotensin</w:t>
      </w:r>
      <w:r>
        <w:rPr>
          <w:lang w:val="da-DK"/>
        </w:rPr>
        <w:noBreakHyphen/>
        <w:t>II (AT</w:t>
      </w:r>
      <w:r>
        <w:rPr>
          <w:vertAlign w:val="subscript"/>
          <w:lang w:val="da-DK"/>
        </w:rPr>
        <w:t>1</w:t>
      </w:r>
      <w:r>
        <w:rPr>
          <w:lang w:val="da-DK"/>
        </w:rPr>
        <w:t>) receptorerne resulterer i enforhøjelse af plasma-renin- og angiotensin</w:t>
      </w:r>
      <w:r>
        <w:rPr>
          <w:lang w:val="da-DK"/>
        </w:rPr>
        <w:noBreakHyphen/>
        <w:t>II-niveauerne og i nedsat aldosteron i plasma. Serum-kalium påvirkes ikke nævneværdigt, når irbesartan administreres alene ved de anbefalede doser til patienter, udenudvikling af elektrolytforstyrrelser (se pkt. 4.4 og 4.5). Irbesartan hæmmer ikke ACE (kininase</w:t>
      </w:r>
      <w:r>
        <w:rPr>
          <w:lang w:val="da-DK"/>
        </w:rPr>
        <w:noBreakHyphen/>
        <w:t>II), et enzym, som producerer angiotensin</w:t>
      </w:r>
      <w:r>
        <w:rPr>
          <w:lang w:val="da-DK"/>
        </w:rPr>
        <w:noBreakHyphen/>
        <w:t>II og også ned</w:t>
      </w:r>
      <w:r>
        <w:rPr>
          <w:lang w:val="da-DK"/>
        </w:rPr>
        <w:softHyphen/>
        <w:t>bryder bradykinin til inaktive metabolitter. Irbesartan kræver ingen metabolisk aktivering for at blive aktivt.</w:t>
      </w:r>
    </w:p>
    <w:p w14:paraId="5D3A0EDF" w14:textId="77777777" w:rsidR="00F84032" w:rsidRDefault="00F84032">
      <w:pPr>
        <w:pStyle w:val="EMEABodyText"/>
        <w:rPr>
          <w:lang w:val="da-DK"/>
        </w:rPr>
      </w:pPr>
    </w:p>
    <w:p w14:paraId="17595862" w14:textId="77777777" w:rsidR="00F84032" w:rsidRDefault="00F84032">
      <w:pPr>
        <w:pStyle w:val="EMEABodyText"/>
        <w:rPr>
          <w:b/>
          <w:lang w:val="da-DK"/>
        </w:rPr>
      </w:pPr>
      <w:r>
        <w:rPr>
          <w:lang w:val="da-DK"/>
        </w:rPr>
        <w:t>Hydrochlorthiazid er et thiaziddiuretikum. Mekanismen for thiaziddiuretikas antihypertensive virkning er ikke afklaret. Thiazider påvirker den renale tubulære mekanisme for elektrolyt-reabsorption og øger udskillelsen af natrium og chlorid i omtrent ækvivalente mængder. Den diuretiske virkning af hydrochlorthiazid reducerer plasmavolumen, øger plasma-reninaktiviteten, øger aldosteron-udskillelsen med heraf følgende øget urinært kalium- og bikarbonat-tab og nedsat serum-kalium. Samtidig administration af irbesartan ændrer det kalium-tab, der er forbundet med disse diuretika, formodentligt ved at blokere renin-angiotensin-aldosteronsystemet. Ved behandling med hydrochlorthiazid starter diuresen inden for 2 timer og topper efter ca. 4 timer, mens virkningen varer ved i ca. 6</w:t>
      </w:r>
      <w:r>
        <w:rPr>
          <w:lang w:val="da-DK"/>
        </w:rPr>
        <w:noBreakHyphen/>
        <w:t>12 timer.</w:t>
      </w:r>
    </w:p>
    <w:p w14:paraId="59A05E99" w14:textId="77777777" w:rsidR="00F84032" w:rsidRDefault="00F84032">
      <w:pPr>
        <w:pStyle w:val="EMEABodyText"/>
        <w:rPr>
          <w:lang w:val="da-DK"/>
        </w:rPr>
      </w:pPr>
    </w:p>
    <w:p w14:paraId="7859F9DB" w14:textId="77777777" w:rsidR="00F84032" w:rsidRDefault="00F84032">
      <w:pPr>
        <w:pStyle w:val="EMEABodyText"/>
        <w:rPr>
          <w:lang w:val="da-DK"/>
        </w:rPr>
      </w:pPr>
      <w:r>
        <w:rPr>
          <w:lang w:val="da-DK"/>
        </w:rPr>
        <w:t>Kombinationen af hydrochlorthiazid og irbesartan giver en dosisrelateret additiv reduktion af blodtrykket over hele det terapeutiske dosisinterval for de enkelte lægemidler. Tillæg af 12,5 mg hydrochlorthiazid til 300 mg irbesartan, 1 gang dagligt hos patienter, der ikke er adækvat behandlede med 300 mg irbesartan alene, medførte yderligere placebo-korrigeret diastolisk blodtryksreduktion ved laveste måling (24 timer efter dosis) på 6,1 mmHg. Kombinationen af 300 mg irbesartan og 12,5 mg hydrochlorthiazid medførte en total placebo-korrigeret systolisk/diastolisk reduktion på op til 13,6/11,5 mmHg.</w:t>
      </w:r>
    </w:p>
    <w:p w14:paraId="2ED34471" w14:textId="77777777" w:rsidR="00F84032" w:rsidRDefault="00F84032">
      <w:pPr>
        <w:pStyle w:val="EMEABodyText"/>
        <w:rPr>
          <w:lang w:val="da-DK"/>
        </w:rPr>
      </w:pPr>
    </w:p>
    <w:p w14:paraId="79F55C84" w14:textId="77777777" w:rsidR="00F84032" w:rsidRDefault="00F84032">
      <w:pPr>
        <w:pStyle w:val="EMEABodyText"/>
        <w:rPr>
          <w:lang w:val="da-DK"/>
        </w:rPr>
      </w:pPr>
      <w:r>
        <w:rPr>
          <w:lang w:val="da-DK"/>
        </w:rPr>
        <w:t>Begrænsede kliniske data (7 patienter ud af 22) tyder på, at patienter, som ikke er tilstrækkelig regulerede med 300 mg/12,5 mg-kombinationen, kan respondere ved dosisøgning til 300/25 mg. Der er hos disse patienter observeret en øgning i blodtryksreduktionen for såvel systolisk blodtryk (SBP) som diastolisk blodtryk (DBP) (henholdsvis 13,3 mmHg og 8,3 mmHg).</w:t>
      </w:r>
    </w:p>
    <w:p w14:paraId="54EB405E" w14:textId="77777777" w:rsidR="00F84032" w:rsidRDefault="00F84032">
      <w:pPr>
        <w:pStyle w:val="EMEABodyText"/>
        <w:rPr>
          <w:lang w:val="da-DK"/>
        </w:rPr>
      </w:pPr>
    </w:p>
    <w:p w14:paraId="60113F45" w14:textId="77777777" w:rsidR="00F84032" w:rsidRDefault="00F84032">
      <w:pPr>
        <w:pStyle w:val="EMEABodyText"/>
        <w:rPr>
          <w:lang w:val="da-DK"/>
        </w:rPr>
      </w:pPr>
      <w:r>
        <w:rPr>
          <w:lang w:val="da-DK"/>
        </w:rPr>
        <w:t>Dosering 1 gang dagligt med 150 mg irbesartan og 12,5 mg hydrochlorthiazid gav en systolisk/diastolisk gennemsnitlig placebojusteret blodtryksreduktion ved laveste måling (24 timer efter dosis) på 12,9/6,9 mmHg hos patienter med let til moderat hypertension. Den maksimale effekt blev opnået efter 3</w:t>
      </w:r>
      <w:r>
        <w:rPr>
          <w:lang w:val="da-DK"/>
        </w:rPr>
        <w:noBreakHyphen/>
        <w:t>6 timer. Ved ambulant blodtrykskontrol medførte kombinationen af 150 mg irbesartan og 12,5 mg hydrochlorthiazid, 1 gang dagligt, en vedvarende reduktion af blodtrykket over en 24 timers periode med en gennemsnitlig 24 timers placebo-korrigeret systolisk/diastolisk reduktion på 15,8/10,0 mmHg. Forholdet mellem den laveste og den maksimale effekt af CoAprovel 150 mg/12,5 mg var 100%, når blodtrykket blev monitoreret ambulant. Forholdet mellem den laveste og den maksimale effekt var henholdsvis 68% og 76% for CoAprovel 150 mg /12,5 mg og CoAprovel 300 mg /12,5 mg, når effekten blev målt med blodtryksmanchet ved kontrolbesøg. Disse 24-timers resultater blev observeret uden at, der opstod overdreven reduktion af blodtrykket på det maksimale niveau. De er sammenlignelige med den sikre og effektive reduktion af blodtrykket, som opnås med dosering 1 gang dagligt.</w:t>
      </w:r>
    </w:p>
    <w:p w14:paraId="10B53434" w14:textId="77777777" w:rsidR="00F84032" w:rsidRDefault="00F84032">
      <w:pPr>
        <w:pStyle w:val="EMEABodyText"/>
        <w:rPr>
          <w:lang w:val="da-DK"/>
        </w:rPr>
      </w:pPr>
    </w:p>
    <w:p w14:paraId="12A06537" w14:textId="77777777" w:rsidR="00F84032" w:rsidRDefault="00F84032">
      <w:pPr>
        <w:pStyle w:val="EMEABodyText"/>
        <w:rPr>
          <w:lang w:val="da-DK"/>
        </w:rPr>
      </w:pPr>
      <w:r>
        <w:rPr>
          <w:lang w:val="da-DK"/>
        </w:rPr>
        <w:t>Hos patienter, der ikke var tilstrækkeligt kontrolleret med 25 mg hydrochlorthiazid alene, gav et tillæg af irbesartan en yderligere placebo-korrigeret systolisk/diastolisk gennemsnitlig reduktion på 11,1/7,2 mmHg.</w:t>
      </w:r>
    </w:p>
    <w:p w14:paraId="2E57BCE8" w14:textId="77777777" w:rsidR="00F84032" w:rsidRDefault="00F84032">
      <w:pPr>
        <w:pStyle w:val="EMEABodyText"/>
        <w:rPr>
          <w:i/>
          <w:lang w:val="da-DK"/>
        </w:rPr>
      </w:pPr>
    </w:p>
    <w:p w14:paraId="76F6E685" w14:textId="77777777" w:rsidR="00F84032" w:rsidRDefault="00F84032">
      <w:pPr>
        <w:pStyle w:val="EMEABodyText"/>
        <w:rPr>
          <w:lang w:val="da-DK"/>
        </w:rPr>
      </w:pPr>
      <w:r>
        <w:rPr>
          <w:lang w:val="da-DK"/>
        </w:rPr>
        <w:t>Den blodtryksnedsættende effekt af irbesartan i kombination med hydrochlorthiazid viser sig efter første dosis og varer ved i 1</w:t>
      </w:r>
      <w:r>
        <w:rPr>
          <w:lang w:val="da-DK"/>
        </w:rPr>
        <w:noBreakHyphen/>
        <w:t>2 uger, med maksimal effekt efter 6</w:t>
      </w:r>
      <w:r>
        <w:rPr>
          <w:lang w:val="da-DK"/>
        </w:rPr>
        <w:noBreakHyphen/>
        <w:t>8 uger. I langsigtede opfølgningsstudier blev virkningen af irbesartan/hydrochlorthiazid opretholdt i mere end 1 år. Der er hverken observeret rebound-hypertension for irbesartan eller hydrochlorthiazid. Dette er dog ikke undersøgt specifikt for CoAprovel.</w:t>
      </w:r>
    </w:p>
    <w:p w14:paraId="78F67F23" w14:textId="77777777" w:rsidR="00F84032" w:rsidRDefault="00F84032">
      <w:pPr>
        <w:pStyle w:val="EMEABodyText"/>
        <w:rPr>
          <w:lang w:val="da-DK"/>
        </w:rPr>
      </w:pPr>
    </w:p>
    <w:p w14:paraId="2378679D" w14:textId="77777777" w:rsidR="00F84032" w:rsidRDefault="00F84032">
      <w:pPr>
        <w:pStyle w:val="EMEABodyText"/>
        <w:rPr>
          <w:lang w:val="da-DK"/>
        </w:rPr>
      </w:pPr>
      <w:r>
        <w:rPr>
          <w:lang w:val="da-DK"/>
        </w:rPr>
        <w:t>Effekten af en kombinationsbehandling med irbesartan og hydrochlorthiazid på morbiditet og mortalitet er ikke undersøgt. Epidemiologiske undersøgelser har vist, at langtidsbehandling med hydrochlorthiazid reducerer risikoen for kardiovaskulær mortalitet og morbiditet.</w:t>
      </w:r>
    </w:p>
    <w:p w14:paraId="5D2BBC4A" w14:textId="77777777" w:rsidR="00F84032" w:rsidRDefault="00F84032">
      <w:pPr>
        <w:pStyle w:val="EMEABodyText"/>
        <w:rPr>
          <w:lang w:val="da-DK"/>
        </w:rPr>
      </w:pPr>
    </w:p>
    <w:p w14:paraId="71E33CF2" w14:textId="77777777" w:rsidR="00F84032" w:rsidRDefault="00F84032">
      <w:pPr>
        <w:pStyle w:val="EMEABodyText"/>
        <w:rPr>
          <w:lang w:val="da-DK"/>
        </w:rPr>
      </w:pPr>
      <w:r>
        <w:rPr>
          <w:lang w:val="da-DK"/>
        </w:rPr>
        <w:t xml:space="preserve">Virkningen af CoAprovel afhænger ikke af alder eller køn. </w:t>
      </w:r>
      <w:r w:rsidRPr="00190AD8">
        <w:rPr>
          <w:szCs w:val="22"/>
          <w:lang w:val="da-DK"/>
        </w:rPr>
        <w:t>Som med andre lægemidler</w:t>
      </w:r>
      <w:r>
        <w:rPr>
          <w:szCs w:val="22"/>
          <w:lang w:val="da-DK"/>
        </w:rPr>
        <w:t>,</w:t>
      </w:r>
      <w:r w:rsidRPr="00190AD8">
        <w:rPr>
          <w:szCs w:val="22"/>
          <w:lang w:val="da-DK"/>
        </w:rPr>
        <w:t xml:space="preserve"> der påvirker renin-angiotensinsystemer</w:t>
      </w:r>
      <w:r>
        <w:rPr>
          <w:szCs w:val="22"/>
          <w:lang w:val="da-DK"/>
        </w:rPr>
        <w:t>,</w:t>
      </w:r>
      <w:r w:rsidRPr="00190AD8">
        <w:rPr>
          <w:szCs w:val="22"/>
          <w:lang w:val="da-DK"/>
        </w:rPr>
        <w:t xml:space="preserve"> har sorte, hypertensive patienter betydelig mindre respons på enkeltstofbehandling med irbesartan. Når i</w:t>
      </w:r>
      <w:r>
        <w:rPr>
          <w:lang w:val="da-DK"/>
        </w:rPr>
        <w:t>rbesartan administreres samtidig med en lille dosis hydrochlorthiazid (fx 12,5 mg dagligt), nærmer det antihypertensive respons hos sorte patienter sig det, der ses hos hvide.</w:t>
      </w:r>
    </w:p>
    <w:p w14:paraId="35A5F67E" w14:textId="77777777" w:rsidR="003B5036" w:rsidRDefault="003B5036">
      <w:pPr>
        <w:pStyle w:val="EMEABodyText"/>
        <w:rPr>
          <w:lang w:val="da-DK"/>
        </w:rPr>
      </w:pPr>
    </w:p>
    <w:p w14:paraId="3AEE0CE0" w14:textId="77777777" w:rsidR="00F84032" w:rsidRDefault="003B5036">
      <w:pPr>
        <w:pStyle w:val="EMEABodyText"/>
        <w:rPr>
          <w:lang w:val="da-DK"/>
        </w:rPr>
      </w:pPr>
      <w:r w:rsidRPr="00247981">
        <w:rPr>
          <w:szCs w:val="22"/>
          <w:u w:val="single"/>
          <w:lang w:val="da-DK"/>
        </w:rPr>
        <w:t>Klinisk virkning og sikkerhed</w:t>
      </w:r>
    </w:p>
    <w:p w14:paraId="5970C3B1" w14:textId="77777777" w:rsidR="00C8567A" w:rsidRDefault="00C8567A" w:rsidP="00F84032">
      <w:pPr>
        <w:pStyle w:val="EMEABodyText"/>
        <w:rPr>
          <w:lang w:val="da-DK"/>
        </w:rPr>
      </w:pPr>
    </w:p>
    <w:p w14:paraId="561040BB" w14:textId="77777777" w:rsidR="00F84032" w:rsidRPr="00AC3A41" w:rsidRDefault="00F84032" w:rsidP="00F84032">
      <w:pPr>
        <w:pStyle w:val="EMEABodyText"/>
        <w:rPr>
          <w:lang w:val="da-DK"/>
        </w:rPr>
      </w:pPr>
      <w:r>
        <w:rPr>
          <w:lang w:val="da-DK"/>
        </w:rPr>
        <w:t>Et randomiseret, dobbeltblindt, aktivt kontrolleret, parallelt multicenterforsøg af 8 ugers varighed har evalueret e</w:t>
      </w:r>
      <w:r w:rsidRPr="00AC3A41">
        <w:rPr>
          <w:lang w:val="da-DK"/>
        </w:rPr>
        <w:t>ffekt</w:t>
      </w:r>
      <w:r>
        <w:rPr>
          <w:lang w:val="da-DK"/>
        </w:rPr>
        <w:t>en</w:t>
      </w:r>
      <w:r w:rsidRPr="00AC3A41">
        <w:rPr>
          <w:lang w:val="da-DK"/>
        </w:rPr>
        <w:t xml:space="preserve"> og sikkerhed</w:t>
      </w:r>
      <w:r>
        <w:rPr>
          <w:lang w:val="da-DK"/>
        </w:rPr>
        <w:t>en</w:t>
      </w:r>
      <w:r w:rsidRPr="00AC3A41">
        <w:rPr>
          <w:lang w:val="da-DK"/>
        </w:rPr>
        <w:t xml:space="preserve"> af </w:t>
      </w:r>
      <w:r>
        <w:rPr>
          <w:lang w:val="da-DK"/>
        </w:rPr>
        <w:t>CoAprovel</w:t>
      </w:r>
      <w:r w:rsidRPr="00AC3A41">
        <w:rPr>
          <w:lang w:val="da-DK"/>
        </w:rPr>
        <w:t xml:space="preserve"> som inital behandling ved svær hypertension (defineret som SeDBT ≥</w:t>
      </w:r>
      <w:r>
        <w:rPr>
          <w:lang w:val="da-DK"/>
        </w:rPr>
        <w:t> </w:t>
      </w:r>
      <w:r w:rsidRPr="00AC3A41">
        <w:rPr>
          <w:lang w:val="da-DK"/>
        </w:rPr>
        <w:t>110 mmHg). Ialt 697 patienter randomiseredes i forholdet 2:1 til irbesartan/hydrochlorothiazid 150 mg/12,5 mg eller irbesartan 150 mg, og med systematisk titrering (inden evaluering af respons på den lavere dosis) efter 1 uge til henholdsvis irbesartan/hydrochlorothiazid 300 mg/25 mg eller irbesartan 300 mg.</w:t>
      </w:r>
    </w:p>
    <w:p w14:paraId="48902132" w14:textId="77777777" w:rsidR="00F84032" w:rsidRPr="00AC3A41" w:rsidRDefault="00F84032" w:rsidP="00F84032">
      <w:pPr>
        <w:pStyle w:val="EMEABodyText"/>
        <w:rPr>
          <w:lang w:val="da-DK"/>
        </w:rPr>
      </w:pPr>
    </w:p>
    <w:p w14:paraId="5C565E25" w14:textId="77777777" w:rsidR="00F84032" w:rsidRPr="00AC3A41" w:rsidRDefault="00F84032" w:rsidP="00F84032">
      <w:pPr>
        <w:pStyle w:val="EMEABodyText"/>
        <w:rPr>
          <w:lang w:val="da-DK"/>
        </w:rPr>
      </w:pPr>
      <w:r w:rsidRPr="00AC3A41">
        <w:rPr>
          <w:lang w:val="da-DK"/>
        </w:rPr>
        <w:t xml:space="preserve">58% af de inkluderede </w:t>
      </w:r>
      <w:r>
        <w:rPr>
          <w:lang w:val="da-DK"/>
        </w:rPr>
        <w:t xml:space="preserve">patienter </w:t>
      </w:r>
      <w:r w:rsidRPr="00AC3A41">
        <w:rPr>
          <w:lang w:val="da-DK"/>
        </w:rPr>
        <w:t>var mænd. Gennemsnitsalderen var 52,5 år; 13% var ≥</w:t>
      </w:r>
      <w:r>
        <w:rPr>
          <w:lang w:val="da-DK"/>
        </w:rPr>
        <w:t> </w:t>
      </w:r>
      <w:r w:rsidRPr="00AC3A41">
        <w:rPr>
          <w:lang w:val="da-DK"/>
        </w:rPr>
        <w:t>65 år, og kun 2% var ≥</w:t>
      </w:r>
      <w:r>
        <w:rPr>
          <w:lang w:val="da-DK"/>
        </w:rPr>
        <w:t> </w:t>
      </w:r>
      <w:r w:rsidRPr="00AC3A41">
        <w:rPr>
          <w:lang w:val="da-DK"/>
        </w:rPr>
        <w:t>75 år. 12% af patienterne var diabetikere, 34% var hyperlipidæmiske, og den hyppigste kardiovaskulære tilstand var stabil angina pectoris hos 3,5% af patienterne.</w:t>
      </w:r>
    </w:p>
    <w:p w14:paraId="78668941" w14:textId="77777777" w:rsidR="00F84032" w:rsidRPr="00AC3A41" w:rsidRDefault="00F84032" w:rsidP="00F84032">
      <w:pPr>
        <w:pStyle w:val="EMEABodyText"/>
        <w:rPr>
          <w:lang w:val="da-DK"/>
        </w:rPr>
      </w:pPr>
    </w:p>
    <w:p w14:paraId="10AC7E53" w14:textId="77777777" w:rsidR="00F84032" w:rsidRPr="00AC3A41" w:rsidRDefault="00F84032" w:rsidP="00F84032">
      <w:pPr>
        <w:pStyle w:val="EMEABodyText"/>
        <w:rPr>
          <w:lang w:val="da-DK"/>
        </w:rPr>
      </w:pPr>
      <w:r w:rsidRPr="00AC3A41">
        <w:rPr>
          <w:lang w:val="da-DK"/>
        </w:rPr>
        <w:t>Det primære formål med forsøget var at sammenligne andelen af patienter hvis SeDBT var kontrolleret (SeDBT &lt;</w:t>
      </w:r>
      <w:r>
        <w:rPr>
          <w:lang w:val="da-DK"/>
        </w:rPr>
        <w:t> </w:t>
      </w:r>
      <w:r w:rsidRPr="00AC3A41">
        <w:rPr>
          <w:lang w:val="da-DK"/>
        </w:rPr>
        <w:t>90 mmHg) ved Uge 5. 47,2% af patienterne i kombinationsbehandling nåede et dal-SeDBT &lt;</w:t>
      </w:r>
      <w:r>
        <w:rPr>
          <w:lang w:val="da-DK"/>
        </w:rPr>
        <w:t> </w:t>
      </w:r>
      <w:r w:rsidRPr="00AC3A41">
        <w:rPr>
          <w:lang w:val="da-DK"/>
        </w:rPr>
        <w:t>90 mmHg sammenlignet med 33,2% af patienterne behandlet med irbesartan (p</w:t>
      </w:r>
      <w:r>
        <w:rPr>
          <w:lang w:val="da-DK"/>
        </w:rPr>
        <w:t> </w:t>
      </w:r>
      <w:r w:rsidRPr="00AC3A41">
        <w:rPr>
          <w:lang w:val="da-DK"/>
        </w:rPr>
        <w:t>=</w:t>
      </w:r>
      <w:r>
        <w:rPr>
          <w:lang w:val="da-DK"/>
        </w:rPr>
        <w:t> </w:t>
      </w:r>
      <w:r w:rsidRPr="00AC3A41">
        <w:rPr>
          <w:lang w:val="da-DK"/>
        </w:rPr>
        <w:t xml:space="preserve">0,0005). </w:t>
      </w:r>
      <w:r>
        <w:rPr>
          <w:lang w:val="da-DK"/>
        </w:rPr>
        <w:t>Det g</w:t>
      </w:r>
      <w:r w:rsidRPr="00AC3A41">
        <w:rPr>
          <w:lang w:val="da-DK"/>
        </w:rPr>
        <w:t>ennemsnitlig</w:t>
      </w:r>
      <w:r>
        <w:rPr>
          <w:lang w:val="da-DK"/>
        </w:rPr>
        <w:t>e</w:t>
      </w:r>
      <w:r w:rsidRPr="00AC3A41">
        <w:rPr>
          <w:lang w:val="da-DK"/>
        </w:rPr>
        <w:t xml:space="preserve"> blodtryk ved baseline var ca. 172/113 mmHg i begge </w:t>
      </w:r>
      <w:r w:rsidRPr="00AC3A41">
        <w:rPr>
          <w:lang w:val="da-DK"/>
        </w:rPr>
        <w:lastRenderedPageBreak/>
        <w:t>behandlingsgrupper</w:t>
      </w:r>
      <w:r>
        <w:rPr>
          <w:lang w:val="da-DK"/>
        </w:rPr>
        <w:t>. F</w:t>
      </w:r>
      <w:r w:rsidRPr="00AC3A41">
        <w:rPr>
          <w:lang w:val="da-DK"/>
        </w:rPr>
        <w:t>ald</w:t>
      </w:r>
      <w:r>
        <w:rPr>
          <w:lang w:val="da-DK"/>
        </w:rPr>
        <w:t>et</w:t>
      </w:r>
      <w:r w:rsidRPr="00AC3A41">
        <w:rPr>
          <w:lang w:val="da-DK"/>
        </w:rPr>
        <w:t xml:space="preserve"> i SeSBT/SeDBT ved 5 uger var henholdsvis 30,8/24,0 mmHg og 21,1/19,3 mmHg for irbesartan/hydrochlorothiazid og irbesartan (p</w:t>
      </w:r>
      <w:r>
        <w:rPr>
          <w:lang w:val="da-DK"/>
        </w:rPr>
        <w:t> </w:t>
      </w:r>
      <w:r w:rsidRPr="00AC3A41">
        <w:rPr>
          <w:lang w:val="da-DK"/>
        </w:rPr>
        <w:t>&lt;</w:t>
      </w:r>
      <w:r>
        <w:rPr>
          <w:lang w:val="da-DK"/>
        </w:rPr>
        <w:t> </w:t>
      </w:r>
      <w:r w:rsidRPr="00AC3A41">
        <w:rPr>
          <w:lang w:val="da-DK"/>
        </w:rPr>
        <w:t>0,0001).</w:t>
      </w:r>
    </w:p>
    <w:p w14:paraId="4476E56F" w14:textId="77777777" w:rsidR="00F84032" w:rsidRPr="00AC3A41" w:rsidRDefault="00F84032" w:rsidP="00F84032">
      <w:pPr>
        <w:pStyle w:val="EMEABodyText"/>
        <w:rPr>
          <w:lang w:val="da-DK"/>
        </w:rPr>
      </w:pPr>
    </w:p>
    <w:p w14:paraId="204C9E68" w14:textId="77777777" w:rsidR="00F84032" w:rsidRDefault="00F84032" w:rsidP="00F84032">
      <w:pPr>
        <w:pStyle w:val="EMEABodyText"/>
        <w:rPr>
          <w:lang w:val="da-DK"/>
        </w:rPr>
      </w:pPr>
      <w:r w:rsidRPr="00AC3A41">
        <w:rPr>
          <w:lang w:val="da-DK"/>
        </w:rPr>
        <w:t>Type</w:t>
      </w:r>
      <w:r>
        <w:rPr>
          <w:lang w:val="da-DK"/>
        </w:rPr>
        <w:t>n</w:t>
      </w:r>
      <w:r w:rsidRPr="00AC3A41">
        <w:rPr>
          <w:lang w:val="da-DK"/>
        </w:rPr>
        <w:t xml:space="preserve"> og forekomst</w:t>
      </w:r>
      <w:r>
        <w:rPr>
          <w:lang w:val="da-DK"/>
        </w:rPr>
        <w:t>en</w:t>
      </w:r>
      <w:r w:rsidRPr="00AC3A41">
        <w:rPr>
          <w:lang w:val="da-DK"/>
        </w:rPr>
        <w:t xml:space="preserve"> af </w:t>
      </w:r>
      <w:r>
        <w:rPr>
          <w:lang w:val="da-DK"/>
        </w:rPr>
        <w:t xml:space="preserve">de </w:t>
      </w:r>
      <w:r w:rsidRPr="00AC3A41">
        <w:rPr>
          <w:lang w:val="da-DK"/>
        </w:rPr>
        <w:t>bivirkninger</w:t>
      </w:r>
      <w:r>
        <w:rPr>
          <w:lang w:val="da-DK"/>
        </w:rPr>
        <w:t>, der er</w:t>
      </w:r>
      <w:r w:rsidRPr="00AC3A41">
        <w:rPr>
          <w:lang w:val="da-DK"/>
        </w:rPr>
        <w:t xml:space="preserve"> indberettet hos patienter</w:t>
      </w:r>
      <w:r>
        <w:rPr>
          <w:lang w:val="da-DK"/>
        </w:rPr>
        <w:t>, som har modtaget</w:t>
      </w:r>
      <w:r w:rsidRPr="00AC3A41">
        <w:rPr>
          <w:lang w:val="da-DK"/>
        </w:rPr>
        <w:t xml:space="preserve"> behandl</w:t>
      </w:r>
      <w:r>
        <w:rPr>
          <w:lang w:val="da-DK"/>
        </w:rPr>
        <w:t>ing</w:t>
      </w:r>
      <w:r w:rsidRPr="00AC3A41">
        <w:rPr>
          <w:lang w:val="da-DK"/>
        </w:rPr>
        <w:t xml:space="preserve"> med kombinationen</w:t>
      </w:r>
      <w:r>
        <w:rPr>
          <w:lang w:val="da-DK"/>
        </w:rPr>
        <w:t>,</w:t>
      </w:r>
      <w:r w:rsidRPr="00AC3A41">
        <w:rPr>
          <w:lang w:val="da-DK"/>
        </w:rPr>
        <w:t xml:space="preserve"> svarede til bivirkningsprofilen for patienter i enkeltstofbehandling. Der blev under den 8</w:t>
      </w:r>
      <w:r w:rsidRPr="00AC3A41">
        <w:rPr>
          <w:lang w:val="da-DK"/>
        </w:rPr>
        <w:noBreakHyphen/>
        <w:t>uger</w:t>
      </w:r>
      <w:r>
        <w:rPr>
          <w:lang w:val="da-DK"/>
        </w:rPr>
        <w:t xml:space="preserve"> lange</w:t>
      </w:r>
      <w:r w:rsidRPr="00AC3A41">
        <w:rPr>
          <w:lang w:val="da-DK"/>
        </w:rPr>
        <w:t xml:space="preserve"> behandlingsperiode ikke indberettet tilfælde af syncope i nogen af behandlingsgrupperne. Henholdsvis 0,6% og 0% af patienterne oplevede hypotension og henholdsvis 2,8% og 3,1% oplevede svimmelhed i ved kombinationsbehandling og enkeltstofbehandling.</w:t>
      </w:r>
    </w:p>
    <w:p w14:paraId="3665AF68" w14:textId="77777777" w:rsidR="00B36A37" w:rsidRPr="00AC3A41" w:rsidRDefault="00B36A37" w:rsidP="00F84032">
      <w:pPr>
        <w:pStyle w:val="EMEABodyText"/>
        <w:rPr>
          <w:lang w:val="da-DK"/>
        </w:rPr>
      </w:pPr>
    </w:p>
    <w:p w14:paraId="76070863" w14:textId="77777777" w:rsidR="00B36A37" w:rsidRDefault="00B36A37" w:rsidP="00B36A37">
      <w:pPr>
        <w:pStyle w:val="EMEABodyText"/>
        <w:rPr>
          <w:color w:val="333333"/>
          <w:u w:val="single"/>
          <w:lang w:val="da-DK"/>
        </w:rPr>
      </w:pPr>
      <w:r w:rsidRPr="00B74C63">
        <w:rPr>
          <w:rStyle w:val="hps"/>
          <w:color w:val="333333"/>
          <w:u w:val="single"/>
          <w:lang w:val="da-DK"/>
        </w:rPr>
        <w:t>Dobbelt hæmning af</w:t>
      </w:r>
      <w:r w:rsidRPr="00B74C63">
        <w:rPr>
          <w:color w:val="333333"/>
          <w:u w:val="single"/>
          <w:lang w:val="da-DK"/>
        </w:rPr>
        <w:t xml:space="preserve"> </w:t>
      </w:r>
      <w:r w:rsidRPr="00B74C63">
        <w:rPr>
          <w:rStyle w:val="hps"/>
          <w:color w:val="333333"/>
          <w:u w:val="single"/>
          <w:lang w:val="da-DK"/>
        </w:rPr>
        <w:t>renin</w:t>
      </w:r>
      <w:r w:rsidRPr="00B74C63">
        <w:rPr>
          <w:color w:val="333333"/>
          <w:u w:val="single"/>
          <w:lang w:val="da-DK"/>
        </w:rPr>
        <w:t xml:space="preserve">-angiotensin-aldosteron-systemet </w:t>
      </w:r>
      <w:r w:rsidRPr="00B74C63">
        <w:rPr>
          <w:rStyle w:val="hps"/>
          <w:color w:val="333333"/>
          <w:u w:val="single"/>
          <w:lang w:val="da-DK"/>
        </w:rPr>
        <w:t>(</w:t>
      </w:r>
      <w:r w:rsidRPr="00B74C63">
        <w:rPr>
          <w:color w:val="333333"/>
          <w:u w:val="single"/>
          <w:lang w:val="da-DK"/>
        </w:rPr>
        <w:t>RAAS)</w:t>
      </w:r>
    </w:p>
    <w:p w14:paraId="06D9B57B" w14:textId="77777777" w:rsidR="00C8567A" w:rsidRDefault="00C8567A" w:rsidP="00B36A37">
      <w:pPr>
        <w:tabs>
          <w:tab w:val="left" w:pos="-720"/>
        </w:tabs>
        <w:suppressAutoHyphens/>
        <w:rPr>
          <w:lang w:val="da-DK"/>
        </w:rPr>
      </w:pPr>
    </w:p>
    <w:p w14:paraId="6913D85E" w14:textId="77777777" w:rsidR="00B36A37" w:rsidRPr="001A71E8" w:rsidRDefault="00B36A37" w:rsidP="00B36A37">
      <w:pPr>
        <w:tabs>
          <w:tab w:val="left" w:pos="-720"/>
        </w:tabs>
        <w:suppressAutoHyphens/>
        <w:rPr>
          <w:lang w:val="da-DK"/>
        </w:rPr>
      </w:pPr>
      <w:r w:rsidRPr="001A71E8">
        <w:rPr>
          <w:lang w:val="da-DK"/>
        </w:rPr>
        <w:t>To store randomiserede, kontrollerede studier (ONTARGET (ONgoing Telmisartan Alone and in combination with Ramipril Global Endpoint Trial)</w:t>
      </w:r>
      <w:r>
        <w:rPr>
          <w:lang w:val="da-DK"/>
        </w:rPr>
        <w:t xml:space="preserve"> og</w:t>
      </w:r>
      <w:r w:rsidRPr="001A71E8">
        <w:rPr>
          <w:lang w:val="da-DK"/>
        </w:rPr>
        <w:t xml:space="preserve"> VA NEPHRON-D (The Veterans Affairs Nephropathy in Diabetes)</w:t>
      </w:r>
      <w:r>
        <w:rPr>
          <w:lang w:val="da-DK"/>
        </w:rPr>
        <w:t>)</w:t>
      </w:r>
      <w:r w:rsidRPr="001A71E8">
        <w:rPr>
          <w:lang w:val="da-DK"/>
        </w:rPr>
        <w:t xml:space="preserve"> har undersøgt samtidig brug af </w:t>
      </w:r>
      <w:r>
        <w:rPr>
          <w:lang w:val="da-DK"/>
        </w:rPr>
        <w:t xml:space="preserve">kombinationen af en </w:t>
      </w:r>
      <w:r w:rsidRPr="001A71E8">
        <w:rPr>
          <w:lang w:val="da-DK"/>
        </w:rPr>
        <w:t>ACE-hæmmer og en angiotensin</w:t>
      </w:r>
      <w:r>
        <w:rPr>
          <w:lang w:val="da-DK"/>
        </w:rPr>
        <w:t>-</w:t>
      </w:r>
      <w:r w:rsidRPr="001A71E8">
        <w:rPr>
          <w:lang w:val="da-DK"/>
        </w:rPr>
        <w:t>II-receptor</w:t>
      </w:r>
      <w:r>
        <w:rPr>
          <w:lang w:val="da-DK"/>
        </w:rPr>
        <w:t>blokker</w:t>
      </w:r>
      <w:r w:rsidRPr="001A71E8">
        <w:rPr>
          <w:lang w:val="da-DK"/>
        </w:rPr>
        <w:t xml:space="preserve">. ONTARGET var et studie i patienter med kardiovaskulær eller cerebrovaskulær sygdom eller type 2 diabetes mellitus in anamnesen </w:t>
      </w:r>
      <w:r>
        <w:rPr>
          <w:lang w:val="da-DK"/>
        </w:rPr>
        <w:t>med tegn på en organpåvirkning</w:t>
      </w:r>
      <w:r w:rsidRPr="001A71E8">
        <w:rPr>
          <w:lang w:val="da-DK"/>
        </w:rPr>
        <w:t>. VA NEPHRON-D var et studie i patienter</w:t>
      </w:r>
      <w:r>
        <w:rPr>
          <w:lang w:val="da-DK"/>
        </w:rPr>
        <w:t xml:space="preserve"> med</w:t>
      </w:r>
      <w:r w:rsidRPr="001A71E8">
        <w:rPr>
          <w:lang w:val="da-DK"/>
        </w:rPr>
        <w:t xml:space="preserve"> type 2 diabetes mellitus og diabetisk nefropati. </w:t>
      </w:r>
    </w:p>
    <w:p w14:paraId="39608031" w14:textId="77777777" w:rsidR="00C8567A" w:rsidRDefault="00C8567A" w:rsidP="00B36A37">
      <w:pPr>
        <w:tabs>
          <w:tab w:val="left" w:pos="-720"/>
        </w:tabs>
        <w:suppressAutoHyphens/>
        <w:rPr>
          <w:lang w:val="da-DK"/>
        </w:rPr>
      </w:pPr>
    </w:p>
    <w:p w14:paraId="46229CCF" w14:textId="77777777" w:rsidR="00B36A37" w:rsidRPr="001A71E8" w:rsidRDefault="00B36A37" w:rsidP="00B36A37">
      <w:pPr>
        <w:tabs>
          <w:tab w:val="left" w:pos="-720"/>
        </w:tabs>
        <w:suppressAutoHyphens/>
        <w:rPr>
          <w:lang w:val="da-DK"/>
        </w:rPr>
      </w:pPr>
      <w:r w:rsidRPr="001A71E8">
        <w:rPr>
          <w:lang w:val="da-DK"/>
        </w:rPr>
        <w:t xml:space="preserve">Disse studier viser ikke signifikant gavnlig effekt på nyre og/eller kardiovaskulære resultater og mortalitet, mens en øget risiko for hyperkaliæmi, akut nyreskade og/eller hypotension blev observeret sammenlignet med monoterapi. </w:t>
      </w:r>
      <w:r w:rsidRPr="00C365F0">
        <w:rPr>
          <w:lang w:val="da-DK"/>
        </w:rPr>
        <w:t>Disse resultater er også relevante for andre ACE-hæmmere og angiotensin-II-receptorblokkere grundet de identiske farmakodynamiske egenskaber.</w:t>
      </w:r>
      <w:r w:rsidRPr="001A71E8">
        <w:rPr>
          <w:lang w:val="da-DK"/>
        </w:rPr>
        <w:t xml:space="preserve">  </w:t>
      </w:r>
    </w:p>
    <w:p w14:paraId="38E69634" w14:textId="77777777" w:rsidR="00C8567A" w:rsidRDefault="00C8567A" w:rsidP="00B36A37">
      <w:pPr>
        <w:tabs>
          <w:tab w:val="left" w:pos="-720"/>
        </w:tabs>
        <w:suppressAutoHyphens/>
        <w:rPr>
          <w:lang w:val="da-DK"/>
        </w:rPr>
      </w:pPr>
    </w:p>
    <w:p w14:paraId="011D1D0A" w14:textId="77777777" w:rsidR="00B36A37" w:rsidRPr="001A71E8" w:rsidRDefault="00B36A37" w:rsidP="00B36A37">
      <w:pPr>
        <w:tabs>
          <w:tab w:val="left" w:pos="-720"/>
        </w:tabs>
        <w:suppressAutoHyphens/>
        <w:rPr>
          <w:lang w:val="da-DK"/>
        </w:rPr>
      </w:pPr>
      <w:r w:rsidRPr="001A71E8">
        <w:rPr>
          <w:lang w:val="da-DK"/>
        </w:rPr>
        <w:t>ACE-hæmmere og angiotensin</w:t>
      </w:r>
      <w:r>
        <w:rPr>
          <w:lang w:val="da-DK"/>
        </w:rPr>
        <w:t>-</w:t>
      </w:r>
      <w:r w:rsidRPr="001A71E8">
        <w:rPr>
          <w:lang w:val="da-DK"/>
        </w:rPr>
        <w:t>II-receptor</w:t>
      </w:r>
      <w:r>
        <w:rPr>
          <w:lang w:val="da-DK"/>
        </w:rPr>
        <w:t>blokkere</w:t>
      </w:r>
      <w:r w:rsidRPr="001A71E8">
        <w:rPr>
          <w:lang w:val="da-DK"/>
        </w:rPr>
        <w:t xml:space="preserve"> bør derfor ikke anvendes samtidig hos patienter med diabetisk nefropati. </w:t>
      </w:r>
    </w:p>
    <w:p w14:paraId="54EFBB6F" w14:textId="77777777" w:rsidR="00C8567A" w:rsidRDefault="00C8567A" w:rsidP="00B36A37">
      <w:pPr>
        <w:tabs>
          <w:tab w:val="left" w:pos="-720"/>
        </w:tabs>
        <w:suppressAutoHyphens/>
        <w:rPr>
          <w:lang w:val="da-DK"/>
        </w:rPr>
      </w:pPr>
    </w:p>
    <w:p w14:paraId="0BF67103" w14:textId="77777777" w:rsidR="00B36A37" w:rsidRPr="001A71E8" w:rsidRDefault="00B36A37" w:rsidP="00B36A37">
      <w:pPr>
        <w:tabs>
          <w:tab w:val="left" w:pos="-720"/>
        </w:tabs>
        <w:suppressAutoHyphens/>
        <w:rPr>
          <w:lang w:val="da-DK"/>
        </w:rPr>
      </w:pPr>
      <w:r w:rsidRPr="001A71E8">
        <w:rPr>
          <w:lang w:val="da-DK"/>
        </w:rPr>
        <w:t>ALTITUDE (Aliskiren Trial in Type 2 Diabetes Using Cardiovascular and Renal Disease Endpoints) var et studie designet til at undersøge fordele ved at tilføje aliskiren til en standardbehandling med en ACE-hæmmer</w:t>
      </w:r>
      <w:r w:rsidRPr="00F931D4">
        <w:rPr>
          <w:lang w:val="da-DK"/>
        </w:rPr>
        <w:t xml:space="preserve"> eller en angiotensin</w:t>
      </w:r>
      <w:r>
        <w:rPr>
          <w:lang w:val="da-DK"/>
        </w:rPr>
        <w:t>-</w:t>
      </w:r>
      <w:r w:rsidRPr="001A71E8">
        <w:rPr>
          <w:lang w:val="da-DK"/>
        </w:rPr>
        <w:t>II-receptor</w:t>
      </w:r>
      <w:r>
        <w:rPr>
          <w:lang w:val="da-DK"/>
        </w:rPr>
        <w:t>blokker</w:t>
      </w:r>
      <w:r w:rsidRPr="001A71E8">
        <w:rPr>
          <w:lang w:val="da-DK"/>
        </w:rPr>
        <w:t xml:space="preserve"> hos patienter med type 2 diabetes mellitus og kronisk nyresygdom, kardiovaskulærsygdom eller begge. Studiet blev afsluttet </w:t>
      </w:r>
      <w:r>
        <w:rPr>
          <w:lang w:val="da-DK"/>
        </w:rPr>
        <w:t xml:space="preserve">før tid </w:t>
      </w:r>
      <w:r w:rsidRPr="001A71E8">
        <w:rPr>
          <w:lang w:val="da-DK"/>
        </w:rPr>
        <w:t xml:space="preserve">på grund af en øget risiko for bivirkninger. </w:t>
      </w:r>
      <w:r>
        <w:rPr>
          <w:lang w:val="da-DK"/>
        </w:rPr>
        <w:t>K</w:t>
      </w:r>
      <w:r w:rsidRPr="00EE069A">
        <w:rPr>
          <w:lang w:val="da-DK"/>
        </w:rPr>
        <w:t>ardiovaskulær</w:t>
      </w:r>
      <w:r w:rsidRPr="001A71E8">
        <w:rPr>
          <w:lang w:val="da-DK"/>
        </w:rPr>
        <w:t xml:space="preserve"> død og stroke var begge numerisk hyppigere i aliskiren-gruppen end i placebogruppen og bivirkninger og alvorlige bivirkninger (hyperkal</w:t>
      </w:r>
      <w:r>
        <w:rPr>
          <w:lang w:val="da-DK"/>
        </w:rPr>
        <w:t>i</w:t>
      </w:r>
      <w:r w:rsidRPr="001A71E8">
        <w:rPr>
          <w:lang w:val="da-DK"/>
        </w:rPr>
        <w:t>æmi, hyp</w:t>
      </w:r>
      <w:r>
        <w:rPr>
          <w:lang w:val="da-DK"/>
        </w:rPr>
        <w:t>o</w:t>
      </w:r>
      <w:r w:rsidRPr="001A71E8">
        <w:rPr>
          <w:lang w:val="da-DK"/>
        </w:rPr>
        <w:t xml:space="preserve">tension og nedsat nyrefunktion) var hyppigere rapporteret i aliskiren-gruppen end i placebogruppen. </w:t>
      </w:r>
    </w:p>
    <w:p w14:paraId="085A3D4F" w14:textId="77777777" w:rsidR="0092498F" w:rsidRDefault="0092498F" w:rsidP="0092498F">
      <w:pPr>
        <w:pStyle w:val="EMEABodyText"/>
        <w:rPr>
          <w:i/>
          <w:lang w:val="da-DK"/>
        </w:rPr>
      </w:pPr>
    </w:p>
    <w:p w14:paraId="08EEC28A" w14:textId="77777777" w:rsidR="0092498F" w:rsidRPr="0092498F" w:rsidRDefault="0092498F" w:rsidP="0092498F">
      <w:pPr>
        <w:pStyle w:val="EMEABodyText"/>
        <w:rPr>
          <w:i/>
          <w:lang w:val="da-DK"/>
        </w:rPr>
      </w:pPr>
      <w:r w:rsidRPr="0092498F">
        <w:rPr>
          <w:i/>
          <w:lang w:val="da-DK"/>
        </w:rPr>
        <w:t xml:space="preserve">Non-melanom hudkræft: </w:t>
      </w:r>
    </w:p>
    <w:p w14:paraId="4AA9DC82" w14:textId="77777777" w:rsidR="0092498F" w:rsidRPr="0092498F" w:rsidRDefault="0092498F" w:rsidP="0092498F">
      <w:pPr>
        <w:pStyle w:val="EMEABodyText"/>
        <w:rPr>
          <w:lang w:val="da-DK"/>
        </w:rPr>
      </w:pPr>
      <w:r w:rsidRPr="0092498F">
        <w:rPr>
          <w:lang w:val="da-DK"/>
        </w:rPr>
        <w:t>Tilgængelige data fra epidemiologiske studier viser en kumulativ dosis- afhængig forbindelse mellem hydrochlorthiazid og non-melanom hudkræft. Et studie omfattede en</w:t>
      </w:r>
    </w:p>
    <w:p w14:paraId="717D3FCA" w14:textId="77777777" w:rsidR="0092498F" w:rsidRPr="0092498F" w:rsidRDefault="0092498F" w:rsidP="0092498F">
      <w:pPr>
        <w:pStyle w:val="EMEABodyText"/>
        <w:rPr>
          <w:lang w:val="da-DK"/>
        </w:rPr>
      </w:pPr>
      <w:r w:rsidRPr="0092498F">
        <w:rPr>
          <w:lang w:val="da-DK"/>
        </w:rPr>
        <w:t>population med 71.533 tilfælde af basalcellekarcinom og 8.629 tilfælde af placecellekarcinom, der blev matchet med hhv. 1.430.833 og 172,462 forsøgspersoner i kontrolgrupper. Stort forbrug af hydrochlorthiazid (≥ 50.000 mg kumulativt) var forbundet med en justeret OR-værdi på 1,29 (95 %- KI: 1,23-1,35) for basalcellekarcinom og på 3,98 (95 %-KI: 3,68-4,31) for pladecellekarcinom. Der sås en klar kumulativ dosis/respons relation, hvad angår både basalcellekarcinom og pladecellekarcinom. Et andet studie viste en mulig forbindelse mellem læbekræft (pladecellekarcinom) og eksponering for hydrochlorthiazid: 633 tilfælde af læbekræft blev matchet med 63.067 forsøgspersoner i kontrolgrupper under anvendelse af en risk set sampling-strategi. Der blev påvist en kumulativ dosis/respons relation med en justeret OR-værdi på 2,1 (95 %-KI: 1,7-2,6), der steg til OR 3,9 (3,0- 4,9) ved et stort forbrug (~25.000 mg) og OR 7,7 (5,7-10,5) ved den højeste kumulative dosis (~100.000 mg) (se også pkt. 4.4).</w:t>
      </w:r>
    </w:p>
    <w:p w14:paraId="6D051D0B" w14:textId="77777777" w:rsidR="00F84032" w:rsidRDefault="00F84032">
      <w:pPr>
        <w:pStyle w:val="EMEABodyText"/>
        <w:rPr>
          <w:lang w:val="da-DK"/>
        </w:rPr>
      </w:pPr>
    </w:p>
    <w:p w14:paraId="78382827" w14:textId="096AD9E6" w:rsidR="00F84032" w:rsidRDefault="00F84032" w:rsidP="00F86E06">
      <w:pPr>
        <w:pStyle w:val="EMEATitle"/>
        <w:jc w:val="left"/>
        <w:rPr>
          <w:lang w:val="da-DK"/>
        </w:rPr>
      </w:pPr>
      <w:r>
        <w:rPr>
          <w:lang w:val="da-DK"/>
        </w:rPr>
        <w:t>5.2</w:t>
      </w:r>
      <w:r>
        <w:rPr>
          <w:lang w:val="da-DK"/>
        </w:rPr>
        <w:tab/>
        <w:t>Farmakokinetiske egenskaber</w:t>
      </w:r>
      <w:r w:rsidR="00E56B00">
        <w:rPr>
          <w:lang w:val="da-DK"/>
        </w:rPr>
        <w:fldChar w:fldCharType="begin"/>
      </w:r>
      <w:r w:rsidR="00E56B00">
        <w:rPr>
          <w:lang w:val="da-DK"/>
        </w:rPr>
        <w:instrText xml:space="preserve"> DOCVARIABLE vault_nd_fc219426-b15c-4977-8237-c302995b4dc5 \* MERGEFORMAT </w:instrText>
      </w:r>
      <w:r w:rsidR="00E56B00">
        <w:rPr>
          <w:lang w:val="da-DK"/>
        </w:rPr>
        <w:fldChar w:fldCharType="separate"/>
      </w:r>
      <w:r w:rsidR="00E56B00">
        <w:rPr>
          <w:lang w:val="da-DK"/>
        </w:rPr>
        <w:t xml:space="preserve"> </w:t>
      </w:r>
      <w:r w:rsidR="00E56B00">
        <w:rPr>
          <w:lang w:val="da-DK"/>
        </w:rPr>
        <w:fldChar w:fldCharType="end"/>
      </w:r>
    </w:p>
    <w:p w14:paraId="1D69556F" w14:textId="77777777" w:rsidR="00F84032" w:rsidRDefault="00F84032" w:rsidP="00E976DB">
      <w:pPr>
        <w:pStyle w:val="EMEABodyText"/>
        <w:rPr>
          <w:lang w:val="da-DK"/>
        </w:rPr>
      </w:pPr>
    </w:p>
    <w:p w14:paraId="6CFF4123" w14:textId="77777777" w:rsidR="00F84032" w:rsidRDefault="00F84032">
      <w:pPr>
        <w:pStyle w:val="EMEABodyText"/>
        <w:rPr>
          <w:lang w:val="da-DK"/>
        </w:rPr>
      </w:pPr>
      <w:r>
        <w:rPr>
          <w:lang w:val="da-DK"/>
        </w:rPr>
        <w:t>Samtidig administration af hydrochlorthiazid og irbesartan har ingen effekt på de 2 lægemidlers farmakokinetik.</w:t>
      </w:r>
    </w:p>
    <w:p w14:paraId="1772D64D" w14:textId="77777777" w:rsidR="00F84032" w:rsidRDefault="00F84032">
      <w:pPr>
        <w:pStyle w:val="EMEABodyText"/>
        <w:rPr>
          <w:lang w:val="da-DK"/>
        </w:rPr>
      </w:pPr>
    </w:p>
    <w:p w14:paraId="2B9401BE" w14:textId="77777777" w:rsidR="00C8567A" w:rsidRDefault="00C8567A" w:rsidP="00091679">
      <w:pPr>
        <w:pStyle w:val="EMEABodyText"/>
        <w:keepNext/>
        <w:rPr>
          <w:lang w:val="da-DK"/>
        </w:rPr>
      </w:pPr>
      <w:r w:rsidRPr="00247981">
        <w:rPr>
          <w:szCs w:val="22"/>
          <w:u w:val="single"/>
          <w:lang w:val="da-DK"/>
        </w:rPr>
        <w:lastRenderedPageBreak/>
        <w:t>Absorption</w:t>
      </w:r>
    </w:p>
    <w:p w14:paraId="6813B195" w14:textId="77777777" w:rsidR="00C8567A" w:rsidRDefault="00C8567A" w:rsidP="00091679">
      <w:pPr>
        <w:pStyle w:val="EMEABodyText"/>
        <w:keepNext/>
        <w:rPr>
          <w:lang w:val="da-DK"/>
        </w:rPr>
      </w:pPr>
    </w:p>
    <w:p w14:paraId="56909FFB" w14:textId="77777777" w:rsidR="00F84032" w:rsidRDefault="00F84032" w:rsidP="00091679">
      <w:pPr>
        <w:pStyle w:val="EMEABodyText"/>
        <w:keepNext/>
        <w:rPr>
          <w:lang w:val="da-DK"/>
        </w:rPr>
      </w:pPr>
      <w:r>
        <w:rPr>
          <w:lang w:val="da-DK"/>
        </w:rPr>
        <w:t>Irbesartan og hydrochlorthiazid er oralt aktive stoffer, som ikke kræver biotransformation for at være aktive. Ved oral administration af CoAprovel er den absolutte orale biotilgængelighed 60</w:t>
      </w:r>
      <w:r>
        <w:rPr>
          <w:lang w:val="da-DK"/>
        </w:rPr>
        <w:noBreakHyphen/>
        <w:t>80% for irbesartan og 50</w:t>
      </w:r>
      <w:r>
        <w:rPr>
          <w:lang w:val="da-DK"/>
        </w:rPr>
        <w:noBreakHyphen/>
        <w:t>80% for hydrochlorthiazid. Fødeindtagelse påvirker ikke biotilgængeligheden af CoAprovel. Den maksimale plasmakoncentration optræder i løbet af 1,5</w:t>
      </w:r>
      <w:r>
        <w:rPr>
          <w:lang w:val="da-DK"/>
        </w:rPr>
        <w:noBreakHyphen/>
        <w:t>2 timer efter oral administration af irbesartan og 1</w:t>
      </w:r>
      <w:r>
        <w:rPr>
          <w:lang w:val="da-DK"/>
        </w:rPr>
        <w:noBreakHyphen/>
        <w:t>2,5 timer efter administration af hydrochlorthiazid.</w:t>
      </w:r>
    </w:p>
    <w:p w14:paraId="05564DE2" w14:textId="77777777" w:rsidR="00F84032" w:rsidRDefault="00F84032">
      <w:pPr>
        <w:pStyle w:val="EMEABodyText"/>
        <w:rPr>
          <w:lang w:val="da-DK"/>
        </w:rPr>
      </w:pPr>
    </w:p>
    <w:p w14:paraId="5AF68794" w14:textId="77777777" w:rsidR="00C8567A" w:rsidRDefault="00C8567A">
      <w:pPr>
        <w:pStyle w:val="EMEABodyText"/>
        <w:rPr>
          <w:lang w:val="da-DK"/>
        </w:rPr>
      </w:pPr>
      <w:r w:rsidRPr="00247981">
        <w:rPr>
          <w:noProof/>
          <w:szCs w:val="22"/>
          <w:u w:val="single"/>
          <w:lang w:val="da-DK"/>
        </w:rPr>
        <w:t>Fordeling</w:t>
      </w:r>
    </w:p>
    <w:p w14:paraId="3EBC269C" w14:textId="77777777" w:rsidR="00C8567A" w:rsidRDefault="00C8567A">
      <w:pPr>
        <w:pStyle w:val="EMEABodyText"/>
        <w:rPr>
          <w:lang w:val="da-DK"/>
        </w:rPr>
      </w:pPr>
    </w:p>
    <w:p w14:paraId="53221373" w14:textId="77777777" w:rsidR="00F84032" w:rsidRDefault="00F84032">
      <w:pPr>
        <w:pStyle w:val="EMEABodyText"/>
        <w:rPr>
          <w:lang w:val="da-DK"/>
        </w:rPr>
      </w:pPr>
      <w:r>
        <w:rPr>
          <w:lang w:val="da-DK"/>
        </w:rPr>
        <w:t>Irbesartans plasma-proteinbindingen er ca. 96%, med en ubetydelig binding til cellulære blodkomponenter. Fordelingsvolumen er 53</w:t>
      </w:r>
      <w:r>
        <w:rPr>
          <w:lang w:val="da-DK"/>
        </w:rPr>
        <w:noBreakHyphen/>
        <w:t xml:space="preserve">93 liter for irbesartan. Hydrochlorthiazid er 68% proteinbundet i plasma, </w:t>
      </w:r>
      <w:r w:rsidRPr="006C516F">
        <w:rPr>
          <w:lang w:val="da-DK"/>
        </w:rPr>
        <w:t>og dets tilsyneladende fordelingsvolumen</w:t>
      </w:r>
      <w:r>
        <w:rPr>
          <w:lang w:val="da-DK"/>
        </w:rPr>
        <w:t xml:space="preserve"> er 0,83</w:t>
      </w:r>
      <w:r>
        <w:rPr>
          <w:lang w:val="da-DK"/>
        </w:rPr>
        <w:noBreakHyphen/>
        <w:t>1,14 l/kg.</w:t>
      </w:r>
    </w:p>
    <w:p w14:paraId="5D510861" w14:textId="77777777" w:rsidR="00F84032" w:rsidRDefault="00F84032">
      <w:pPr>
        <w:pStyle w:val="EMEABodyText"/>
        <w:rPr>
          <w:lang w:val="da-DK"/>
        </w:rPr>
      </w:pPr>
    </w:p>
    <w:p w14:paraId="08BB56C5" w14:textId="77777777" w:rsidR="00C8567A" w:rsidRDefault="00C8567A">
      <w:pPr>
        <w:pStyle w:val="EMEABodyText"/>
        <w:rPr>
          <w:lang w:val="da-DK"/>
        </w:rPr>
      </w:pPr>
      <w:r w:rsidRPr="00247981">
        <w:rPr>
          <w:szCs w:val="22"/>
          <w:u w:val="single"/>
          <w:lang w:val="da-DK"/>
        </w:rPr>
        <w:t>Linearitet/non-linearitet</w:t>
      </w:r>
    </w:p>
    <w:p w14:paraId="15FC7BC4" w14:textId="77777777" w:rsidR="00C8567A" w:rsidRDefault="00C8567A">
      <w:pPr>
        <w:pStyle w:val="EMEABodyText"/>
        <w:rPr>
          <w:lang w:val="da-DK"/>
        </w:rPr>
      </w:pPr>
    </w:p>
    <w:p w14:paraId="1224CA86" w14:textId="77777777" w:rsidR="00F84032" w:rsidRDefault="00F84032">
      <w:pPr>
        <w:pStyle w:val="EMEABodyText"/>
        <w:rPr>
          <w:lang w:val="da-DK"/>
        </w:rPr>
      </w:pPr>
      <w:r>
        <w:rPr>
          <w:lang w:val="da-DK"/>
        </w:rPr>
        <w:t>Irbesartan udviser lineær og dosisproportionel farmakokinetik i et dosisinterval på 10</w:t>
      </w:r>
      <w:r>
        <w:rPr>
          <w:lang w:val="da-DK"/>
        </w:rPr>
        <w:noBreakHyphen/>
        <w:t>600 mg. Der blev observeret en mindre end proportional øgning af oral absorption ved doser over 600 mg (2 gange den maksimale anbefalede dosis). Årsagen til dette er ukendt. Total body- og nyreclearance er henholdsvis 157</w:t>
      </w:r>
      <w:r>
        <w:rPr>
          <w:lang w:val="da-DK"/>
        </w:rPr>
        <w:noBreakHyphen/>
        <w:t>176 og 3</w:t>
      </w:r>
      <w:r>
        <w:rPr>
          <w:lang w:val="da-DK"/>
        </w:rPr>
        <w:noBreakHyphen/>
        <w:t>3,5 ml/min. Den terminale halveringstid for irbesartan er 11</w:t>
      </w:r>
      <w:r>
        <w:rPr>
          <w:lang w:val="da-DK"/>
        </w:rPr>
        <w:noBreakHyphen/>
        <w:t xml:space="preserve">15 timer. Steady-state plasmakoncentration nås i løbet af 3 dage efter påbegyndelse af behandling 1 gang dagligt. Der er set begrænset akkumulering af irbesartan (&lt; 20%) i plasma efter gentagne doseringer, 1 gang dagligt. Der er i en undersøgelse med kvindelige, hypertensive patienter observeret noget højere plasmakoncentrationer af irbesartan. Der var dog ingen forskel i halveringstid og akkumulering. Dosisjustering er ikke nødvendig hos kvindelige patienter. Irbesartan AUC- og </w:t>
      </w:r>
      <w:r w:rsidRPr="00355206">
        <w:rPr>
          <w:lang w:val="da-DK"/>
        </w:rPr>
        <w:t>C</w:t>
      </w:r>
      <w:r w:rsidRPr="00355206">
        <w:rPr>
          <w:rStyle w:val="EMEASubscript"/>
          <w:lang w:val="da-DK"/>
        </w:rPr>
        <w:t>max</w:t>
      </w:r>
      <w:r>
        <w:rPr>
          <w:lang w:val="da-DK"/>
        </w:rPr>
        <w:t xml:space="preserve">-værdier var også noget </w:t>
      </w:r>
      <w:r w:rsidR="00FE3622">
        <w:rPr>
          <w:lang w:val="da-DK"/>
        </w:rPr>
        <w:t xml:space="preserve">højere </w:t>
      </w:r>
      <w:r>
        <w:rPr>
          <w:lang w:val="da-DK"/>
        </w:rPr>
        <w:t>hos ældre patienter (≥ 65 år) end hos yngre patienter (18</w:t>
      </w:r>
      <w:r>
        <w:rPr>
          <w:lang w:val="da-DK"/>
        </w:rPr>
        <w:noBreakHyphen/>
        <w:t xml:space="preserve">40 år). Den terminale halveringstid ændredes dog ikke signifikant. Dosisjustering er ikke nødvendig hos ældre </w:t>
      </w:r>
      <w:r w:rsidR="00FE3622">
        <w:rPr>
          <w:lang w:val="da-DK"/>
        </w:rPr>
        <w:t>patienter</w:t>
      </w:r>
      <w:r>
        <w:rPr>
          <w:lang w:val="da-DK"/>
        </w:rPr>
        <w:t>. Den gennemsnitlige plasmahalveringstid for hydrochlorthiazid angives at være på 5</w:t>
      </w:r>
      <w:r>
        <w:rPr>
          <w:lang w:val="da-DK"/>
        </w:rPr>
        <w:noBreakHyphen/>
        <w:t>15 timer.</w:t>
      </w:r>
    </w:p>
    <w:p w14:paraId="287A32A0" w14:textId="77777777" w:rsidR="00F84032" w:rsidRDefault="00F84032">
      <w:pPr>
        <w:pStyle w:val="EMEABodyText"/>
        <w:rPr>
          <w:lang w:val="da-DK"/>
        </w:rPr>
      </w:pPr>
    </w:p>
    <w:p w14:paraId="72F4E396" w14:textId="77777777" w:rsidR="00C8567A" w:rsidRDefault="00C8567A">
      <w:pPr>
        <w:pStyle w:val="EMEABodyText"/>
        <w:rPr>
          <w:lang w:val="da-DK"/>
        </w:rPr>
      </w:pPr>
      <w:r w:rsidRPr="00247981">
        <w:rPr>
          <w:szCs w:val="22"/>
          <w:u w:val="single"/>
          <w:lang w:val="da-DK"/>
        </w:rPr>
        <w:t>Biotransformation</w:t>
      </w:r>
    </w:p>
    <w:p w14:paraId="37CBEBED" w14:textId="77777777" w:rsidR="00C8567A" w:rsidRDefault="00C8567A">
      <w:pPr>
        <w:pStyle w:val="EMEABodyText"/>
        <w:rPr>
          <w:lang w:val="da-DK"/>
        </w:rPr>
      </w:pPr>
    </w:p>
    <w:p w14:paraId="2526B572" w14:textId="77777777" w:rsidR="00C8567A" w:rsidRDefault="00F84032">
      <w:pPr>
        <w:pStyle w:val="EMEABodyText"/>
        <w:rPr>
          <w:lang w:val="da-DK"/>
        </w:rPr>
      </w:pPr>
      <w:r>
        <w:rPr>
          <w:lang w:val="da-DK"/>
        </w:rPr>
        <w:t xml:space="preserve">Efter oral eller intravenøs administration af </w:t>
      </w:r>
      <w:r>
        <w:rPr>
          <w:vertAlign w:val="superscript"/>
          <w:lang w:val="da-DK"/>
        </w:rPr>
        <w:t>14</w:t>
      </w:r>
      <w:r>
        <w:rPr>
          <w:lang w:val="da-DK"/>
        </w:rPr>
        <w:t>C irbesartan, kan 80</w:t>
      </w:r>
      <w:r>
        <w:rPr>
          <w:lang w:val="da-DK"/>
        </w:rPr>
        <w:noBreakHyphen/>
        <w:t>85% af den cirkule</w:t>
      </w:r>
      <w:r>
        <w:rPr>
          <w:lang w:val="da-DK"/>
        </w:rPr>
        <w:softHyphen/>
        <w:t xml:space="preserve">rende radioaktivitet i plasma tilskrives uomdannet irbesartan. Irbesartan omdannes i leveren ved konjugering som glucuronid og ved oxidation. Den vigtigste cirkulerende metabolit er glucuronidet af irbesartan (ca. 6%). </w:t>
      </w:r>
      <w:r>
        <w:rPr>
          <w:i/>
          <w:lang w:val="da-DK"/>
        </w:rPr>
        <w:t>In vitro-</w:t>
      </w:r>
      <w:r>
        <w:rPr>
          <w:lang w:val="da-DK"/>
        </w:rPr>
        <w:t xml:space="preserve">undersøgelser viser, at irbesartan primært oxideres af cytokrom P450-enzymet </w:t>
      </w:r>
      <w:r w:rsidRPr="005A30C5">
        <w:rPr>
          <w:lang w:val="da-DK"/>
        </w:rPr>
        <w:t>CYP2</w:t>
      </w:r>
      <w:r>
        <w:rPr>
          <w:lang w:val="da-DK"/>
        </w:rPr>
        <w:t xml:space="preserve">C9. Isoenzym </w:t>
      </w:r>
      <w:r w:rsidRPr="005A30C5">
        <w:rPr>
          <w:lang w:val="da-DK"/>
        </w:rPr>
        <w:t>CYP3</w:t>
      </w:r>
      <w:r>
        <w:rPr>
          <w:lang w:val="da-DK"/>
        </w:rPr>
        <w:t>A4 har kun ubetydelig effekt.</w:t>
      </w:r>
    </w:p>
    <w:p w14:paraId="590BA1CA" w14:textId="77777777" w:rsidR="00C8567A" w:rsidRDefault="00C8567A">
      <w:pPr>
        <w:pStyle w:val="EMEABodyText"/>
        <w:rPr>
          <w:lang w:val="da-DK"/>
        </w:rPr>
      </w:pPr>
    </w:p>
    <w:p w14:paraId="2E4AB83F" w14:textId="77777777" w:rsidR="00C8567A" w:rsidRDefault="00C8567A">
      <w:pPr>
        <w:pStyle w:val="EMEABodyText"/>
        <w:rPr>
          <w:lang w:val="da-DK"/>
        </w:rPr>
      </w:pPr>
      <w:r w:rsidRPr="00247981">
        <w:rPr>
          <w:szCs w:val="22"/>
          <w:u w:val="single"/>
          <w:lang w:val="da-DK"/>
        </w:rPr>
        <w:t>Elimination</w:t>
      </w:r>
    </w:p>
    <w:p w14:paraId="038B1804" w14:textId="77777777" w:rsidR="00C8567A" w:rsidRDefault="00C8567A">
      <w:pPr>
        <w:pStyle w:val="EMEABodyText"/>
        <w:rPr>
          <w:lang w:val="da-DK"/>
        </w:rPr>
      </w:pPr>
    </w:p>
    <w:p w14:paraId="0A24FDBD" w14:textId="77777777" w:rsidR="00F84032" w:rsidRDefault="00F84032">
      <w:pPr>
        <w:pStyle w:val="EMEABodyText"/>
        <w:rPr>
          <w:lang w:val="da-DK"/>
        </w:rPr>
      </w:pPr>
      <w:r>
        <w:rPr>
          <w:lang w:val="da-DK"/>
        </w:rPr>
        <w:t xml:space="preserve">Irbesartan og dets metabolitter udskilles gennem både galde og nyrer. Efter enten oral eller intravenøs administration af </w:t>
      </w:r>
      <w:r>
        <w:rPr>
          <w:vertAlign w:val="superscript"/>
          <w:lang w:val="da-DK"/>
        </w:rPr>
        <w:t>14</w:t>
      </w:r>
      <w:r>
        <w:rPr>
          <w:lang w:val="da-DK"/>
        </w:rPr>
        <w:t>C irbesartan, genfindes ca. 20% radioaktivitet i urinen og resten i afføringen. Mindre end 2% af dosis udskilles uomdannet i urinen som irbesartan. Hydrochlorthiazid metaboliseres ikke, men udskilles hurtigt via nyrerne. Mindst 61% af den orale dosis udskilles uomdannet inden for 24 timer. Hydrochlorthiazid passerer placentabarrieren, men ikke blod/hjernebarrieren, og det udskilles i modermælk.</w:t>
      </w:r>
    </w:p>
    <w:p w14:paraId="4826FC8C" w14:textId="77777777" w:rsidR="00F84032" w:rsidRDefault="00F84032">
      <w:pPr>
        <w:pStyle w:val="EMEABodyText"/>
        <w:rPr>
          <w:i/>
          <w:lang w:val="da-DK"/>
        </w:rPr>
      </w:pPr>
    </w:p>
    <w:p w14:paraId="1AB36C3D" w14:textId="77777777" w:rsidR="00955019" w:rsidRDefault="00F84032">
      <w:pPr>
        <w:pStyle w:val="EMEABodyText"/>
        <w:rPr>
          <w:u w:val="single"/>
          <w:lang w:val="da-DK"/>
        </w:rPr>
      </w:pPr>
      <w:r w:rsidRPr="00B57493">
        <w:rPr>
          <w:u w:val="single"/>
          <w:lang w:val="da-DK"/>
        </w:rPr>
        <w:t>Nedsat nyrefunktion</w:t>
      </w:r>
    </w:p>
    <w:p w14:paraId="704C30C8" w14:textId="77777777" w:rsidR="00C8567A" w:rsidRDefault="00C8567A">
      <w:pPr>
        <w:pStyle w:val="EMEABodyText"/>
        <w:rPr>
          <w:lang w:val="da-DK"/>
        </w:rPr>
      </w:pPr>
    </w:p>
    <w:p w14:paraId="35F85394" w14:textId="77777777" w:rsidR="00F84032" w:rsidRDefault="00F84032">
      <w:pPr>
        <w:pStyle w:val="EMEABodyText"/>
        <w:rPr>
          <w:lang w:val="da-DK"/>
        </w:rPr>
      </w:pPr>
      <w:r>
        <w:rPr>
          <w:lang w:val="da-DK"/>
        </w:rPr>
        <w:t>Irbesartans farmakokinetiske parametre ændres ikke væsentligt hos patienter med nedsat nyrefunktion eller i hæmodialyse. Irbesartan fjernes ikke ved hæmodialyse. Halveringstiden for hydrochlorthiazid forlænges til 21 timer hos patienter med kreatininclearance &lt; 20 ml/min.</w:t>
      </w:r>
    </w:p>
    <w:p w14:paraId="12AB3666" w14:textId="77777777" w:rsidR="00F84032" w:rsidRDefault="00F84032">
      <w:pPr>
        <w:pStyle w:val="EMEABodyText"/>
        <w:rPr>
          <w:i/>
          <w:lang w:val="da-DK"/>
        </w:rPr>
      </w:pPr>
    </w:p>
    <w:p w14:paraId="4D52B488" w14:textId="77777777" w:rsidR="00955019" w:rsidRDefault="00F84032" w:rsidP="00F84032">
      <w:pPr>
        <w:pStyle w:val="EMEABodyText"/>
        <w:rPr>
          <w:u w:val="single"/>
          <w:lang w:val="da-DK"/>
        </w:rPr>
      </w:pPr>
      <w:r w:rsidRPr="00B57493">
        <w:rPr>
          <w:u w:val="single"/>
          <w:lang w:val="da-DK"/>
        </w:rPr>
        <w:t>Nedsat leverfunktion</w:t>
      </w:r>
    </w:p>
    <w:p w14:paraId="78E49833" w14:textId="77777777" w:rsidR="00C8567A" w:rsidRDefault="00C8567A" w:rsidP="00F84032">
      <w:pPr>
        <w:pStyle w:val="EMEABodyText"/>
        <w:rPr>
          <w:lang w:val="da-DK"/>
        </w:rPr>
      </w:pPr>
    </w:p>
    <w:p w14:paraId="74AFD1B6" w14:textId="77777777" w:rsidR="00F84032" w:rsidRDefault="00F84032" w:rsidP="00F84032">
      <w:pPr>
        <w:pStyle w:val="EMEABodyText"/>
        <w:rPr>
          <w:lang w:val="da-DK"/>
        </w:rPr>
      </w:pPr>
      <w:r>
        <w:rPr>
          <w:lang w:val="da-DK"/>
        </w:rPr>
        <w:t>Irbesartans farmakokinetiske parametre ændres ikke væsentligt hos patienter med mild/moderat cirrhose.</w:t>
      </w:r>
    </w:p>
    <w:p w14:paraId="180D369E" w14:textId="77777777" w:rsidR="00F84032" w:rsidRDefault="00F84032" w:rsidP="00F84032">
      <w:pPr>
        <w:pStyle w:val="EMEABodyText"/>
        <w:rPr>
          <w:lang w:val="da-DK"/>
        </w:rPr>
      </w:pPr>
      <w:r>
        <w:rPr>
          <w:lang w:val="da-DK"/>
        </w:rPr>
        <w:t>Der er ikke foretaget undersøgelser af patienter med alvorligt nedsat leverfunktion.</w:t>
      </w:r>
    </w:p>
    <w:p w14:paraId="4DF51CD8" w14:textId="77777777" w:rsidR="00F84032" w:rsidRDefault="00F84032">
      <w:pPr>
        <w:pStyle w:val="EMEABodyText"/>
        <w:rPr>
          <w:lang w:val="da-DK"/>
        </w:rPr>
      </w:pPr>
    </w:p>
    <w:p w14:paraId="4F607551" w14:textId="58AABE31" w:rsidR="00F84032" w:rsidRDefault="00F84032" w:rsidP="00F86E06">
      <w:pPr>
        <w:pStyle w:val="EMEATitle"/>
        <w:jc w:val="left"/>
        <w:rPr>
          <w:lang w:val="da-DK"/>
        </w:rPr>
      </w:pPr>
      <w:r>
        <w:rPr>
          <w:lang w:val="da-DK"/>
        </w:rPr>
        <w:t>5.3</w:t>
      </w:r>
      <w:r>
        <w:rPr>
          <w:lang w:val="da-DK"/>
        </w:rPr>
        <w:tab/>
        <w:t>Prækliniske sikkerhedsdata</w:t>
      </w:r>
      <w:r w:rsidR="00E56B00">
        <w:rPr>
          <w:lang w:val="da-DK"/>
        </w:rPr>
        <w:fldChar w:fldCharType="begin"/>
      </w:r>
      <w:r w:rsidR="00E56B00">
        <w:rPr>
          <w:lang w:val="da-DK"/>
        </w:rPr>
        <w:instrText xml:space="preserve"> DOCVARIABLE vault_nd_4deb134c-05f2-4bd6-9604-846be8af0f75 \* MERGEFORMAT </w:instrText>
      </w:r>
      <w:r w:rsidR="00E56B00">
        <w:rPr>
          <w:lang w:val="da-DK"/>
        </w:rPr>
        <w:fldChar w:fldCharType="separate"/>
      </w:r>
      <w:r w:rsidR="00E56B00">
        <w:rPr>
          <w:lang w:val="da-DK"/>
        </w:rPr>
        <w:t xml:space="preserve"> </w:t>
      </w:r>
      <w:r w:rsidR="00E56B00">
        <w:rPr>
          <w:lang w:val="da-DK"/>
        </w:rPr>
        <w:fldChar w:fldCharType="end"/>
      </w:r>
    </w:p>
    <w:p w14:paraId="42817F04" w14:textId="77777777" w:rsidR="00F84032" w:rsidRDefault="00F84032" w:rsidP="00E976DB">
      <w:pPr>
        <w:pStyle w:val="EMEABodyText"/>
        <w:rPr>
          <w:lang w:val="da-DK"/>
        </w:rPr>
      </w:pPr>
    </w:p>
    <w:p w14:paraId="7CF28714" w14:textId="77777777" w:rsidR="00955019" w:rsidRDefault="00F84032">
      <w:pPr>
        <w:pStyle w:val="EMEABodyText"/>
        <w:rPr>
          <w:u w:val="single"/>
          <w:lang w:val="da-DK"/>
        </w:rPr>
      </w:pPr>
      <w:r w:rsidRPr="001E0117">
        <w:rPr>
          <w:u w:val="single"/>
          <w:lang w:val="da-DK"/>
        </w:rPr>
        <w:t>Irbesartan/hydrochlorthiazid</w:t>
      </w:r>
    </w:p>
    <w:p w14:paraId="7F35072B" w14:textId="77777777" w:rsidR="00C8567A" w:rsidRDefault="00C8567A">
      <w:pPr>
        <w:pStyle w:val="EMEABodyText"/>
        <w:rPr>
          <w:lang w:val="da-DK"/>
        </w:rPr>
      </w:pPr>
    </w:p>
    <w:p w14:paraId="5FA4262E" w14:textId="4B54D59D" w:rsidR="00140685" w:rsidRDefault="00140685" w:rsidP="00140685">
      <w:pPr>
        <w:pStyle w:val="EMEABodyText"/>
        <w:rPr>
          <w:ins w:id="19" w:author="Author"/>
          <w:lang w:val="da-DK"/>
        </w:rPr>
      </w:pPr>
      <w:ins w:id="20" w:author="Author">
        <w:r>
          <w:rPr>
            <w:lang w:val="da-DK"/>
          </w:rPr>
          <w:t>Resultater fra studier af op til 6 måneders varighed med rotter og makakaber viste, at administration af kombinationen hverken forstærkede nogen af de tidligere rapporterede og eksisterende toksiciteter for hver enkelt komponent eller inducerede ny toksiciteter. Derudover blev der ikke observeret nogen toksikologiske synergistiske virkninger.</w:t>
        </w:r>
      </w:ins>
    </w:p>
    <w:p w14:paraId="5BF833FA" w14:textId="77777777" w:rsidR="00F84032" w:rsidRDefault="00F84032">
      <w:pPr>
        <w:pStyle w:val="EMEABodyText"/>
        <w:rPr>
          <w:lang w:val="da-DK"/>
        </w:rPr>
      </w:pPr>
    </w:p>
    <w:p w14:paraId="5BEEE0F3" w14:textId="77777777" w:rsidR="00F84032" w:rsidRDefault="00F84032">
      <w:pPr>
        <w:pStyle w:val="EMEABodyText"/>
        <w:rPr>
          <w:b/>
          <w:lang w:val="da-DK"/>
        </w:rPr>
      </w:pPr>
      <w:r>
        <w:rPr>
          <w:lang w:val="da-DK"/>
        </w:rPr>
        <w:t>Der var ingen tegn på mutagenicitet eller clastogenicitet med irbesartan/hydrochlorthiazid-kombinationen. Det karcinogene potentiale af irbesartan og hydrochlorthiazid i kombination er ikke evalueret i dyrestudier.</w:t>
      </w:r>
    </w:p>
    <w:p w14:paraId="0A7F0EC3" w14:textId="77777777" w:rsidR="002A51D0" w:rsidRDefault="002A51D0" w:rsidP="002A51D0">
      <w:pPr>
        <w:pStyle w:val="EMEABodyText"/>
        <w:rPr>
          <w:ins w:id="21" w:author="Author"/>
          <w:lang w:val="da-DK"/>
        </w:rPr>
      </w:pPr>
      <w:bookmarkStart w:id="22" w:name="_Hlk205213878"/>
    </w:p>
    <w:p w14:paraId="13FA1481" w14:textId="2FB9EB27" w:rsidR="002A51D0" w:rsidRDefault="002A51D0" w:rsidP="002A51D0">
      <w:pPr>
        <w:pStyle w:val="EMEABodyText"/>
        <w:rPr>
          <w:ins w:id="23" w:author="Author"/>
          <w:lang w:val="da-DK"/>
        </w:rPr>
      </w:pPr>
      <w:ins w:id="24" w:author="Author">
        <w:r>
          <w:rPr>
            <w:lang w:val="da-DK"/>
          </w:rPr>
          <w:t>Effekten af kombinationen irbesartan/hydrochlorthiazid på fertilitet er ikke evalueret i dyrestudier. Der er ikke set tegn på teratogen effekt hos rotter, der fik kombination af irbesartan og hydrochlorthiazid i doser, som forårsager maternel toksicitet.</w:t>
        </w:r>
      </w:ins>
    </w:p>
    <w:bookmarkEnd w:id="22"/>
    <w:p w14:paraId="7638B007" w14:textId="77777777" w:rsidR="00F84032" w:rsidRDefault="00F84032">
      <w:pPr>
        <w:pStyle w:val="EMEABodyText"/>
        <w:rPr>
          <w:b/>
          <w:lang w:val="da-DK"/>
        </w:rPr>
      </w:pPr>
    </w:p>
    <w:p w14:paraId="77C5F001" w14:textId="77777777" w:rsidR="00955019" w:rsidRDefault="00F84032">
      <w:pPr>
        <w:pStyle w:val="EMEABodyText"/>
        <w:rPr>
          <w:u w:val="single"/>
          <w:lang w:val="da-DK"/>
        </w:rPr>
      </w:pPr>
      <w:r w:rsidRPr="001E0117">
        <w:rPr>
          <w:u w:val="single"/>
          <w:lang w:val="da-DK"/>
        </w:rPr>
        <w:t>Irbesartan</w:t>
      </w:r>
    </w:p>
    <w:p w14:paraId="7F95531E" w14:textId="77777777" w:rsidR="00C8567A" w:rsidRDefault="00C8567A">
      <w:pPr>
        <w:pStyle w:val="EMEABodyText"/>
        <w:rPr>
          <w:lang w:val="da-DK"/>
        </w:rPr>
      </w:pPr>
    </w:p>
    <w:p w14:paraId="1B247DCF" w14:textId="77777777" w:rsidR="002A51D0" w:rsidRDefault="002A51D0" w:rsidP="002A51D0">
      <w:pPr>
        <w:pStyle w:val="EMEABodyText"/>
        <w:rPr>
          <w:ins w:id="25" w:author="Author"/>
          <w:lang w:val="da-DK"/>
        </w:rPr>
      </w:pPr>
      <w:ins w:id="26" w:author="Author">
        <w:r>
          <w:rPr>
            <w:lang w:val="da-DK"/>
          </w:rPr>
          <w:t>I prækliniske sikkerhedsstudier forårsagede høje doser irbesartan en reduktion i røde blodlegemeparametre. Ved meget høje doser blev degenerative forandringer induceret i nyrerne (såsom interstitiel nefritis, tubulær udvidelse, basofile tubuli, øgede plasmakoncentrationer af urea og kreatinin) hos rotter og makakaber. Effekten anses for at være sekundær til den hypotensive effekt af irbesartan, som medførte nedsat renal perfusion. Derudover inducerede irbesartan hyperplasi/hypertrofi af de juxtaglomerulære celler. Disse ændringer ansås for at være forårsaget af irbesartans farmakologiske virkning med begrænset klinisk relevans.</w:t>
        </w:r>
      </w:ins>
    </w:p>
    <w:p w14:paraId="5D896AB2" w14:textId="77777777" w:rsidR="00C8567A" w:rsidRDefault="00C8567A">
      <w:pPr>
        <w:pStyle w:val="EMEABodyText"/>
        <w:rPr>
          <w:lang w:val="da-DK"/>
        </w:rPr>
      </w:pPr>
    </w:p>
    <w:p w14:paraId="7BCF14DD" w14:textId="77777777" w:rsidR="00F84032" w:rsidRDefault="00F84032">
      <w:pPr>
        <w:pStyle w:val="EMEABodyText"/>
        <w:rPr>
          <w:lang w:val="da-DK"/>
        </w:rPr>
      </w:pPr>
      <w:r>
        <w:rPr>
          <w:lang w:val="da-DK"/>
        </w:rPr>
        <w:t>Der var ingen tegn på mutagenicitet, clastogenicitet eller karcinogenecitet.</w:t>
      </w:r>
    </w:p>
    <w:p w14:paraId="52605932" w14:textId="77777777" w:rsidR="00C8567A" w:rsidRDefault="00C8567A" w:rsidP="00F84032">
      <w:pPr>
        <w:pStyle w:val="EMEABodyText"/>
        <w:rPr>
          <w:lang w:val="da-DK"/>
        </w:rPr>
      </w:pPr>
    </w:p>
    <w:p w14:paraId="554AB731" w14:textId="66BC0A10" w:rsidR="00F84032" w:rsidRPr="00327927" w:rsidRDefault="00F84032" w:rsidP="00F84032">
      <w:pPr>
        <w:pStyle w:val="EMEABodyText"/>
        <w:rPr>
          <w:lang w:val="da-DK"/>
        </w:rPr>
      </w:pPr>
      <w:r>
        <w:rPr>
          <w:lang w:val="da-DK"/>
        </w:rPr>
        <w:t>Fertilitet og reproduktionsevne blev ikke påvirket ved studier af han- og hunrotter</w:t>
      </w:r>
      <w:bookmarkStart w:id="27" w:name="_Hlk195267213"/>
      <w:r w:rsidR="002A51D0">
        <w:rPr>
          <w:lang w:val="da-DK"/>
        </w:rPr>
        <w:t>.</w:t>
      </w:r>
      <w:ins w:id="28" w:author="Author">
        <w:r w:rsidR="002A51D0" w:rsidRPr="002A51D0">
          <w:rPr>
            <w:lang w:val="da-DK"/>
          </w:rPr>
          <w:t xml:space="preserve"> </w:t>
        </w:r>
        <w:r w:rsidR="002A51D0">
          <w:rPr>
            <w:lang w:val="da-DK"/>
          </w:rPr>
          <w:t>Dyrestudier med irbesartan viste forbigående toksisk effekt (øget nyrebækkenkavitation, hydroureter eller subkutant ødem) hos rottefostre. Denne toksiske effekt forsvandt efter fødslen. Hos kaniner sås abort eller tidlig resorption ved doser, som forårsagede signifikant maternel toksicitet, inklusive mortalitet. Der blev ikke observeret teratogen effekt hos hverken rotter eller kaniner.</w:t>
        </w:r>
      </w:ins>
      <w:bookmarkEnd w:id="27"/>
      <w:r>
        <w:rPr>
          <w:lang w:val="da-DK"/>
        </w:rPr>
        <w:t xml:space="preserve"> Dyrestudier indikerer, at radioaktivt mærket irbesartan kan påvises i rotte- og kaninfostre. Irbesartan </w:t>
      </w:r>
      <w:r>
        <w:rPr>
          <w:rFonts w:eastAsia="SimSun"/>
          <w:szCs w:val="22"/>
          <w:lang w:val="da-DK" w:eastAsia="zh-CN"/>
        </w:rPr>
        <w:t>udskilles i mælken hos diegivende rotter.</w:t>
      </w:r>
    </w:p>
    <w:p w14:paraId="3C290032" w14:textId="77777777" w:rsidR="00F84032" w:rsidRDefault="00F84032">
      <w:pPr>
        <w:pStyle w:val="EMEABodyText"/>
        <w:rPr>
          <w:b/>
          <w:lang w:val="da-DK"/>
        </w:rPr>
      </w:pPr>
    </w:p>
    <w:p w14:paraId="0BF95DB3" w14:textId="77777777" w:rsidR="00955019" w:rsidRDefault="00F84032" w:rsidP="00125193">
      <w:pPr>
        <w:pStyle w:val="EMEABodyText"/>
        <w:keepNext/>
        <w:rPr>
          <w:u w:val="single"/>
          <w:lang w:val="da-DK"/>
        </w:rPr>
      </w:pPr>
      <w:r w:rsidRPr="001E0117">
        <w:rPr>
          <w:u w:val="single"/>
          <w:lang w:val="da-DK"/>
        </w:rPr>
        <w:t>Hydrochlorthiazid</w:t>
      </w:r>
    </w:p>
    <w:p w14:paraId="788C6634" w14:textId="77777777" w:rsidR="00C8567A" w:rsidRDefault="00C8567A">
      <w:pPr>
        <w:pStyle w:val="EMEABodyText"/>
        <w:rPr>
          <w:lang w:val="da-DK"/>
        </w:rPr>
      </w:pPr>
    </w:p>
    <w:p w14:paraId="3D39D25A" w14:textId="1C515621" w:rsidR="00F84032" w:rsidRDefault="00DE5945">
      <w:pPr>
        <w:pStyle w:val="EMEABodyText"/>
        <w:rPr>
          <w:lang w:val="da-DK"/>
        </w:rPr>
      </w:pPr>
      <w:r>
        <w:rPr>
          <w:lang w:val="da-DK"/>
        </w:rPr>
        <w:t xml:space="preserve">Der er observeret tvetydige tegn på genotoksisk eller karcinogen effekt i nogle eksperimentelle modeller. </w:t>
      </w:r>
    </w:p>
    <w:p w14:paraId="6E478B1A" w14:textId="77777777" w:rsidR="00F84032" w:rsidRDefault="00F84032">
      <w:pPr>
        <w:pStyle w:val="EMEABodyText"/>
        <w:rPr>
          <w:lang w:val="da-DK"/>
        </w:rPr>
      </w:pPr>
    </w:p>
    <w:p w14:paraId="49B05E6E" w14:textId="77777777" w:rsidR="00F84032" w:rsidRDefault="00F84032">
      <w:pPr>
        <w:pStyle w:val="EMEABodyText"/>
        <w:rPr>
          <w:lang w:val="da-DK"/>
        </w:rPr>
      </w:pPr>
    </w:p>
    <w:p w14:paraId="0E2370B7" w14:textId="722A3527" w:rsidR="00F84032" w:rsidRPr="00E56B00" w:rsidRDefault="00F84032" w:rsidP="00F86E06">
      <w:pPr>
        <w:pStyle w:val="EMEATitle"/>
        <w:jc w:val="left"/>
        <w:rPr>
          <w:lang w:val="da-DK"/>
        </w:rPr>
      </w:pPr>
      <w:r w:rsidRPr="00E56B00">
        <w:rPr>
          <w:lang w:val="da-DK"/>
        </w:rPr>
        <w:t>6.</w:t>
      </w:r>
      <w:r w:rsidRPr="00E56B00">
        <w:rPr>
          <w:lang w:val="da-DK"/>
        </w:rPr>
        <w:tab/>
        <w:t>FARMACEUTISKE OPLYSNINGER</w:t>
      </w:r>
      <w:r w:rsidR="00E56B00">
        <w:rPr>
          <w:lang w:val="da-DK"/>
        </w:rPr>
        <w:fldChar w:fldCharType="begin"/>
      </w:r>
      <w:r w:rsidR="00E56B00">
        <w:rPr>
          <w:lang w:val="da-DK"/>
        </w:rPr>
        <w:instrText xml:space="preserve"> DOCVARIABLE VAULT_ND_4864adc3-7570-4152-8279-d4d974720152 \* MERGEFORMAT </w:instrText>
      </w:r>
      <w:r w:rsidR="00E56B00">
        <w:rPr>
          <w:lang w:val="da-DK"/>
        </w:rPr>
        <w:fldChar w:fldCharType="separate"/>
      </w:r>
      <w:r w:rsidR="00E56B00">
        <w:rPr>
          <w:lang w:val="da-DK"/>
        </w:rPr>
        <w:t xml:space="preserve"> </w:t>
      </w:r>
      <w:r w:rsidR="00E56B00">
        <w:rPr>
          <w:lang w:val="da-DK"/>
        </w:rPr>
        <w:fldChar w:fldCharType="end"/>
      </w:r>
    </w:p>
    <w:p w14:paraId="00A7CC4A" w14:textId="77777777" w:rsidR="00F84032" w:rsidRPr="00E56B00" w:rsidRDefault="00F84032" w:rsidP="00E976DB">
      <w:pPr>
        <w:pStyle w:val="EMEABodyText"/>
        <w:rPr>
          <w:lang w:val="da-DK"/>
        </w:rPr>
      </w:pPr>
    </w:p>
    <w:p w14:paraId="4054E203" w14:textId="2BED43BA" w:rsidR="00F84032" w:rsidRDefault="00F84032" w:rsidP="00F86E06">
      <w:pPr>
        <w:pStyle w:val="EMEATitle"/>
        <w:jc w:val="left"/>
        <w:rPr>
          <w:lang w:val="da-DK"/>
        </w:rPr>
      </w:pPr>
      <w:r>
        <w:rPr>
          <w:lang w:val="da-DK"/>
        </w:rPr>
        <w:t>6.1</w:t>
      </w:r>
      <w:r>
        <w:rPr>
          <w:lang w:val="da-DK"/>
        </w:rPr>
        <w:tab/>
        <w:t>Hjælpestoffer</w:t>
      </w:r>
      <w:r w:rsidR="00E56B00">
        <w:rPr>
          <w:lang w:val="da-DK"/>
        </w:rPr>
        <w:fldChar w:fldCharType="begin"/>
      </w:r>
      <w:r w:rsidR="00E56B00">
        <w:rPr>
          <w:lang w:val="da-DK"/>
        </w:rPr>
        <w:instrText xml:space="preserve"> DOCVARIABLE vault_nd_85ae8d09-c1be-4866-8677-14bb0422896a \* MERGEFORMAT </w:instrText>
      </w:r>
      <w:r w:rsidR="00E56B00">
        <w:rPr>
          <w:lang w:val="da-DK"/>
        </w:rPr>
        <w:fldChar w:fldCharType="separate"/>
      </w:r>
      <w:r w:rsidR="00E56B00">
        <w:rPr>
          <w:lang w:val="da-DK"/>
        </w:rPr>
        <w:t xml:space="preserve"> </w:t>
      </w:r>
      <w:r w:rsidR="00E56B00">
        <w:rPr>
          <w:lang w:val="da-DK"/>
        </w:rPr>
        <w:fldChar w:fldCharType="end"/>
      </w:r>
    </w:p>
    <w:p w14:paraId="136F7099" w14:textId="77777777" w:rsidR="00F84032" w:rsidRDefault="00F84032" w:rsidP="00E976DB">
      <w:pPr>
        <w:pStyle w:val="EMEABodyText"/>
        <w:rPr>
          <w:lang w:val="da-DK"/>
        </w:rPr>
      </w:pPr>
    </w:p>
    <w:p w14:paraId="353F64EA" w14:textId="77777777" w:rsidR="00F84032" w:rsidRDefault="00F84032">
      <w:pPr>
        <w:pStyle w:val="EMEABodyText"/>
        <w:rPr>
          <w:lang w:val="da-DK"/>
        </w:rPr>
      </w:pPr>
      <w:r>
        <w:rPr>
          <w:lang w:val="da-DK"/>
        </w:rPr>
        <w:t>Mikrokrystallinsk cellulose</w:t>
      </w:r>
    </w:p>
    <w:p w14:paraId="5C0F3BD9" w14:textId="77777777" w:rsidR="00F84032" w:rsidRDefault="00F84032">
      <w:pPr>
        <w:pStyle w:val="EMEABodyText"/>
        <w:rPr>
          <w:lang w:val="da-DK"/>
        </w:rPr>
      </w:pPr>
      <w:r>
        <w:rPr>
          <w:lang w:val="da-DK"/>
        </w:rPr>
        <w:t>Croscarmellosenatrium</w:t>
      </w:r>
    </w:p>
    <w:p w14:paraId="4F77E1AD" w14:textId="77777777" w:rsidR="00F84032" w:rsidRDefault="00F84032">
      <w:pPr>
        <w:pStyle w:val="EMEABodyText"/>
        <w:rPr>
          <w:lang w:val="da-DK"/>
        </w:rPr>
      </w:pPr>
      <w:r>
        <w:rPr>
          <w:lang w:val="da-DK"/>
        </w:rPr>
        <w:t>Lactosemonohydrat</w:t>
      </w:r>
    </w:p>
    <w:p w14:paraId="45198EA0" w14:textId="77777777" w:rsidR="00F84032" w:rsidRDefault="00F84032">
      <w:pPr>
        <w:pStyle w:val="EMEABodyText"/>
        <w:rPr>
          <w:lang w:val="da-DK"/>
        </w:rPr>
      </w:pPr>
      <w:r>
        <w:rPr>
          <w:lang w:val="da-DK"/>
        </w:rPr>
        <w:t>Magnesiumstearat</w:t>
      </w:r>
    </w:p>
    <w:p w14:paraId="008175BB" w14:textId="77777777" w:rsidR="00F84032" w:rsidRDefault="00F84032">
      <w:pPr>
        <w:pStyle w:val="EMEABodyText"/>
        <w:rPr>
          <w:lang w:val="da-DK"/>
        </w:rPr>
      </w:pPr>
      <w:r>
        <w:rPr>
          <w:lang w:val="da-DK"/>
        </w:rPr>
        <w:t>S</w:t>
      </w:r>
      <w:r w:rsidRPr="00BB3244">
        <w:rPr>
          <w:lang w:val="da-DK"/>
        </w:rPr>
        <w:t>ilica</w:t>
      </w:r>
    </w:p>
    <w:p w14:paraId="018E461A" w14:textId="77777777" w:rsidR="00F84032" w:rsidRDefault="00F84032">
      <w:pPr>
        <w:pStyle w:val="EMEABodyText"/>
        <w:rPr>
          <w:lang w:val="da-DK"/>
        </w:rPr>
      </w:pPr>
      <w:r>
        <w:rPr>
          <w:lang w:val="da-DK"/>
        </w:rPr>
        <w:t>Prægelatineret majsstivelse</w:t>
      </w:r>
    </w:p>
    <w:p w14:paraId="4A240BA4" w14:textId="77777777" w:rsidR="00F84032" w:rsidRDefault="00F84032">
      <w:pPr>
        <w:pStyle w:val="EMEABodyText"/>
        <w:rPr>
          <w:lang w:val="da-DK"/>
        </w:rPr>
      </w:pPr>
      <w:r>
        <w:rPr>
          <w:lang w:val="da-DK"/>
        </w:rPr>
        <w:t>Rød og gul jernoxid (E172).</w:t>
      </w:r>
    </w:p>
    <w:p w14:paraId="63DF80C2" w14:textId="77777777" w:rsidR="00F84032" w:rsidRDefault="00F84032">
      <w:pPr>
        <w:pStyle w:val="EMEABodyText"/>
        <w:rPr>
          <w:lang w:val="da-DK"/>
        </w:rPr>
      </w:pPr>
    </w:p>
    <w:p w14:paraId="105B6C78" w14:textId="0BD780AF" w:rsidR="00F84032" w:rsidRDefault="00F84032" w:rsidP="00F86E06">
      <w:pPr>
        <w:pStyle w:val="EMEATitle"/>
        <w:jc w:val="left"/>
        <w:rPr>
          <w:lang w:val="da-DK"/>
        </w:rPr>
      </w:pPr>
      <w:r>
        <w:rPr>
          <w:lang w:val="da-DK"/>
        </w:rPr>
        <w:lastRenderedPageBreak/>
        <w:t>6.2</w:t>
      </w:r>
      <w:r>
        <w:rPr>
          <w:lang w:val="da-DK"/>
        </w:rPr>
        <w:tab/>
        <w:t>Uforligeligheder</w:t>
      </w:r>
      <w:r w:rsidR="00E56B00">
        <w:rPr>
          <w:lang w:val="da-DK"/>
        </w:rPr>
        <w:fldChar w:fldCharType="begin"/>
      </w:r>
      <w:r w:rsidR="00E56B00">
        <w:rPr>
          <w:lang w:val="da-DK"/>
        </w:rPr>
        <w:instrText xml:space="preserve"> DOCVARIABLE vault_nd_dddcfb1e-b3c6-43d6-a9be-1dd8fb7786cc \* MERGEFORMAT </w:instrText>
      </w:r>
      <w:r w:rsidR="00E56B00">
        <w:rPr>
          <w:lang w:val="da-DK"/>
        </w:rPr>
        <w:fldChar w:fldCharType="separate"/>
      </w:r>
      <w:r w:rsidR="00E56B00">
        <w:rPr>
          <w:lang w:val="da-DK"/>
        </w:rPr>
        <w:t xml:space="preserve"> </w:t>
      </w:r>
      <w:r w:rsidR="00E56B00">
        <w:rPr>
          <w:lang w:val="da-DK"/>
        </w:rPr>
        <w:fldChar w:fldCharType="end"/>
      </w:r>
    </w:p>
    <w:p w14:paraId="1E5CF0D7" w14:textId="77777777" w:rsidR="00F84032" w:rsidRDefault="00F84032" w:rsidP="00E976DB">
      <w:pPr>
        <w:pStyle w:val="EMEABodyText"/>
        <w:rPr>
          <w:lang w:val="da-DK"/>
        </w:rPr>
      </w:pPr>
    </w:p>
    <w:p w14:paraId="6E903940" w14:textId="77777777" w:rsidR="00F84032" w:rsidRDefault="00F84032">
      <w:pPr>
        <w:pStyle w:val="EMEABodyText"/>
        <w:rPr>
          <w:lang w:val="da-DK"/>
        </w:rPr>
      </w:pPr>
      <w:r>
        <w:rPr>
          <w:lang w:val="da-DK"/>
        </w:rPr>
        <w:t>Ikke relevant.</w:t>
      </w:r>
    </w:p>
    <w:p w14:paraId="2DF14197" w14:textId="77777777" w:rsidR="00F84032" w:rsidRDefault="00F84032">
      <w:pPr>
        <w:pStyle w:val="EMEABodyText"/>
        <w:rPr>
          <w:lang w:val="da-DK"/>
        </w:rPr>
      </w:pPr>
    </w:p>
    <w:p w14:paraId="1B6E02B8" w14:textId="240F99ED" w:rsidR="00F84032" w:rsidRDefault="00F84032" w:rsidP="00F86E06">
      <w:pPr>
        <w:pStyle w:val="EMEATitle"/>
        <w:jc w:val="left"/>
        <w:rPr>
          <w:lang w:val="da-DK"/>
        </w:rPr>
      </w:pPr>
      <w:r>
        <w:rPr>
          <w:lang w:val="da-DK"/>
        </w:rPr>
        <w:t>6.3</w:t>
      </w:r>
      <w:r>
        <w:rPr>
          <w:lang w:val="da-DK"/>
        </w:rPr>
        <w:tab/>
        <w:t>Opbevaringstid</w:t>
      </w:r>
      <w:r w:rsidR="00E56B00">
        <w:rPr>
          <w:lang w:val="da-DK"/>
        </w:rPr>
        <w:fldChar w:fldCharType="begin"/>
      </w:r>
      <w:r w:rsidR="00E56B00">
        <w:rPr>
          <w:lang w:val="da-DK"/>
        </w:rPr>
        <w:instrText xml:space="preserve"> DOCVARIABLE vault_nd_37a69505-a6b3-4cfa-b56f-57b4b5a897cd \* MERGEFORMAT </w:instrText>
      </w:r>
      <w:r w:rsidR="00E56B00">
        <w:rPr>
          <w:lang w:val="da-DK"/>
        </w:rPr>
        <w:fldChar w:fldCharType="separate"/>
      </w:r>
      <w:r w:rsidR="00E56B00">
        <w:rPr>
          <w:lang w:val="da-DK"/>
        </w:rPr>
        <w:t xml:space="preserve"> </w:t>
      </w:r>
      <w:r w:rsidR="00E56B00">
        <w:rPr>
          <w:lang w:val="da-DK"/>
        </w:rPr>
        <w:fldChar w:fldCharType="end"/>
      </w:r>
    </w:p>
    <w:p w14:paraId="666AFD8C" w14:textId="77777777" w:rsidR="00F84032" w:rsidRDefault="00F84032" w:rsidP="00E976DB">
      <w:pPr>
        <w:pStyle w:val="EMEABodyText"/>
        <w:rPr>
          <w:lang w:val="da-DK"/>
        </w:rPr>
      </w:pPr>
    </w:p>
    <w:p w14:paraId="318DC03F" w14:textId="77777777" w:rsidR="00F84032" w:rsidRDefault="00F84032">
      <w:pPr>
        <w:pStyle w:val="EMEABodyText"/>
        <w:rPr>
          <w:lang w:val="da-DK"/>
        </w:rPr>
      </w:pPr>
      <w:r>
        <w:rPr>
          <w:lang w:val="da-DK"/>
        </w:rPr>
        <w:t>3 år.</w:t>
      </w:r>
    </w:p>
    <w:p w14:paraId="2615094E" w14:textId="77777777" w:rsidR="00F84032" w:rsidRDefault="00F84032">
      <w:pPr>
        <w:pStyle w:val="EMEABodyText"/>
        <w:rPr>
          <w:lang w:val="da-DK"/>
        </w:rPr>
      </w:pPr>
    </w:p>
    <w:p w14:paraId="1012B5B4" w14:textId="1D2554AC" w:rsidR="00F84032" w:rsidRDefault="00F84032" w:rsidP="00F86E06">
      <w:pPr>
        <w:pStyle w:val="EMEATitle"/>
        <w:jc w:val="left"/>
        <w:rPr>
          <w:lang w:val="da-DK"/>
        </w:rPr>
      </w:pPr>
      <w:r>
        <w:rPr>
          <w:lang w:val="da-DK"/>
        </w:rPr>
        <w:t>6.4</w:t>
      </w:r>
      <w:r>
        <w:rPr>
          <w:lang w:val="da-DK"/>
        </w:rPr>
        <w:tab/>
        <w:t>Særlige opbevaringsforhold</w:t>
      </w:r>
      <w:r w:rsidR="00E56B00">
        <w:rPr>
          <w:lang w:val="da-DK"/>
        </w:rPr>
        <w:fldChar w:fldCharType="begin"/>
      </w:r>
      <w:r w:rsidR="00E56B00">
        <w:rPr>
          <w:lang w:val="da-DK"/>
        </w:rPr>
        <w:instrText xml:space="preserve"> DOCVARIABLE vault_nd_9e71f824-8a6b-4967-b0e7-446464cb57b2 \* MERGEFORMAT </w:instrText>
      </w:r>
      <w:r w:rsidR="00E56B00">
        <w:rPr>
          <w:lang w:val="da-DK"/>
        </w:rPr>
        <w:fldChar w:fldCharType="separate"/>
      </w:r>
      <w:r w:rsidR="00E56B00">
        <w:rPr>
          <w:lang w:val="da-DK"/>
        </w:rPr>
        <w:t xml:space="preserve"> </w:t>
      </w:r>
      <w:r w:rsidR="00E56B00">
        <w:rPr>
          <w:lang w:val="da-DK"/>
        </w:rPr>
        <w:fldChar w:fldCharType="end"/>
      </w:r>
    </w:p>
    <w:p w14:paraId="38D16EFE" w14:textId="77777777" w:rsidR="00F84032" w:rsidRDefault="00F84032" w:rsidP="00E976DB">
      <w:pPr>
        <w:pStyle w:val="EMEABodyText"/>
        <w:rPr>
          <w:lang w:val="da-DK"/>
        </w:rPr>
      </w:pPr>
    </w:p>
    <w:p w14:paraId="559BCD61" w14:textId="77777777" w:rsidR="00F84032" w:rsidRDefault="00F84032">
      <w:pPr>
        <w:pStyle w:val="EMEABodyText"/>
        <w:rPr>
          <w:lang w:val="da-DK"/>
        </w:rPr>
      </w:pPr>
      <w:r>
        <w:rPr>
          <w:lang w:val="da-DK"/>
        </w:rPr>
        <w:t>Må ikke opbevares ved temperaturer over 30 °C.</w:t>
      </w:r>
    </w:p>
    <w:p w14:paraId="5522EA8A" w14:textId="77777777" w:rsidR="00F84032" w:rsidRDefault="00F84032">
      <w:pPr>
        <w:pStyle w:val="EMEABodyText"/>
        <w:rPr>
          <w:lang w:val="da-DK"/>
        </w:rPr>
      </w:pPr>
      <w:r>
        <w:rPr>
          <w:lang w:val="da-DK"/>
        </w:rPr>
        <w:t>Opbevares i den originale yderpakning for at beskytte mod fugt.</w:t>
      </w:r>
    </w:p>
    <w:p w14:paraId="378C83FA" w14:textId="77777777" w:rsidR="00F84032" w:rsidRDefault="00F84032">
      <w:pPr>
        <w:pStyle w:val="EMEABodyText"/>
        <w:rPr>
          <w:lang w:val="da-DK"/>
        </w:rPr>
      </w:pPr>
    </w:p>
    <w:p w14:paraId="24AFF17A" w14:textId="4EFAB557" w:rsidR="00F84032" w:rsidRDefault="00F84032" w:rsidP="00F86E06">
      <w:pPr>
        <w:pStyle w:val="EMEATitle"/>
        <w:jc w:val="left"/>
        <w:rPr>
          <w:lang w:val="da-DK"/>
        </w:rPr>
      </w:pPr>
      <w:r>
        <w:rPr>
          <w:lang w:val="da-DK"/>
        </w:rPr>
        <w:t>6.5</w:t>
      </w:r>
      <w:r>
        <w:rPr>
          <w:lang w:val="da-DK"/>
        </w:rPr>
        <w:tab/>
        <w:t>Emballagetype og pakningsstørrelser</w:t>
      </w:r>
      <w:r w:rsidR="00E56B00">
        <w:rPr>
          <w:lang w:val="da-DK"/>
        </w:rPr>
        <w:fldChar w:fldCharType="begin"/>
      </w:r>
      <w:r w:rsidR="00E56B00">
        <w:rPr>
          <w:lang w:val="da-DK"/>
        </w:rPr>
        <w:instrText xml:space="preserve"> DOCVARIABLE vault_nd_0acb1bcd-5fbd-49d9-9b7d-931fc4b04276 \* MERGEFORMAT </w:instrText>
      </w:r>
      <w:r w:rsidR="00E56B00">
        <w:rPr>
          <w:lang w:val="da-DK"/>
        </w:rPr>
        <w:fldChar w:fldCharType="separate"/>
      </w:r>
      <w:r w:rsidR="00E56B00">
        <w:rPr>
          <w:lang w:val="da-DK"/>
        </w:rPr>
        <w:t xml:space="preserve"> </w:t>
      </w:r>
      <w:r w:rsidR="00E56B00">
        <w:rPr>
          <w:lang w:val="da-DK"/>
        </w:rPr>
        <w:fldChar w:fldCharType="end"/>
      </w:r>
    </w:p>
    <w:p w14:paraId="0CCF9F21" w14:textId="77777777" w:rsidR="00F84032" w:rsidRDefault="00F84032" w:rsidP="00E976DB">
      <w:pPr>
        <w:pStyle w:val="EMEABodyText"/>
        <w:rPr>
          <w:lang w:val="da-DK"/>
        </w:rPr>
      </w:pPr>
    </w:p>
    <w:p w14:paraId="1418653F" w14:textId="77777777" w:rsidR="00F84032" w:rsidRDefault="00F84032">
      <w:pPr>
        <w:pStyle w:val="EMEABodyText"/>
        <w:rPr>
          <w:lang w:val="da-DK"/>
        </w:rPr>
      </w:pPr>
      <w:r>
        <w:rPr>
          <w:lang w:val="da-DK"/>
        </w:rPr>
        <w:t>Kartoner med 14 tabletter i PVC/PVDC/aluminiumblistere.</w:t>
      </w:r>
    </w:p>
    <w:p w14:paraId="06F0D478" w14:textId="77777777" w:rsidR="00F84032" w:rsidRDefault="00F84032">
      <w:pPr>
        <w:pStyle w:val="EMEABodyText"/>
        <w:rPr>
          <w:lang w:val="da-DK"/>
        </w:rPr>
      </w:pPr>
      <w:r>
        <w:rPr>
          <w:lang w:val="da-DK"/>
        </w:rPr>
        <w:t>Kartoner med 28 tabletter i PVC/PVDC/aluminiumblistere.</w:t>
      </w:r>
    </w:p>
    <w:p w14:paraId="6013A402" w14:textId="77777777" w:rsidR="00F84032" w:rsidRPr="00AC3A41" w:rsidRDefault="00F84032">
      <w:pPr>
        <w:pStyle w:val="EMEABodyText"/>
        <w:rPr>
          <w:lang w:val="nb-NO"/>
        </w:rPr>
      </w:pPr>
      <w:r w:rsidRPr="00AC3A41">
        <w:rPr>
          <w:lang w:val="nb-NO"/>
        </w:rPr>
        <w:t>Kartoner med 56 tabletter</w:t>
      </w:r>
      <w:r>
        <w:rPr>
          <w:lang w:val="nb-NO"/>
        </w:rPr>
        <w:t xml:space="preserve"> </w:t>
      </w:r>
      <w:r w:rsidRPr="00AC3A41">
        <w:rPr>
          <w:lang w:val="nb-NO"/>
        </w:rPr>
        <w:t>i PVC/PVDC/aluminiumblistere</w:t>
      </w:r>
      <w:r>
        <w:rPr>
          <w:lang w:val="nb-NO"/>
        </w:rPr>
        <w:t>.</w:t>
      </w:r>
    </w:p>
    <w:p w14:paraId="6C87C534" w14:textId="77777777" w:rsidR="00F84032" w:rsidRPr="00AC3A41" w:rsidRDefault="00F84032">
      <w:pPr>
        <w:pStyle w:val="EMEABodyText"/>
        <w:rPr>
          <w:lang w:val="nb-NO"/>
        </w:rPr>
      </w:pPr>
      <w:r w:rsidRPr="00AC3A41">
        <w:rPr>
          <w:lang w:val="nb-NO"/>
        </w:rPr>
        <w:t>Kartoner med 98 tabletter</w:t>
      </w:r>
      <w:r>
        <w:rPr>
          <w:lang w:val="nb-NO"/>
        </w:rPr>
        <w:t xml:space="preserve"> </w:t>
      </w:r>
      <w:r w:rsidRPr="00AC3A41">
        <w:rPr>
          <w:lang w:val="nb-NO"/>
        </w:rPr>
        <w:t>i PVC/PVDC/aluminiumblistere</w:t>
      </w:r>
      <w:r>
        <w:rPr>
          <w:lang w:val="nb-NO"/>
        </w:rPr>
        <w:t>.</w:t>
      </w:r>
    </w:p>
    <w:p w14:paraId="2FA54BFC" w14:textId="77777777" w:rsidR="00F84032" w:rsidRPr="00AC3A41" w:rsidRDefault="00F84032">
      <w:pPr>
        <w:pStyle w:val="EMEABodyText"/>
        <w:rPr>
          <w:lang w:val="nb-NO"/>
        </w:rPr>
      </w:pPr>
      <w:r w:rsidRPr="00AC3A41">
        <w:rPr>
          <w:lang w:val="nb-NO"/>
        </w:rPr>
        <w:t>Kartoner med 56 x 1 tablet</w:t>
      </w:r>
      <w:r>
        <w:rPr>
          <w:lang w:val="nb-NO"/>
        </w:rPr>
        <w:t xml:space="preserve"> </w:t>
      </w:r>
      <w:r w:rsidRPr="00AC3A41">
        <w:rPr>
          <w:lang w:val="nb-NO"/>
        </w:rPr>
        <w:t>i PVC/PVDC/perforerede al</w:t>
      </w:r>
      <w:r>
        <w:rPr>
          <w:lang w:val="nb-NO"/>
        </w:rPr>
        <w:t>uminiumblistere med enkeltdosis.</w:t>
      </w:r>
    </w:p>
    <w:p w14:paraId="7360D231" w14:textId="77777777" w:rsidR="00F84032" w:rsidRPr="00AC3A41" w:rsidRDefault="00F84032">
      <w:pPr>
        <w:pStyle w:val="EMEABodyText"/>
        <w:rPr>
          <w:lang w:val="nb-NO"/>
        </w:rPr>
      </w:pPr>
    </w:p>
    <w:p w14:paraId="646CA539" w14:textId="77777777" w:rsidR="00F84032" w:rsidRPr="00AC3A41" w:rsidRDefault="00F84032">
      <w:pPr>
        <w:pStyle w:val="EMEABodyText"/>
        <w:rPr>
          <w:lang w:val="nb-NO"/>
        </w:rPr>
      </w:pPr>
      <w:r w:rsidRPr="00AC3A41">
        <w:rPr>
          <w:lang w:val="nb-NO"/>
        </w:rPr>
        <w:t>Ikke alle pakningsstørrelser er nødvendigvis markedsført.</w:t>
      </w:r>
    </w:p>
    <w:p w14:paraId="370B6CA0" w14:textId="77777777" w:rsidR="00F84032" w:rsidRPr="00AC3A41" w:rsidRDefault="00F84032">
      <w:pPr>
        <w:pStyle w:val="EMEABodyText"/>
        <w:rPr>
          <w:lang w:val="nb-NO"/>
        </w:rPr>
      </w:pPr>
    </w:p>
    <w:p w14:paraId="4C5305B3" w14:textId="5A112C21" w:rsidR="00F84032" w:rsidRDefault="00F84032" w:rsidP="00F86E06">
      <w:pPr>
        <w:pStyle w:val="EMEATitle"/>
        <w:jc w:val="left"/>
        <w:rPr>
          <w:lang w:val="da-DK"/>
        </w:rPr>
      </w:pPr>
      <w:r w:rsidRPr="002E00DF">
        <w:rPr>
          <w:lang w:val="da-DK"/>
        </w:rPr>
        <w:t>6.6</w:t>
      </w:r>
      <w:r w:rsidRPr="002E00DF">
        <w:rPr>
          <w:lang w:val="da-DK"/>
        </w:rPr>
        <w:tab/>
        <w:t xml:space="preserve">Regler for </w:t>
      </w:r>
      <w:r>
        <w:rPr>
          <w:lang w:val="da-DK"/>
        </w:rPr>
        <w:t>bortskaffelse</w:t>
      </w:r>
      <w:r w:rsidR="00E56B00">
        <w:rPr>
          <w:lang w:val="da-DK"/>
        </w:rPr>
        <w:fldChar w:fldCharType="begin"/>
      </w:r>
      <w:r w:rsidR="00E56B00">
        <w:rPr>
          <w:lang w:val="da-DK"/>
        </w:rPr>
        <w:instrText xml:space="preserve"> DOCVARIABLE vault_nd_5f918872-79f4-4a7a-a38e-bfeb5aa4a176 \* MERGEFORMAT </w:instrText>
      </w:r>
      <w:r w:rsidR="00E56B00">
        <w:rPr>
          <w:lang w:val="da-DK"/>
        </w:rPr>
        <w:fldChar w:fldCharType="separate"/>
      </w:r>
      <w:r w:rsidR="00E56B00">
        <w:rPr>
          <w:lang w:val="da-DK"/>
        </w:rPr>
        <w:t xml:space="preserve"> </w:t>
      </w:r>
      <w:r w:rsidR="00E56B00">
        <w:rPr>
          <w:lang w:val="da-DK"/>
        </w:rPr>
        <w:fldChar w:fldCharType="end"/>
      </w:r>
    </w:p>
    <w:p w14:paraId="280E7A1F" w14:textId="77777777" w:rsidR="00F84032" w:rsidRPr="00190AD8" w:rsidRDefault="00F84032" w:rsidP="00E976DB">
      <w:pPr>
        <w:pStyle w:val="EMEABodyText"/>
        <w:rPr>
          <w:lang w:val="da-DK"/>
        </w:rPr>
      </w:pPr>
    </w:p>
    <w:p w14:paraId="4E6FC5C9" w14:textId="77777777" w:rsidR="00F84032" w:rsidRPr="00AC3A41" w:rsidRDefault="00F84032" w:rsidP="00F84032">
      <w:pPr>
        <w:pStyle w:val="EMEABodyText"/>
        <w:rPr>
          <w:lang w:val="da-DK"/>
        </w:rPr>
      </w:pPr>
      <w:r w:rsidRPr="00AC3A41">
        <w:rPr>
          <w:noProof/>
          <w:lang w:val="da-DK"/>
        </w:rPr>
        <w:t xml:space="preserve">Ikke anvendte lægemidler samt affald heraf </w:t>
      </w:r>
      <w:r>
        <w:rPr>
          <w:lang w:val="da-DK"/>
        </w:rPr>
        <w:t>skal bortskaffes</w:t>
      </w:r>
      <w:r w:rsidRPr="00AC3A41">
        <w:rPr>
          <w:noProof/>
          <w:lang w:val="da-DK"/>
        </w:rPr>
        <w:t xml:space="preserve"> i </w:t>
      </w:r>
      <w:r w:rsidRPr="00AC3A41">
        <w:rPr>
          <w:lang w:val="da-DK"/>
        </w:rPr>
        <w:t>henhold til lokale retningslin</w:t>
      </w:r>
      <w:r>
        <w:rPr>
          <w:lang w:val="da-DK"/>
        </w:rPr>
        <w:t>j</w:t>
      </w:r>
      <w:r w:rsidRPr="00AC3A41">
        <w:rPr>
          <w:lang w:val="da-DK"/>
        </w:rPr>
        <w:t>er</w:t>
      </w:r>
      <w:r>
        <w:rPr>
          <w:lang w:val="da-DK"/>
        </w:rPr>
        <w:t>.</w:t>
      </w:r>
    </w:p>
    <w:p w14:paraId="310397A6" w14:textId="77777777" w:rsidR="00F84032" w:rsidRPr="00AC3A41" w:rsidRDefault="00F84032" w:rsidP="00F84032">
      <w:pPr>
        <w:pStyle w:val="EMEABodyText"/>
        <w:rPr>
          <w:noProof/>
          <w:lang w:val="da-DK"/>
        </w:rPr>
      </w:pPr>
    </w:p>
    <w:p w14:paraId="71DD76CC" w14:textId="77777777" w:rsidR="00F84032" w:rsidRDefault="00F84032" w:rsidP="00F84032">
      <w:pPr>
        <w:pStyle w:val="EMEABodyText"/>
        <w:rPr>
          <w:lang w:val="da-DK"/>
        </w:rPr>
      </w:pPr>
    </w:p>
    <w:p w14:paraId="5823527D" w14:textId="7719421B" w:rsidR="00F84032" w:rsidRPr="00E56B00" w:rsidRDefault="00F84032" w:rsidP="00F86E06">
      <w:pPr>
        <w:pStyle w:val="EMEATitle"/>
        <w:jc w:val="left"/>
        <w:rPr>
          <w:lang w:val="da-DK"/>
        </w:rPr>
      </w:pPr>
      <w:r w:rsidRPr="00E56B00">
        <w:rPr>
          <w:lang w:val="da-DK"/>
        </w:rPr>
        <w:t>7.</w:t>
      </w:r>
      <w:r w:rsidRPr="00E56B00">
        <w:rPr>
          <w:lang w:val="da-DK"/>
        </w:rPr>
        <w:tab/>
        <w:t>INDEHAVER AF MARKEDSFØRINGSTILLADELSEN</w:t>
      </w:r>
      <w:r w:rsidR="00E56B00">
        <w:rPr>
          <w:lang w:val="da-DK"/>
        </w:rPr>
        <w:fldChar w:fldCharType="begin"/>
      </w:r>
      <w:r w:rsidR="00E56B00">
        <w:rPr>
          <w:lang w:val="da-DK"/>
        </w:rPr>
        <w:instrText xml:space="preserve"> DOCVARIABLE VAULT_ND_c37bdbad-8847-4117-84a0-128ee654fe6f \* MERGEFORMAT </w:instrText>
      </w:r>
      <w:r w:rsidR="00E56B00">
        <w:rPr>
          <w:lang w:val="da-DK"/>
        </w:rPr>
        <w:fldChar w:fldCharType="separate"/>
      </w:r>
      <w:r w:rsidR="00E56B00">
        <w:rPr>
          <w:lang w:val="da-DK"/>
        </w:rPr>
        <w:t xml:space="preserve"> </w:t>
      </w:r>
      <w:r w:rsidR="00E56B00">
        <w:rPr>
          <w:lang w:val="da-DK"/>
        </w:rPr>
        <w:fldChar w:fldCharType="end"/>
      </w:r>
    </w:p>
    <w:p w14:paraId="5E207248" w14:textId="77777777" w:rsidR="00F84032" w:rsidRPr="00E56B00" w:rsidRDefault="00F84032" w:rsidP="00E976DB">
      <w:pPr>
        <w:pStyle w:val="EMEABodyText"/>
        <w:rPr>
          <w:lang w:val="da-DK"/>
        </w:rPr>
      </w:pPr>
    </w:p>
    <w:p w14:paraId="1DCD0B13" w14:textId="77777777" w:rsidR="00906F79" w:rsidRPr="009D28F2" w:rsidRDefault="00906F79" w:rsidP="00906F79">
      <w:pPr>
        <w:shd w:val="clear" w:color="auto" w:fill="FFFFFF"/>
        <w:rPr>
          <w:lang w:val="da-DK"/>
        </w:rPr>
      </w:pPr>
      <w:r w:rsidRPr="009D28F2">
        <w:rPr>
          <w:lang w:val="da-DK"/>
        </w:rPr>
        <w:t>Sanofi Winthrop Industrie</w:t>
      </w:r>
    </w:p>
    <w:p w14:paraId="5E2EA65A" w14:textId="77777777" w:rsidR="00906F79" w:rsidRPr="009D28F2" w:rsidRDefault="00906F79" w:rsidP="00906F79">
      <w:pPr>
        <w:shd w:val="clear" w:color="auto" w:fill="FFFFFF"/>
        <w:rPr>
          <w:lang w:val="da-DK"/>
        </w:rPr>
      </w:pPr>
      <w:r w:rsidRPr="009D28F2">
        <w:rPr>
          <w:lang w:val="da-DK"/>
        </w:rPr>
        <w:t>82 avenue Raspail</w:t>
      </w:r>
    </w:p>
    <w:p w14:paraId="3EB0AB5A" w14:textId="77777777" w:rsidR="00906F79" w:rsidRPr="009D28F2" w:rsidRDefault="00906F79" w:rsidP="00906F79">
      <w:pPr>
        <w:shd w:val="clear" w:color="auto" w:fill="FFFFFF"/>
        <w:rPr>
          <w:lang w:val="da-DK"/>
        </w:rPr>
      </w:pPr>
      <w:r w:rsidRPr="009D28F2">
        <w:rPr>
          <w:lang w:val="da-DK"/>
        </w:rPr>
        <w:t>94250 Gentilly</w:t>
      </w:r>
    </w:p>
    <w:p w14:paraId="1AAA81AD" w14:textId="77777777" w:rsidR="00F84032" w:rsidRDefault="00F84032">
      <w:pPr>
        <w:pStyle w:val="EMEAAddress"/>
        <w:rPr>
          <w:lang w:val="da-DK"/>
        </w:rPr>
      </w:pPr>
      <w:r>
        <w:rPr>
          <w:lang w:val="da-DK"/>
        </w:rPr>
        <w:t>Frankrig</w:t>
      </w:r>
    </w:p>
    <w:p w14:paraId="1A3D857E" w14:textId="77777777" w:rsidR="00F84032" w:rsidRDefault="00F84032">
      <w:pPr>
        <w:pStyle w:val="EMEABodyText"/>
        <w:rPr>
          <w:lang w:val="da-DK"/>
        </w:rPr>
      </w:pPr>
    </w:p>
    <w:p w14:paraId="4536FCBA" w14:textId="77777777" w:rsidR="00F84032" w:rsidRDefault="00F84032">
      <w:pPr>
        <w:pStyle w:val="EMEABodyText"/>
        <w:rPr>
          <w:lang w:val="da-DK"/>
        </w:rPr>
      </w:pPr>
    </w:p>
    <w:p w14:paraId="698A501F" w14:textId="00F97288" w:rsidR="00F84032" w:rsidRPr="00E56B00" w:rsidRDefault="00F84032" w:rsidP="00F86E06">
      <w:pPr>
        <w:pStyle w:val="EMEATitle"/>
        <w:jc w:val="left"/>
        <w:rPr>
          <w:lang w:val="da-DK"/>
        </w:rPr>
      </w:pPr>
      <w:r w:rsidRPr="00E56B00">
        <w:rPr>
          <w:lang w:val="da-DK"/>
        </w:rPr>
        <w:t>8.</w:t>
      </w:r>
      <w:r w:rsidRPr="00E56B00">
        <w:rPr>
          <w:lang w:val="da-DK"/>
        </w:rPr>
        <w:tab/>
        <w:t>MARKEDSFØRINGSTILLADELSESNUMMER (NUMRE)</w:t>
      </w:r>
      <w:r w:rsidR="00E56B00">
        <w:rPr>
          <w:lang w:val="da-DK"/>
        </w:rPr>
        <w:fldChar w:fldCharType="begin"/>
      </w:r>
      <w:r w:rsidR="00E56B00">
        <w:rPr>
          <w:lang w:val="da-DK"/>
        </w:rPr>
        <w:instrText xml:space="preserve"> DOCVARIABLE VAULT_ND_9774a131-9137-4d5f-a378-ba99151c8bf7 \* MERGEFORMAT </w:instrText>
      </w:r>
      <w:r w:rsidR="00E56B00">
        <w:rPr>
          <w:lang w:val="da-DK"/>
        </w:rPr>
        <w:fldChar w:fldCharType="separate"/>
      </w:r>
      <w:r w:rsidR="00E56B00">
        <w:rPr>
          <w:lang w:val="da-DK"/>
        </w:rPr>
        <w:t xml:space="preserve"> </w:t>
      </w:r>
      <w:r w:rsidR="00E56B00">
        <w:rPr>
          <w:lang w:val="da-DK"/>
        </w:rPr>
        <w:fldChar w:fldCharType="end"/>
      </w:r>
    </w:p>
    <w:p w14:paraId="7A30AC52" w14:textId="77777777" w:rsidR="00F84032" w:rsidRPr="00E56B00" w:rsidRDefault="00F84032" w:rsidP="00E976DB">
      <w:pPr>
        <w:pStyle w:val="EMEABodyText"/>
        <w:rPr>
          <w:lang w:val="da-DK"/>
        </w:rPr>
      </w:pPr>
    </w:p>
    <w:p w14:paraId="384FB7AE" w14:textId="77777777" w:rsidR="00F84032" w:rsidRPr="00EA5569" w:rsidRDefault="00F84032" w:rsidP="00F84032">
      <w:pPr>
        <w:pStyle w:val="EMEABodyText"/>
        <w:rPr>
          <w:lang w:val="da-DK"/>
        </w:rPr>
      </w:pPr>
      <w:r>
        <w:rPr>
          <w:lang w:val="da-DK"/>
        </w:rPr>
        <w:t>EU/1/98/086/004-006</w:t>
      </w:r>
      <w:r>
        <w:rPr>
          <w:lang w:val="da-DK"/>
        </w:rPr>
        <w:br/>
        <w:t>EU/1/98/086/008</w:t>
      </w:r>
      <w:r>
        <w:rPr>
          <w:lang w:val="da-DK"/>
        </w:rPr>
        <w:br/>
        <w:t>EU/1/98/086/010</w:t>
      </w:r>
    </w:p>
    <w:p w14:paraId="65466BA5" w14:textId="77777777" w:rsidR="00F84032" w:rsidRDefault="00F84032">
      <w:pPr>
        <w:pStyle w:val="EMEABodyText"/>
        <w:rPr>
          <w:lang w:val="da-DK"/>
        </w:rPr>
      </w:pPr>
    </w:p>
    <w:p w14:paraId="599C8630" w14:textId="77777777" w:rsidR="00F84032" w:rsidRDefault="00F84032">
      <w:pPr>
        <w:pStyle w:val="EMEABodyText"/>
        <w:rPr>
          <w:lang w:val="da-DK"/>
        </w:rPr>
      </w:pPr>
    </w:p>
    <w:p w14:paraId="64D4B2D5" w14:textId="0E17E073" w:rsidR="00F84032" w:rsidRPr="00E56B00" w:rsidRDefault="00F84032" w:rsidP="00F86E06">
      <w:pPr>
        <w:pStyle w:val="EMEATitle"/>
        <w:ind w:left="567" w:hanging="567"/>
        <w:jc w:val="left"/>
        <w:rPr>
          <w:lang w:val="da-DK"/>
        </w:rPr>
      </w:pPr>
      <w:r w:rsidRPr="00F86E06">
        <w:rPr>
          <w:lang w:val="da-DK"/>
        </w:rPr>
        <w:t>9.</w:t>
      </w:r>
      <w:r w:rsidRPr="00F86E06">
        <w:rPr>
          <w:lang w:val="da-DK"/>
        </w:rPr>
        <w:tab/>
        <w:t>DATO FOR FØRSTE MARKEDSFØRINGSTILLADELSE/FORNYELSE AF</w:t>
      </w:r>
      <w:r w:rsidRPr="00E56B00">
        <w:rPr>
          <w:lang w:val="da-DK"/>
        </w:rPr>
        <w:t xml:space="preserve"> TILLADELSEN</w:t>
      </w:r>
      <w:r w:rsidR="00E56B00">
        <w:rPr>
          <w:lang w:val="da-DK"/>
        </w:rPr>
        <w:fldChar w:fldCharType="begin"/>
      </w:r>
      <w:r w:rsidR="00E56B00">
        <w:rPr>
          <w:lang w:val="da-DK"/>
        </w:rPr>
        <w:instrText xml:space="preserve"> DOCVARIABLE VAULT_ND_5606a958-8dd2-42f3-9119-27c99f5cfc8a \* MERGEFORMAT </w:instrText>
      </w:r>
      <w:r w:rsidR="00E56B00">
        <w:rPr>
          <w:lang w:val="da-DK"/>
        </w:rPr>
        <w:fldChar w:fldCharType="separate"/>
      </w:r>
      <w:r w:rsidR="00E56B00">
        <w:rPr>
          <w:lang w:val="da-DK"/>
        </w:rPr>
        <w:t xml:space="preserve"> </w:t>
      </w:r>
      <w:r w:rsidR="00E56B00">
        <w:rPr>
          <w:lang w:val="da-DK"/>
        </w:rPr>
        <w:fldChar w:fldCharType="end"/>
      </w:r>
    </w:p>
    <w:p w14:paraId="4EDD7596" w14:textId="77777777" w:rsidR="00F84032" w:rsidRPr="00E56B00" w:rsidRDefault="00F84032" w:rsidP="00E976DB">
      <w:pPr>
        <w:pStyle w:val="EMEABodyText"/>
        <w:rPr>
          <w:lang w:val="da-DK"/>
        </w:rPr>
      </w:pPr>
    </w:p>
    <w:p w14:paraId="20F4DE06" w14:textId="6D076A2F" w:rsidR="00F84032" w:rsidRDefault="00F84032">
      <w:pPr>
        <w:pStyle w:val="EMEABodyText"/>
        <w:rPr>
          <w:lang w:val="da-DK"/>
        </w:rPr>
      </w:pPr>
      <w:r>
        <w:rPr>
          <w:lang w:val="da-DK"/>
        </w:rPr>
        <w:t>Dato for første markedsføringstilladelse: 15. oktober 1998</w:t>
      </w:r>
      <w:r>
        <w:rPr>
          <w:lang w:val="da-DK"/>
        </w:rPr>
        <w:br/>
        <w:t xml:space="preserve">Dato for seneste fornyelse: </w:t>
      </w:r>
      <w:ins w:id="29" w:author="Author">
        <w:r w:rsidR="00BC486E">
          <w:rPr>
            <w:lang w:val="da-DK"/>
          </w:rPr>
          <w:t>01</w:t>
        </w:r>
        <w:r w:rsidR="008E7E17">
          <w:rPr>
            <w:lang w:val="da-DK"/>
          </w:rPr>
          <w:t>.</w:t>
        </w:r>
      </w:ins>
      <w:del w:id="30" w:author="Author">
        <w:r w:rsidDel="00BC486E">
          <w:rPr>
            <w:lang w:val="da-DK"/>
          </w:rPr>
          <w:delText>15.</w:delText>
        </w:r>
      </w:del>
      <w:r>
        <w:rPr>
          <w:lang w:val="da-DK"/>
        </w:rPr>
        <w:t xml:space="preserve"> oktober 2008</w:t>
      </w:r>
    </w:p>
    <w:p w14:paraId="6CF6608C" w14:textId="77777777" w:rsidR="00F84032" w:rsidRDefault="00F84032">
      <w:pPr>
        <w:pStyle w:val="EMEABodyText"/>
        <w:rPr>
          <w:lang w:val="da-DK"/>
        </w:rPr>
      </w:pPr>
    </w:p>
    <w:p w14:paraId="42E2C8EE" w14:textId="77777777" w:rsidR="00F84032" w:rsidRDefault="00F84032">
      <w:pPr>
        <w:pStyle w:val="EMEABodyText"/>
        <w:rPr>
          <w:lang w:val="da-DK"/>
        </w:rPr>
      </w:pPr>
    </w:p>
    <w:p w14:paraId="114325DC" w14:textId="7BD709C4" w:rsidR="00F84032" w:rsidRPr="00E56B00" w:rsidRDefault="00F84032" w:rsidP="00F86E06">
      <w:pPr>
        <w:pStyle w:val="EMEATitle"/>
        <w:jc w:val="left"/>
        <w:rPr>
          <w:lang w:val="da-DK"/>
        </w:rPr>
      </w:pPr>
      <w:r w:rsidRPr="00E56B00">
        <w:rPr>
          <w:lang w:val="da-DK"/>
        </w:rPr>
        <w:t>10.</w:t>
      </w:r>
      <w:r w:rsidRPr="00E56B00">
        <w:rPr>
          <w:lang w:val="da-DK"/>
        </w:rPr>
        <w:tab/>
        <w:t>DATO FOR ÆNDRING AF TEKSTEN</w:t>
      </w:r>
      <w:r w:rsidR="00E56B00">
        <w:rPr>
          <w:lang w:val="da-DK"/>
        </w:rPr>
        <w:fldChar w:fldCharType="begin"/>
      </w:r>
      <w:r w:rsidR="00E56B00">
        <w:rPr>
          <w:lang w:val="da-DK"/>
        </w:rPr>
        <w:instrText xml:space="preserve"> DOCVARIABLE VAULT_ND_9b7c4c01-9acb-45a1-864c-0f8ea7f9e31f \* MERGEFORMAT </w:instrText>
      </w:r>
      <w:r w:rsidR="00E56B00">
        <w:rPr>
          <w:lang w:val="da-DK"/>
        </w:rPr>
        <w:fldChar w:fldCharType="separate"/>
      </w:r>
      <w:r w:rsidR="00E56B00">
        <w:rPr>
          <w:lang w:val="da-DK"/>
        </w:rPr>
        <w:t xml:space="preserve"> </w:t>
      </w:r>
      <w:r w:rsidR="00E56B00">
        <w:rPr>
          <w:lang w:val="da-DK"/>
        </w:rPr>
        <w:fldChar w:fldCharType="end"/>
      </w:r>
    </w:p>
    <w:p w14:paraId="581022C4" w14:textId="77777777" w:rsidR="00F84032" w:rsidRPr="00E56B00" w:rsidRDefault="00F84032" w:rsidP="00E976DB">
      <w:pPr>
        <w:pStyle w:val="EMEABodyText"/>
        <w:rPr>
          <w:lang w:val="da-DK"/>
        </w:rPr>
      </w:pPr>
    </w:p>
    <w:p w14:paraId="7E129BBB" w14:textId="77777777" w:rsidR="00954BED" w:rsidRPr="00247981" w:rsidRDefault="00954BED" w:rsidP="00954BED">
      <w:pPr>
        <w:rPr>
          <w:szCs w:val="22"/>
          <w:lang w:val="da-DK"/>
        </w:rPr>
      </w:pPr>
      <w:r w:rsidRPr="00247981">
        <w:rPr>
          <w:szCs w:val="22"/>
          <w:lang w:val="da-DK"/>
        </w:rPr>
        <w:t xml:space="preserve">Yderligere </w:t>
      </w:r>
      <w:r w:rsidRPr="00247981">
        <w:rPr>
          <w:noProof/>
          <w:szCs w:val="22"/>
          <w:lang w:val="da-DK"/>
        </w:rPr>
        <w:t>oplysninger</w:t>
      </w:r>
      <w:r w:rsidRPr="00247981">
        <w:rPr>
          <w:szCs w:val="22"/>
          <w:lang w:val="da-DK"/>
        </w:rPr>
        <w:t xml:space="preserve"> om </w:t>
      </w:r>
      <w:r w:rsidRPr="00247981">
        <w:rPr>
          <w:noProof/>
          <w:szCs w:val="22"/>
          <w:lang w:val="da-DK"/>
        </w:rPr>
        <w:t>dette lægemiddel</w:t>
      </w:r>
      <w:r w:rsidRPr="00247981">
        <w:rPr>
          <w:szCs w:val="22"/>
          <w:lang w:val="da-DK"/>
        </w:rPr>
        <w:t xml:space="preserve"> findes på Det Europæiske Lægemiddelagenturs hjemmeside </w:t>
      </w:r>
      <w:r w:rsidR="00096763" w:rsidRPr="0015145A">
        <w:rPr>
          <w:szCs w:val="22"/>
          <w:lang w:val="da-DK"/>
        </w:rPr>
        <w:t>http://www.ema.europa.eu</w:t>
      </w:r>
      <w:r w:rsidRPr="00247981">
        <w:rPr>
          <w:b/>
          <w:szCs w:val="22"/>
          <w:lang w:val="da-DK"/>
        </w:rPr>
        <w:t>.</w:t>
      </w:r>
    </w:p>
    <w:p w14:paraId="2AED4FAB" w14:textId="34F85432" w:rsidR="00F84032" w:rsidRPr="00E56B00" w:rsidRDefault="00F84032" w:rsidP="00F86E06">
      <w:pPr>
        <w:pStyle w:val="EMEATitle"/>
        <w:jc w:val="left"/>
        <w:rPr>
          <w:lang w:val="da-DK"/>
        </w:rPr>
      </w:pPr>
      <w:r w:rsidRPr="00A92C48">
        <w:rPr>
          <w:lang w:val="da-DK"/>
        </w:rPr>
        <w:br w:type="page"/>
      </w:r>
      <w:r w:rsidRPr="00E56B00">
        <w:rPr>
          <w:lang w:val="da-DK"/>
        </w:rPr>
        <w:lastRenderedPageBreak/>
        <w:t>1.</w:t>
      </w:r>
      <w:r w:rsidRPr="00E56B00">
        <w:rPr>
          <w:lang w:val="da-DK"/>
        </w:rPr>
        <w:tab/>
        <w:t>LÆGEMIDLETS NAVN</w:t>
      </w:r>
      <w:r w:rsidR="00E56B00">
        <w:rPr>
          <w:lang w:val="da-DK"/>
        </w:rPr>
        <w:fldChar w:fldCharType="begin"/>
      </w:r>
      <w:r w:rsidR="00E56B00">
        <w:rPr>
          <w:lang w:val="da-DK"/>
        </w:rPr>
        <w:instrText xml:space="preserve"> DOCVARIABLE VAULT_ND_616e26c3-b92e-4ed8-b6b1-75cf6c5eb7c9 \* MERGEFORMAT </w:instrText>
      </w:r>
      <w:r w:rsidR="00E56B00">
        <w:rPr>
          <w:lang w:val="da-DK"/>
        </w:rPr>
        <w:fldChar w:fldCharType="separate"/>
      </w:r>
      <w:r w:rsidR="00E56B00">
        <w:rPr>
          <w:lang w:val="da-DK"/>
        </w:rPr>
        <w:t xml:space="preserve"> </w:t>
      </w:r>
      <w:r w:rsidR="00E56B00">
        <w:rPr>
          <w:lang w:val="da-DK"/>
        </w:rPr>
        <w:fldChar w:fldCharType="end"/>
      </w:r>
    </w:p>
    <w:p w14:paraId="6D161AFA" w14:textId="77777777" w:rsidR="00F84032" w:rsidRPr="00E56B00" w:rsidRDefault="00F84032" w:rsidP="00E976DB">
      <w:pPr>
        <w:pStyle w:val="EMEABodyText"/>
        <w:rPr>
          <w:lang w:val="da-DK"/>
        </w:rPr>
      </w:pPr>
    </w:p>
    <w:p w14:paraId="0415CA15" w14:textId="77777777" w:rsidR="00F84032" w:rsidRDefault="00F84032">
      <w:pPr>
        <w:pStyle w:val="EMEABodyText"/>
        <w:rPr>
          <w:lang w:val="da-DK"/>
        </w:rPr>
      </w:pPr>
      <w:r>
        <w:rPr>
          <w:lang w:val="da-DK"/>
        </w:rPr>
        <w:t>CoAprovel 150 mg/12,5 mg filmovertrukne tabletter.</w:t>
      </w:r>
    </w:p>
    <w:p w14:paraId="52F6326A" w14:textId="77777777" w:rsidR="00F84032" w:rsidRDefault="00F84032">
      <w:pPr>
        <w:pStyle w:val="EMEABodyText"/>
        <w:rPr>
          <w:lang w:val="da-DK"/>
        </w:rPr>
      </w:pPr>
    </w:p>
    <w:p w14:paraId="49F8DB7B" w14:textId="77777777" w:rsidR="00F84032" w:rsidRDefault="00F84032">
      <w:pPr>
        <w:pStyle w:val="EMEABodyText"/>
        <w:rPr>
          <w:lang w:val="da-DK"/>
        </w:rPr>
      </w:pPr>
    </w:p>
    <w:p w14:paraId="6B08E8C1" w14:textId="07374C91" w:rsidR="00F84032" w:rsidRPr="00E56B00" w:rsidRDefault="00F84032" w:rsidP="00F86E06">
      <w:pPr>
        <w:pStyle w:val="EMEATitle"/>
        <w:jc w:val="left"/>
        <w:rPr>
          <w:lang w:val="da-DK"/>
        </w:rPr>
      </w:pPr>
      <w:r w:rsidRPr="00E56B00">
        <w:rPr>
          <w:lang w:val="da-DK"/>
        </w:rPr>
        <w:t>2.</w:t>
      </w:r>
      <w:r w:rsidRPr="00E56B00">
        <w:rPr>
          <w:lang w:val="da-DK"/>
        </w:rPr>
        <w:tab/>
        <w:t>KVALITATIV OG KVANTITATIV SAMMENSÆTNING</w:t>
      </w:r>
      <w:r w:rsidR="00E56B00">
        <w:rPr>
          <w:lang w:val="da-DK"/>
        </w:rPr>
        <w:fldChar w:fldCharType="begin"/>
      </w:r>
      <w:r w:rsidR="00E56B00">
        <w:rPr>
          <w:lang w:val="da-DK"/>
        </w:rPr>
        <w:instrText xml:space="preserve"> DOCVARIABLE VAULT_ND_f8dec7d5-c1ac-47f1-a80e-56edc4411ccd \* MERGEFORMAT </w:instrText>
      </w:r>
      <w:r w:rsidR="00E56B00">
        <w:rPr>
          <w:lang w:val="da-DK"/>
        </w:rPr>
        <w:fldChar w:fldCharType="separate"/>
      </w:r>
      <w:r w:rsidR="00E56B00">
        <w:rPr>
          <w:lang w:val="da-DK"/>
        </w:rPr>
        <w:t xml:space="preserve"> </w:t>
      </w:r>
      <w:r w:rsidR="00E56B00">
        <w:rPr>
          <w:lang w:val="da-DK"/>
        </w:rPr>
        <w:fldChar w:fldCharType="end"/>
      </w:r>
    </w:p>
    <w:p w14:paraId="4FD6239B" w14:textId="77777777" w:rsidR="00F84032" w:rsidRPr="00E56B00" w:rsidRDefault="00F84032" w:rsidP="00E976DB">
      <w:pPr>
        <w:pStyle w:val="EMEABodyText"/>
        <w:rPr>
          <w:lang w:val="da-DK"/>
        </w:rPr>
      </w:pPr>
    </w:p>
    <w:p w14:paraId="6520D5EF" w14:textId="77777777" w:rsidR="00F84032" w:rsidRDefault="00F84032">
      <w:pPr>
        <w:pStyle w:val="EMEABodyText"/>
        <w:rPr>
          <w:lang w:val="da-DK"/>
        </w:rPr>
      </w:pPr>
      <w:r>
        <w:rPr>
          <w:lang w:val="da-DK"/>
        </w:rPr>
        <w:t>Hver filmovertrukken tablet indeholder 150 mg irbesartan og 12,5 mg hydrochlorthiazid.</w:t>
      </w:r>
    </w:p>
    <w:p w14:paraId="37BC2FDB" w14:textId="77777777" w:rsidR="00F84032" w:rsidRDefault="00F84032" w:rsidP="00F84032">
      <w:pPr>
        <w:pStyle w:val="EMEABodyText"/>
        <w:rPr>
          <w:lang w:val="da-DK"/>
        </w:rPr>
      </w:pPr>
    </w:p>
    <w:p w14:paraId="4984ABF7" w14:textId="77777777" w:rsidR="00F84032" w:rsidRPr="0048239F" w:rsidRDefault="00F84032" w:rsidP="00F84032">
      <w:pPr>
        <w:pStyle w:val="EMEABodyText"/>
        <w:rPr>
          <w:u w:val="single"/>
          <w:lang w:val="da-DK"/>
        </w:rPr>
      </w:pPr>
      <w:r w:rsidRPr="0048239F">
        <w:rPr>
          <w:u w:val="single"/>
          <w:lang w:val="da-DK"/>
        </w:rPr>
        <w:t>Hjælpestof</w:t>
      </w:r>
      <w:r w:rsidRPr="002C755F">
        <w:rPr>
          <w:u w:val="single"/>
          <w:lang w:val="da-DK"/>
        </w:rPr>
        <w:t xml:space="preserve">, </w:t>
      </w:r>
      <w:r w:rsidRPr="002C755F">
        <w:rPr>
          <w:szCs w:val="24"/>
          <w:u w:val="single"/>
          <w:lang w:val="da-DK"/>
        </w:rPr>
        <w:t>som behandleren skal være opmærksom på</w:t>
      </w:r>
      <w:r w:rsidRPr="0048239F">
        <w:rPr>
          <w:u w:val="single"/>
          <w:lang w:val="da-DK"/>
        </w:rPr>
        <w:t>:</w:t>
      </w:r>
    </w:p>
    <w:p w14:paraId="01C6008B" w14:textId="77777777" w:rsidR="00F84032" w:rsidRDefault="00F84032" w:rsidP="00F84032">
      <w:pPr>
        <w:pStyle w:val="EMEABodyText"/>
        <w:rPr>
          <w:lang w:val="da-DK"/>
        </w:rPr>
      </w:pPr>
      <w:r>
        <w:rPr>
          <w:lang w:val="da-DK"/>
        </w:rPr>
        <w:t>Hver filmovertrukken tablet indeholder 38,5 mg lactose (som lactosemonohydrat).</w:t>
      </w:r>
    </w:p>
    <w:p w14:paraId="240F97DC" w14:textId="77777777" w:rsidR="00F84032" w:rsidRDefault="00F84032" w:rsidP="00F84032">
      <w:pPr>
        <w:pStyle w:val="EMEABodyText"/>
        <w:rPr>
          <w:lang w:val="da-DK"/>
        </w:rPr>
      </w:pPr>
    </w:p>
    <w:p w14:paraId="054191B8" w14:textId="77777777" w:rsidR="00F84032" w:rsidRDefault="00F84032" w:rsidP="00F84032">
      <w:pPr>
        <w:pStyle w:val="EMEABodyText"/>
        <w:rPr>
          <w:lang w:val="da-DK"/>
        </w:rPr>
      </w:pPr>
      <w:r>
        <w:rPr>
          <w:noProof/>
          <w:lang w:val="da-DK"/>
        </w:rPr>
        <w:t>A</w:t>
      </w:r>
      <w:r w:rsidRPr="00CD1341">
        <w:rPr>
          <w:noProof/>
          <w:lang w:val="da-DK"/>
        </w:rPr>
        <w:t xml:space="preserve">lle </w:t>
      </w:r>
      <w:r>
        <w:rPr>
          <w:lang w:val="da-DK"/>
        </w:rPr>
        <w:t>hjælpestoffer er anført under pkt. 6.1.</w:t>
      </w:r>
    </w:p>
    <w:p w14:paraId="3F7FEC34" w14:textId="77777777" w:rsidR="00F84032" w:rsidRDefault="00F84032">
      <w:pPr>
        <w:pStyle w:val="EMEABodyText"/>
        <w:rPr>
          <w:lang w:val="da-DK"/>
        </w:rPr>
      </w:pPr>
    </w:p>
    <w:p w14:paraId="29954EC0" w14:textId="77777777" w:rsidR="00F84032" w:rsidRDefault="00F84032">
      <w:pPr>
        <w:pStyle w:val="EMEABodyText"/>
        <w:rPr>
          <w:lang w:val="da-DK"/>
        </w:rPr>
      </w:pPr>
    </w:p>
    <w:p w14:paraId="5FFAD6A4" w14:textId="2486399F" w:rsidR="00F84032" w:rsidRPr="00E56B00" w:rsidRDefault="00F84032" w:rsidP="00F86E06">
      <w:pPr>
        <w:pStyle w:val="EMEATitle"/>
        <w:jc w:val="left"/>
        <w:rPr>
          <w:lang w:val="da-DK"/>
        </w:rPr>
      </w:pPr>
      <w:r w:rsidRPr="00E56B00">
        <w:rPr>
          <w:lang w:val="da-DK"/>
        </w:rPr>
        <w:t>3.</w:t>
      </w:r>
      <w:r w:rsidRPr="00E56B00">
        <w:rPr>
          <w:lang w:val="da-DK"/>
        </w:rPr>
        <w:tab/>
        <w:t>LÆGEMIDDELFORM</w:t>
      </w:r>
      <w:r w:rsidR="00E56B00">
        <w:rPr>
          <w:lang w:val="da-DK"/>
        </w:rPr>
        <w:fldChar w:fldCharType="begin"/>
      </w:r>
      <w:r w:rsidR="00E56B00">
        <w:rPr>
          <w:lang w:val="da-DK"/>
        </w:rPr>
        <w:instrText xml:space="preserve"> DOCVARIABLE VAULT_ND_e8a2c7c6-3328-406d-8869-07c5f1e15630 \* MERGEFORMAT </w:instrText>
      </w:r>
      <w:r w:rsidR="00E56B00">
        <w:rPr>
          <w:lang w:val="da-DK"/>
        </w:rPr>
        <w:fldChar w:fldCharType="separate"/>
      </w:r>
      <w:r w:rsidR="00E56B00">
        <w:rPr>
          <w:lang w:val="da-DK"/>
        </w:rPr>
        <w:t xml:space="preserve"> </w:t>
      </w:r>
      <w:r w:rsidR="00E56B00">
        <w:rPr>
          <w:lang w:val="da-DK"/>
        </w:rPr>
        <w:fldChar w:fldCharType="end"/>
      </w:r>
    </w:p>
    <w:p w14:paraId="350948F1" w14:textId="77777777" w:rsidR="00F84032" w:rsidRPr="00E56B00" w:rsidRDefault="00F84032" w:rsidP="00E976DB">
      <w:pPr>
        <w:pStyle w:val="EMEABodyText"/>
        <w:rPr>
          <w:lang w:val="da-DK"/>
        </w:rPr>
      </w:pPr>
    </w:p>
    <w:p w14:paraId="40400697" w14:textId="77777777" w:rsidR="00F84032" w:rsidRDefault="00F84032">
      <w:pPr>
        <w:pStyle w:val="EMEABodyText"/>
        <w:rPr>
          <w:lang w:val="da-DK"/>
        </w:rPr>
      </w:pPr>
      <w:r>
        <w:rPr>
          <w:lang w:val="da-DK"/>
        </w:rPr>
        <w:t>Filmovertrukken tablet.</w:t>
      </w:r>
    </w:p>
    <w:p w14:paraId="73499BCE" w14:textId="77777777" w:rsidR="00F84032" w:rsidRDefault="00F84032" w:rsidP="00F84032">
      <w:pPr>
        <w:pStyle w:val="EMEABodyText"/>
        <w:rPr>
          <w:lang w:val="da-DK"/>
        </w:rPr>
      </w:pPr>
      <w:r>
        <w:rPr>
          <w:lang w:val="da-DK"/>
        </w:rPr>
        <w:t>Ferskenfarvet, bikonveks, oval, med et hjerte præget på den ene side, og nummeret 2875 præget på den anden side.</w:t>
      </w:r>
    </w:p>
    <w:p w14:paraId="69EB1C94" w14:textId="77777777" w:rsidR="00F84032" w:rsidRDefault="00F84032">
      <w:pPr>
        <w:pStyle w:val="EMEABodyText"/>
        <w:rPr>
          <w:lang w:val="da-DK"/>
        </w:rPr>
      </w:pPr>
    </w:p>
    <w:p w14:paraId="7BB44596" w14:textId="77777777" w:rsidR="00F84032" w:rsidRDefault="00F84032">
      <w:pPr>
        <w:pStyle w:val="EMEABodyText"/>
        <w:rPr>
          <w:lang w:val="da-DK"/>
        </w:rPr>
      </w:pPr>
    </w:p>
    <w:p w14:paraId="4DDE73F1" w14:textId="37F65BC4" w:rsidR="00F84032" w:rsidRPr="00E56B00" w:rsidRDefault="00F84032" w:rsidP="00F86E06">
      <w:pPr>
        <w:pStyle w:val="EMEATitle"/>
        <w:jc w:val="left"/>
        <w:rPr>
          <w:lang w:val="da-DK"/>
        </w:rPr>
      </w:pPr>
      <w:r w:rsidRPr="00E56B00">
        <w:rPr>
          <w:lang w:val="da-DK"/>
        </w:rPr>
        <w:t>4.</w:t>
      </w:r>
      <w:r w:rsidRPr="00E56B00">
        <w:rPr>
          <w:lang w:val="da-DK"/>
        </w:rPr>
        <w:tab/>
        <w:t>KLINISKE OPLYSNINGER</w:t>
      </w:r>
      <w:r w:rsidR="00E56B00">
        <w:rPr>
          <w:lang w:val="da-DK"/>
        </w:rPr>
        <w:fldChar w:fldCharType="begin"/>
      </w:r>
      <w:r w:rsidR="00E56B00">
        <w:rPr>
          <w:lang w:val="da-DK"/>
        </w:rPr>
        <w:instrText xml:space="preserve"> DOCVARIABLE VAULT_ND_1aab4367-4472-4c33-9fe2-1d5831301df4 \* MERGEFORMAT </w:instrText>
      </w:r>
      <w:r w:rsidR="00E56B00">
        <w:rPr>
          <w:lang w:val="da-DK"/>
        </w:rPr>
        <w:fldChar w:fldCharType="separate"/>
      </w:r>
      <w:r w:rsidR="00E56B00">
        <w:rPr>
          <w:lang w:val="da-DK"/>
        </w:rPr>
        <w:t xml:space="preserve"> </w:t>
      </w:r>
      <w:r w:rsidR="00E56B00">
        <w:rPr>
          <w:lang w:val="da-DK"/>
        </w:rPr>
        <w:fldChar w:fldCharType="end"/>
      </w:r>
    </w:p>
    <w:p w14:paraId="6A12C67B" w14:textId="77777777" w:rsidR="00F84032" w:rsidRPr="00E56B00" w:rsidRDefault="00F84032" w:rsidP="00E976DB">
      <w:pPr>
        <w:pStyle w:val="EMEABodyText"/>
        <w:rPr>
          <w:lang w:val="da-DK"/>
        </w:rPr>
      </w:pPr>
    </w:p>
    <w:p w14:paraId="6D554608" w14:textId="354D318A" w:rsidR="00F84032" w:rsidRDefault="00F84032" w:rsidP="00F86E06">
      <w:pPr>
        <w:pStyle w:val="EMEATitle"/>
        <w:jc w:val="left"/>
        <w:rPr>
          <w:lang w:val="da-DK"/>
        </w:rPr>
      </w:pPr>
      <w:r>
        <w:rPr>
          <w:lang w:val="da-DK"/>
        </w:rPr>
        <w:t>4.1</w:t>
      </w:r>
      <w:r>
        <w:rPr>
          <w:lang w:val="da-DK"/>
        </w:rPr>
        <w:tab/>
        <w:t>Terapeutiske indikationer</w:t>
      </w:r>
      <w:r w:rsidR="00E56B00">
        <w:rPr>
          <w:lang w:val="da-DK"/>
        </w:rPr>
        <w:fldChar w:fldCharType="begin"/>
      </w:r>
      <w:r w:rsidR="00E56B00">
        <w:rPr>
          <w:lang w:val="da-DK"/>
        </w:rPr>
        <w:instrText xml:space="preserve"> DOCVARIABLE vault_nd_bd0d2e73-6869-4fde-979a-6fddba9a0d29 \* MERGEFORMAT </w:instrText>
      </w:r>
      <w:r w:rsidR="00E56B00">
        <w:rPr>
          <w:lang w:val="da-DK"/>
        </w:rPr>
        <w:fldChar w:fldCharType="separate"/>
      </w:r>
      <w:r w:rsidR="00E56B00">
        <w:rPr>
          <w:lang w:val="da-DK"/>
        </w:rPr>
        <w:t xml:space="preserve"> </w:t>
      </w:r>
      <w:r w:rsidR="00E56B00">
        <w:rPr>
          <w:lang w:val="da-DK"/>
        </w:rPr>
        <w:fldChar w:fldCharType="end"/>
      </w:r>
    </w:p>
    <w:p w14:paraId="7B6C8994" w14:textId="77777777" w:rsidR="00F84032" w:rsidRDefault="00F84032" w:rsidP="00E976DB">
      <w:pPr>
        <w:pStyle w:val="EMEABodyText"/>
        <w:rPr>
          <w:lang w:val="da-DK"/>
        </w:rPr>
      </w:pPr>
    </w:p>
    <w:p w14:paraId="0DE6E988" w14:textId="77777777" w:rsidR="00F84032" w:rsidRDefault="00F84032">
      <w:pPr>
        <w:pStyle w:val="EMEABodyText"/>
        <w:rPr>
          <w:lang w:val="da-DK"/>
        </w:rPr>
      </w:pPr>
      <w:r>
        <w:rPr>
          <w:lang w:val="da-DK"/>
        </w:rPr>
        <w:t>Behandling af essentiel hypertension.</w:t>
      </w:r>
    </w:p>
    <w:p w14:paraId="6E99B622" w14:textId="77777777" w:rsidR="00F84032" w:rsidRDefault="00F84032">
      <w:pPr>
        <w:pStyle w:val="EMEABodyText"/>
        <w:rPr>
          <w:lang w:val="da-DK"/>
        </w:rPr>
      </w:pPr>
      <w:r>
        <w:rPr>
          <w:lang w:val="da-DK"/>
        </w:rPr>
        <w:t>Denne faste dosiskombination er indiceret til voksne patienter, hvis blodtryk ikke kan reguleres adækvat med irbesartan eller hydrochlorthiazid alene (se pkt. 5.1).</w:t>
      </w:r>
    </w:p>
    <w:p w14:paraId="19ED2B3E" w14:textId="77777777" w:rsidR="00F84032" w:rsidRDefault="00F84032">
      <w:pPr>
        <w:pStyle w:val="EMEABodyText"/>
        <w:rPr>
          <w:lang w:val="da-DK"/>
        </w:rPr>
      </w:pPr>
    </w:p>
    <w:p w14:paraId="3AA0AAC9" w14:textId="5B6F97DD" w:rsidR="00F84032" w:rsidRDefault="00F84032" w:rsidP="00F86E06">
      <w:pPr>
        <w:pStyle w:val="EMEATitle"/>
        <w:jc w:val="left"/>
        <w:rPr>
          <w:lang w:val="da-DK"/>
        </w:rPr>
      </w:pPr>
      <w:r>
        <w:rPr>
          <w:lang w:val="da-DK"/>
        </w:rPr>
        <w:t>4.2</w:t>
      </w:r>
      <w:r>
        <w:rPr>
          <w:lang w:val="da-DK"/>
        </w:rPr>
        <w:tab/>
        <w:t>Dosering og administration</w:t>
      </w:r>
      <w:r w:rsidR="00E56B00">
        <w:rPr>
          <w:lang w:val="da-DK"/>
        </w:rPr>
        <w:fldChar w:fldCharType="begin"/>
      </w:r>
      <w:r w:rsidR="00E56B00">
        <w:rPr>
          <w:lang w:val="da-DK"/>
        </w:rPr>
        <w:instrText xml:space="preserve"> DOCVARIABLE vault_nd_8fd50b0b-48a0-4976-9cf5-9d1a14c22d17 \* MERGEFORMAT </w:instrText>
      </w:r>
      <w:r w:rsidR="00E56B00">
        <w:rPr>
          <w:lang w:val="da-DK"/>
        </w:rPr>
        <w:fldChar w:fldCharType="separate"/>
      </w:r>
      <w:r w:rsidR="00E56B00">
        <w:rPr>
          <w:lang w:val="da-DK"/>
        </w:rPr>
        <w:t xml:space="preserve"> </w:t>
      </w:r>
      <w:r w:rsidR="00E56B00">
        <w:rPr>
          <w:lang w:val="da-DK"/>
        </w:rPr>
        <w:fldChar w:fldCharType="end"/>
      </w:r>
    </w:p>
    <w:p w14:paraId="40C4C2E0" w14:textId="77777777" w:rsidR="00F84032" w:rsidRDefault="00F84032" w:rsidP="00E976DB">
      <w:pPr>
        <w:pStyle w:val="EMEABodyText"/>
        <w:rPr>
          <w:lang w:val="da-DK"/>
        </w:rPr>
      </w:pPr>
    </w:p>
    <w:p w14:paraId="5774EDC1" w14:textId="77777777" w:rsidR="00F84032" w:rsidRPr="00BA40B7" w:rsidRDefault="00F84032" w:rsidP="00F84032">
      <w:pPr>
        <w:pStyle w:val="EMEABodyText"/>
        <w:rPr>
          <w:u w:val="single"/>
          <w:lang w:val="da-DK"/>
        </w:rPr>
      </w:pPr>
      <w:r w:rsidRPr="00BA40B7">
        <w:rPr>
          <w:u w:val="single"/>
          <w:lang w:val="da-DK"/>
        </w:rPr>
        <w:t>Dosering</w:t>
      </w:r>
    </w:p>
    <w:p w14:paraId="3BD1F1E9" w14:textId="77777777" w:rsidR="00F84032" w:rsidRPr="00BA40B7" w:rsidRDefault="00F84032" w:rsidP="00F84032">
      <w:pPr>
        <w:pStyle w:val="EMEABodyText"/>
        <w:rPr>
          <w:lang w:val="da-DK"/>
        </w:rPr>
      </w:pPr>
    </w:p>
    <w:p w14:paraId="003A4799" w14:textId="77777777" w:rsidR="00F84032" w:rsidRDefault="00F84032">
      <w:pPr>
        <w:pStyle w:val="EMEABodyText"/>
        <w:rPr>
          <w:lang w:val="da-DK"/>
        </w:rPr>
      </w:pPr>
      <w:r>
        <w:rPr>
          <w:lang w:val="da-DK"/>
        </w:rPr>
        <w:t>CoAprovel kan administreres 1 gang dagligt med eller uden samtidig fødeindtagelse.</w:t>
      </w:r>
    </w:p>
    <w:p w14:paraId="56D964CA" w14:textId="77777777" w:rsidR="00877BB0" w:rsidRDefault="00877BB0">
      <w:pPr>
        <w:pStyle w:val="EMEABodyText"/>
        <w:rPr>
          <w:lang w:val="da-DK"/>
        </w:rPr>
      </w:pPr>
    </w:p>
    <w:p w14:paraId="6CFC79AA" w14:textId="77777777" w:rsidR="00F84032" w:rsidRDefault="00F84032">
      <w:pPr>
        <w:pStyle w:val="EMEABodyText"/>
        <w:rPr>
          <w:lang w:val="da-DK"/>
        </w:rPr>
      </w:pPr>
      <w:r>
        <w:rPr>
          <w:lang w:val="da-DK"/>
        </w:rPr>
        <w:t>Dosistitrering af de enkelte komponenter (dvs. irbesartan og hydrochlorthiazid) kan anbefales.</w:t>
      </w:r>
    </w:p>
    <w:p w14:paraId="2CD466A5" w14:textId="77777777" w:rsidR="00F84032" w:rsidRDefault="00F84032">
      <w:pPr>
        <w:pStyle w:val="EMEABodyText"/>
        <w:rPr>
          <w:lang w:val="da-DK"/>
        </w:rPr>
      </w:pPr>
    </w:p>
    <w:p w14:paraId="6B729364" w14:textId="77777777" w:rsidR="00F84032" w:rsidRDefault="00F84032">
      <w:pPr>
        <w:pStyle w:val="EMEABodyText"/>
        <w:rPr>
          <w:lang w:val="da-DK"/>
        </w:rPr>
      </w:pPr>
      <w:r>
        <w:rPr>
          <w:lang w:val="da-DK"/>
        </w:rPr>
        <w:t>Når en direkte ændring fra monoterapi til de faste kombinationer påtænkes, bør følgende retningslinjer overvejes:</w:t>
      </w:r>
    </w:p>
    <w:p w14:paraId="258D6029" w14:textId="77777777" w:rsidR="00F84032" w:rsidRDefault="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150 mg/12,5 mg kan gives til patienter, hvis blodtryk ikke kan reguleres tilstrækkeligt med hydrochlorthiazid eller irbesartan 150 mg alene;</w:t>
      </w:r>
    </w:p>
    <w:p w14:paraId="3BAED00C" w14:textId="77777777" w:rsidR="00F84032" w:rsidRDefault="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w:t>
      </w:r>
      <w:r w:rsidRPr="000C5BDD">
        <w:rPr>
          <w:lang w:val="da-DK"/>
        </w:rPr>
        <w:t> </w:t>
      </w:r>
      <w:r>
        <w:rPr>
          <w:lang w:val="da-DK"/>
        </w:rPr>
        <w:t>mg/12,5 mg kan gives til patienter, der er utilstrækkeligt regulerede med irbesartan 300 mg eller med CoAprovel 150 mg/12,5 mg.</w:t>
      </w:r>
    </w:p>
    <w:p w14:paraId="3C703D51" w14:textId="77777777" w:rsidR="00F84032" w:rsidRDefault="00F84032" w:rsidP="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w:t>
      </w:r>
      <w:r w:rsidRPr="000C5BDD">
        <w:rPr>
          <w:lang w:val="da-DK"/>
        </w:rPr>
        <w:t> </w:t>
      </w:r>
      <w:r>
        <w:rPr>
          <w:lang w:val="da-DK"/>
        </w:rPr>
        <w:t>mg/25 mg kan gives til patienter, der er utilstrækkeligt regulerede med CoAprovel 300 mg /12,5 mg.</w:t>
      </w:r>
    </w:p>
    <w:p w14:paraId="38ED27EA" w14:textId="77777777" w:rsidR="00F84032" w:rsidRPr="00365EAF" w:rsidRDefault="00F84032" w:rsidP="00F84032">
      <w:pPr>
        <w:pStyle w:val="EMEABodyText"/>
        <w:rPr>
          <w:lang w:val="da-DK"/>
        </w:rPr>
      </w:pPr>
    </w:p>
    <w:p w14:paraId="7D210D87" w14:textId="77777777" w:rsidR="00F84032" w:rsidRDefault="00F84032">
      <w:pPr>
        <w:pStyle w:val="EMEABodyText"/>
        <w:rPr>
          <w:lang w:val="da-DK"/>
        </w:rPr>
      </w:pPr>
      <w:r>
        <w:rPr>
          <w:lang w:val="da-DK"/>
        </w:rPr>
        <w:t>Højere doser end 300 mg irbesartan/25 mg hydrochlorthiazid, 1 gang dagligt frarådes.</w:t>
      </w:r>
    </w:p>
    <w:p w14:paraId="7810E5DB" w14:textId="77777777" w:rsidR="00F84032" w:rsidRDefault="00F84032">
      <w:pPr>
        <w:pStyle w:val="EMEABodyText"/>
        <w:rPr>
          <w:lang w:val="da-DK"/>
        </w:rPr>
      </w:pPr>
      <w:r>
        <w:rPr>
          <w:lang w:val="da-DK"/>
        </w:rPr>
        <w:t>Om nødvendigt kan CoAprovel kombineres med andre antihypertensiva (se pkt. </w:t>
      </w:r>
      <w:r w:rsidR="00B36A37">
        <w:rPr>
          <w:lang w:val="da-DK"/>
        </w:rPr>
        <w:t xml:space="preserve">4.3, 4.4, </w:t>
      </w:r>
      <w:r>
        <w:rPr>
          <w:lang w:val="da-DK"/>
        </w:rPr>
        <w:t>4.5</w:t>
      </w:r>
      <w:r w:rsidR="00B36A37">
        <w:rPr>
          <w:lang w:val="da-DK"/>
        </w:rPr>
        <w:t xml:space="preserve"> og 5.1</w:t>
      </w:r>
      <w:r>
        <w:rPr>
          <w:lang w:val="da-DK"/>
        </w:rPr>
        <w:t>).</w:t>
      </w:r>
    </w:p>
    <w:p w14:paraId="3B4EFF77" w14:textId="77777777" w:rsidR="00F84032" w:rsidRDefault="00F84032">
      <w:pPr>
        <w:pStyle w:val="EMEABodyText"/>
        <w:rPr>
          <w:lang w:val="da-DK"/>
        </w:rPr>
      </w:pPr>
    </w:p>
    <w:p w14:paraId="60AB4A46" w14:textId="77777777" w:rsidR="00F84032" w:rsidRPr="00BA40B7" w:rsidRDefault="00F84032">
      <w:pPr>
        <w:pStyle w:val="EMEABodyText"/>
        <w:rPr>
          <w:u w:val="single"/>
          <w:lang w:val="da-DK"/>
        </w:rPr>
      </w:pPr>
      <w:r w:rsidRPr="00BA40B7">
        <w:rPr>
          <w:u w:val="single"/>
          <w:lang w:val="da-DK"/>
        </w:rPr>
        <w:t xml:space="preserve">Særlige </w:t>
      </w:r>
      <w:r>
        <w:rPr>
          <w:u w:val="single"/>
          <w:lang w:val="da-DK"/>
        </w:rPr>
        <w:t>p</w:t>
      </w:r>
      <w:r w:rsidRPr="00BA40B7">
        <w:rPr>
          <w:u w:val="single"/>
          <w:lang w:val="da-DK"/>
        </w:rPr>
        <w:t>atientgrupper</w:t>
      </w:r>
    </w:p>
    <w:p w14:paraId="264D5BAA" w14:textId="77777777" w:rsidR="00F84032" w:rsidRDefault="00F84032">
      <w:pPr>
        <w:pStyle w:val="EMEABodyText"/>
        <w:rPr>
          <w:lang w:val="da-DK"/>
        </w:rPr>
      </w:pPr>
    </w:p>
    <w:p w14:paraId="00C24262" w14:textId="77777777" w:rsidR="00955019" w:rsidRDefault="00F84032" w:rsidP="00F84032">
      <w:pPr>
        <w:pStyle w:val="EMEABodyText"/>
        <w:rPr>
          <w:i/>
          <w:lang w:val="da-DK"/>
        </w:rPr>
      </w:pPr>
      <w:r w:rsidRPr="0015145A">
        <w:rPr>
          <w:i/>
          <w:lang w:val="da-DK"/>
        </w:rPr>
        <w:t>Nedsat nyrefunktion</w:t>
      </w:r>
    </w:p>
    <w:p w14:paraId="377950DD" w14:textId="77777777" w:rsidR="00877BB0" w:rsidRDefault="00877BB0" w:rsidP="00F84032">
      <w:pPr>
        <w:pStyle w:val="EMEABodyText"/>
        <w:rPr>
          <w:lang w:val="da-DK"/>
        </w:rPr>
      </w:pPr>
    </w:p>
    <w:p w14:paraId="44200F05" w14:textId="77777777" w:rsidR="00F84032" w:rsidRDefault="00F84032" w:rsidP="00F84032">
      <w:pPr>
        <w:pStyle w:val="EMEABodyText"/>
        <w:rPr>
          <w:lang w:val="da-DK"/>
        </w:rPr>
      </w:pPr>
      <w:r>
        <w:rPr>
          <w:lang w:val="da-DK"/>
        </w:rPr>
        <w:t xml:space="preserve">På grund af hydrochlorthiazid-komponenten anbefales CoAprovel ikke til patienter med alvorlig nyreinsufficiens (kreatininclearance </w:t>
      </w:r>
      <w:r w:rsidRPr="00813B52">
        <w:rPr>
          <w:lang w:val="da-DK"/>
        </w:rPr>
        <w:t>&lt;</w:t>
      </w:r>
      <w:r>
        <w:rPr>
          <w:lang w:val="da-DK"/>
        </w:rPr>
        <w:t xml:space="preserve"> 30 ml/min). Loop-diuretika er at foretrække frem for thiazider </w:t>
      </w:r>
      <w:r>
        <w:rPr>
          <w:lang w:val="da-DK"/>
        </w:rPr>
        <w:lastRenderedPageBreak/>
        <w:t xml:space="preserve">til denne patientgruppe. Dosisjustering er ikke nødvendig til patienter med nedsat nyrefunktion, hvis den renale kreatinin-clearance er </w:t>
      </w:r>
      <w:r>
        <w:rPr>
          <w:rFonts w:ascii="Symbol" w:hAnsi="Symbol"/>
          <w:u w:val="single"/>
          <w:lang w:val="da-DK"/>
        </w:rPr>
        <w:t></w:t>
      </w:r>
      <w:r>
        <w:rPr>
          <w:lang w:val="da-DK"/>
        </w:rPr>
        <w:t> 30 ml/min (se pkt. 4.3 og 4.4).</w:t>
      </w:r>
    </w:p>
    <w:p w14:paraId="1CED04DE" w14:textId="77777777" w:rsidR="00F84032" w:rsidRDefault="00F84032">
      <w:pPr>
        <w:pStyle w:val="EMEABodyText"/>
        <w:rPr>
          <w:lang w:val="da-DK"/>
        </w:rPr>
      </w:pPr>
    </w:p>
    <w:p w14:paraId="4BE06827" w14:textId="77777777" w:rsidR="00955019" w:rsidRDefault="00F84032" w:rsidP="00F84032">
      <w:pPr>
        <w:pStyle w:val="EMEABodyText"/>
        <w:rPr>
          <w:i/>
          <w:lang w:val="da-DK"/>
        </w:rPr>
      </w:pPr>
      <w:r w:rsidRPr="0015145A">
        <w:rPr>
          <w:i/>
          <w:lang w:val="da-DK"/>
        </w:rPr>
        <w:t>Nedsat leverfunktion</w:t>
      </w:r>
    </w:p>
    <w:p w14:paraId="7B088026" w14:textId="77777777" w:rsidR="00877BB0" w:rsidRDefault="00877BB0" w:rsidP="00F84032">
      <w:pPr>
        <w:pStyle w:val="EMEABodyText"/>
        <w:rPr>
          <w:lang w:val="da-DK"/>
        </w:rPr>
      </w:pPr>
    </w:p>
    <w:p w14:paraId="102925CC" w14:textId="77777777" w:rsidR="00F84032" w:rsidRDefault="00F84032" w:rsidP="00F84032">
      <w:pPr>
        <w:pStyle w:val="EMEABodyText"/>
        <w:rPr>
          <w:lang w:val="da-DK"/>
        </w:rPr>
      </w:pPr>
      <w:r>
        <w:rPr>
          <w:lang w:val="da-DK"/>
        </w:rPr>
        <w:t>CoAprovel er ikke indiceret til patienter med svært nedsat leverfunktion. Thiazider skal anvendes med forsigtighed til patienter med leverfunktionsnedsættelse. Dosisjustering af CoAprovel til patienter med mild eller moderat leverfunktionsnedsættelse er ikke nødvendig (se pkt. 4.3).</w:t>
      </w:r>
    </w:p>
    <w:p w14:paraId="159BBD7B" w14:textId="77777777" w:rsidR="00F84032" w:rsidRDefault="00F84032">
      <w:pPr>
        <w:pStyle w:val="EMEABodyText"/>
        <w:rPr>
          <w:lang w:val="da-DK"/>
        </w:rPr>
      </w:pPr>
    </w:p>
    <w:p w14:paraId="12C0DE45" w14:textId="77777777" w:rsidR="00955019" w:rsidRDefault="00F84032">
      <w:pPr>
        <w:pStyle w:val="EMEABodyText"/>
        <w:rPr>
          <w:i/>
          <w:lang w:val="da-DK"/>
        </w:rPr>
      </w:pPr>
      <w:r w:rsidRPr="0015145A">
        <w:rPr>
          <w:i/>
          <w:lang w:val="da-DK"/>
        </w:rPr>
        <w:t xml:space="preserve">Ældre </w:t>
      </w:r>
      <w:r w:rsidR="00954BED" w:rsidRPr="0015145A">
        <w:rPr>
          <w:i/>
          <w:lang w:val="da-DK"/>
        </w:rPr>
        <w:t>personer</w:t>
      </w:r>
    </w:p>
    <w:p w14:paraId="0C1BB497" w14:textId="77777777" w:rsidR="00877BB0" w:rsidRDefault="00877BB0">
      <w:pPr>
        <w:pStyle w:val="EMEABodyText"/>
        <w:rPr>
          <w:lang w:val="da-DK"/>
        </w:rPr>
      </w:pPr>
    </w:p>
    <w:p w14:paraId="1DEBCF30" w14:textId="77777777" w:rsidR="00F84032" w:rsidRDefault="00F84032">
      <w:pPr>
        <w:pStyle w:val="EMEABodyText"/>
        <w:rPr>
          <w:lang w:val="da-DK"/>
        </w:rPr>
      </w:pPr>
      <w:r>
        <w:rPr>
          <w:lang w:val="da-DK"/>
        </w:rPr>
        <w:t xml:space="preserve">Dosisjustering af CoAprovel til ældre </w:t>
      </w:r>
      <w:r w:rsidR="00954BED">
        <w:rPr>
          <w:lang w:val="da-DK"/>
        </w:rPr>
        <w:t xml:space="preserve">personer </w:t>
      </w:r>
      <w:r>
        <w:rPr>
          <w:lang w:val="da-DK"/>
        </w:rPr>
        <w:t>er ikke nødvendig.</w:t>
      </w:r>
    </w:p>
    <w:p w14:paraId="7A781F1A" w14:textId="77777777" w:rsidR="00F84032" w:rsidRDefault="00F84032">
      <w:pPr>
        <w:pStyle w:val="EMEABodyText"/>
        <w:rPr>
          <w:lang w:val="da-DK"/>
        </w:rPr>
      </w:pPr>
    </w:p>
    <w:p w14:paraId="6D4E3143" w14:textId="77777777" w:rsidR="00955019" w:rsidRDefault="00F84032" w:rsidP="00F84032">
      <w:pPr>
        <w:pStyle w:val="EMEABodyText"/>
        <w:rPr>
          <w:i/>
          <w:lang w:val="da-DK"/>
        </w:rPr>
      </w:pPr>
      <w:r w:rsidRPr="0015145A">
        <w:rPr>
          <w:i/>
          <w:lang w:val="da-DK"/>
        </w:rPr>
        <w:t>Pædiatrisk population</w:t>
      </w:r>
    </w:p>
    <w:p w14:paraId="6BC4CB40" w14:textId="77777777" w:rsidR="00877BB0" w:rsidRDefault="00877BB0" w:rsidP="00F84032">
      <w:pPr>
        <w:pStyle w:val="EMEABodyText"/>
        <w:rPr>
          <w:lang w:val="da-DK"/>
        </w:rPr>
      </w:pPr>
    </w:p>
    <w:p w14:paraId="77B65673" w14:textId="77777777" w:rsidR="00F84032" w:rsidRDefault="00F84032" w:rsidP="00F84032">
      <w:pPr>
        <w:pStyle w:val="EMEABodyText"/>
        <w:rPr>
          <w:lang w:val="da-DK"/>
        </w:rPr>
      </w:pPr>
      <w:r>
        <w:rPr>
          <w:lang w:val="da-DK"/>
        </w:rPr>
        <w:t xml:space="preserve">CoAprovel frarådes til behandling af </w:t>
      </w:r>
      <w:r w:rsidRPr="009C565D">
        <w:rPr>
          <w:lang w:val="da-DK"/>
        </w:rPr>
        <w:t>børn og unge</w:t>
      </w:r>
      <w:r>
        <w:rPr>
          <w:lang w:val="da-DK"/>
        </w:rPr>
        <w:t>, da sikkerhed og virkning ikke er klarlagt.</w:t>
      </w:r>
      <w:r w:rsidRPr="00EA19F8">
        <w:rPr>
          <w:szCs w:val="22"/>
          <w:lang w:val="da-DK"/>
        </w:rPr>
        <w:t xml:space="preserve"> </w:t>
      </w:r>
      <w:r w:rsidRPr="00F72413">
        <w:rPr>
          <w:szCs w:val="22"/>
          <w:lang w:val="da-DK"/>
        </w:rPr>
        <w:t>Der foreligger ingen data</w:t>
      </w:r>
      <w:r w:rsidRPr="009C565D">
        <w:rPr>
          <w:lang w:val="da-DK"/>
        </w:rPr>
        <w:t>.</w:t>
      </w:r>
    </w:p>
    <w:p w14:paraId="291F71E4" w14:textId="77777777" w:rsidR="00F84032" w:rsidRDefault="00F84032" w:rsidP="00F84032">
      <w:pPr>
        <w:pStyle w:val="EMEABodyText"/>
        <w:rPr>
          <w:lang w:val="da-DK"/>
        </w:rPr>
      </w:pPr>
    </w:p>
    <w:p w14:paraId="3660F1E6" w14:textId="77777777" w:rsidR="00F84032" w:rsidRPr="001E2777" w:rsidRDefault="00F84032" w:rsidP="00F84032">
      <w:pPr>
        <w:pStyle w:val="EMEABodyText"/>
        <w:rPr>
          <w:u w:val="single"/>
          <w:lang w:val="da-DK"/>
        </w:rPr>
      </w:pPr>
      <w:r w:rsidRPr="001E2777">
        <w:rPr>
          <w:u w:val="single"/>
          <w:lang w:val="da-DK"/>
        </w:rPr>
        <w:t>Administration</w:t>
      </w:r>
    </w:p>
    <w:p w14:paraId="402CD5A1" w14:textId="77777777" w:rsidR="00F84032" w:rsidRDefault="00F84032" w:rsidP="00F84032">
      <w:pPr>
        <w:pStyle w:val="EMEABodyText"/>
        <w:rPr>
          <w:lang w:val="da-DK"/>
        </w:rPr>
      </w:pPr>
    </w:p>
    <w:p w14:paraId="130C497F" w14:textId="77777777" w:rsidR="00F84032" w:rsidRDefault="00F84032" w:rsidP="00F84032">
      <w:pPr>
        <w:pStyle w:val="EMEABodyText"/>
        <w:rPr>
          <w:lang w:val="da-DK"/>
        </w:rPr>
      </w:pPr>
      <w:r>
        <w:rPr>
          <w:lang w:val="da-DK"/>
        </w:rPr>
        <w:t>Til oral brug.</w:t>
      </w:r>
    </w:p>
    <w:p w14:paraId="596C55F7" w14:textId="77777777" w:rsidR="00F84032" w:rsidRDefault="00F84032" w:rsidP="00F84032">
      <w:pPr>
        <w:pStyle w:val="EMEABodyText"/>
        <w:rPr>
          <w:lang w:val="da-DK"/>
        </w:rPr>
      </w:pPr>
    </w:p>
    <w:p w14:paraId="2C2AD3DA" w14:textId="39662347" w:rsidR="00F84032" w:rsidRDefault="00F84032" w:rsidP="00F86E06">
      <w:pPr>
        <w:pStyle w:val="EMEATitle"/>
        <w:jc w:val="left"/>
        <w:rPr>
          <w:lang w:val="da-DK"/>
        </w:rPr>
      </w:pPr>
      <w:r>
        <w:rPr>
          <w:lang w:val="da-DK"/>
        </w:rPr>
        <w:t>4.3</w:t>
      </w:r>
      <w:r>
        <w:rPr>
          <w:lang w:val="da-DK"/>
        </w:rPr>
        <w:tab/>
        <w:t>Kontraindikationer</w:t>
      </w:r>
      <w:r w:rsidR="00E56B00">
        <w:rPr>
          <w:lang w:val="da-DK"/>
        </w:rPr>
        <w:fldChar w:fldCharType="begin"/>
      </w:r>
      <w:r w:rsidR="00E56B00">
        <w:rPr>
          <w:lang w:val="da-DK"/>
        </w:rPr>
        <w:instrText xml:space="preserve"> DOCVARIABLE vault_nd_d803ee04-abc6-4ce5-be49-43b81bebc829 \* MERGEFORMAT </w:instrText>
      </w:r>
      <w:r w:rsidR="00E56B00">
        <w:rPr>
          <w:lang w:val="da-DK"/>
        </w:rPr>
        <w:fldChar w:fldCharType="separate"/>
      </w:r>
      <w:r w:rsidR="00E56B00">
        <w:rPr>
          <w:lang w:val="da-DK"/>
        </w:rPr>
        <w:t xml:space="preserve"> </w:t>
      </w:r>
      <w:r w:rsidR="00E56B00">
        <w:rPr>
          <w:lang w:val="da-DK"/>
        </w:rPr>
        <w:fldChar w:fldCharType="end"/>
      </w:r>
    </w:p>
    <w:p w14:paraId="020E13FD" w14:textId="77777777" w:rsidR="00F84032" w:rsidRDefault="00F84032" w:rsidP="00E976DB">
      <w:pPr>
        <w:pStyle w:val="EMEABodyText"/>
        <w:rPr>
          <w:lang w:val="da-DK"/>
        </w:rPr>
      </w:pPr>
    </w:p>
    <w:p w14:paraId="71217074" w14:textId="77777777" w:rsidR="00F84032" w:rsidRDefault="00F84032" w:rsidP="00F84032">
      <w:pPr>
        <w:pStyle w:val="EMEABodyTextIndent"/>
        <w:rPr>
          <w:lang w:val="da-DK"/>
        </w:rPr>
      </w:pPr>
      <w:r w:rsidRPr="000C5BDD">
        <w:rPr>
          <w:noProof/>
          <w:lang w:val="da-DK"/>
        </w:rPr>
        <w:t>Overfølsomhed over for de aktive stoffer eller over for et eller flere af hjælpestofferne</w:t>
      </w:r>
      <w:r w:rsidRPr="0048239F">
        <w:rPr>
          <w:noProof/>
          <w:lang w:val="da-DK"/>
        </w:rPr>
        <w:t xml:space="preserve"> </w:t>
      </w:r>
      <w:r>
        <w:rPr>
          <w:noProof/>
          <w:lang w:val="da-DK"/>
        </w:rPr>
        <w:t>anført i</w:t>
      </w:r>
      <w:r w:rsidRPr="0048239F">
        <w:rPr>
          <w:noProof/>
          <w:lang w:val="da-DK"/>
        </w:rPr>
        <w:t xml:space="preserve"> pkt. 6.1</w:t>
      </w:r>
      <w:r>
        <w:rPr>
          <w:lang w:val="da-DK"/>
        </w:rPr>
        <w:t xml:space="preserve"> eller over for andre sulfonamidderivater (hydrochlorthiazid er et sulfonamidderivat)</w:t>
      </w:r>
    </w:p>
    <w:p w14:paraId="2AE3FE0B" w14:textId="77777777" w:rsidR="00F84032" w:rsidRDefault="00F84032" w:rsidP="00F84032">
      <w:pPr>
        <w:pStyle w:val="EMEABodyTextIndent"/>
        <w:rPr>
          <w:lang w:val="da-DK"/>
        </w:rPr>
      </w:pPr>
      <w:r>
        <w:rPr>
          <w:lang w:val="da-DK"/>
        </w:rPr>
        <w:t>Graviditet i 2. eller 3. trimester (se pkt. </w:t>
      </w:r>
      <w:r w:rsidRPr="00DF0AAF">
        <w:rPr>
          <w:lang w:val="da-DK"/>
        </w:rPr>
        <w:t>4.4 og</w:t>
      </w:r>
      <w:r>
        <w:rPr>
          <w:lang w:val="da-DK"/>
        </w:rPr>
        <w:t> 4.6)</w:t>
      </w:r>
    </w:p>
    <w:p w14:paraId="0795A5C5" w14:textId="77777777" w:rsidR="00F84032" w:rsidRDefault="00F84032" w:rsidP="00F84032">
      <w:pPr>
        <w:pStyle w:val="EMEABodyTextIndent"/>
        <w:rPr>
          <w:lang w:val="da-DK"/>
        </w:rPr>
      </w:pPr>
      <w:r>
        <w:rPr>
          <w:lang w:val="da-DK"/>
        </w:rPr>
        <w:t>Alvorlig nyrefunktionsnedsættelse (kreatininclearance &lt; 30 ml/min)</w:t>
      </w:r>
    </w:p>
    <w:p w14:paraId="13052BC5" w14:textId="77777777" w:rsidR="00F84032" w:rsidRDefault="00F84032" w:rsidP="00F84032">
      <w:pPr>
        <w:pStyle w:val="EMEABodyTextIndent"/>
        <w:rPr>
          <w:lang w:val="da-DK"/>
        </w:rPr>
      </w:pPr>
      <w:r>
        <w:rPr>
          <w:lang w:val="da-DK"/>
        </w:rPr>
        <w:t>Refraktær hypokaliæmi, hypercalcæmi</w:t>
      </w:r>
    </w:p>
    <w:p w14:paraId="486CD6B1" w14:textId="77777777" w:rsidR="00F84032" w:rsidRDefault="00F84032" w:rsidP="00F84032">
      <w:pPr>
        <w:pStyle w:val="EMEABodyTextIndent"/>
        <w:rPr>
          <w:lang w:val="da-DK"/>
        </w:rPr>
      </w:pPr>
      <w:r>
        <w:rPr>
          <w:lang w:val="da-DK"/>
        </w:rPr>
        <w:t>Alvorlig leverfunktionsnedsættelse, biliær cirrhose og cholestase</w:t>
      </w:r>
    </w:p>
    <w:p w14:paraId="12753200" w14:textId="77777777" w:rsidR="00954BED" w:rsidRDefault="00B36A37" w:rsidP="00954BED">
      <w:pPr>
        <w:pStyle w:val="EMEABodyTextIndent"/>
        <w:rPr>
          <w:lang w:val="da-DK"/>
        </w:rPr>
      </w:pPr>
      <w:r>
        <w:rPr>
          <w:lang w:val="da-DK"/>
        </w:rPr>
        <w:t xml:space="preserve">Samtidig behandling med </w:t>
      </w:r>
      <w:r w:rsidR="00954BED">
        <w:rPr>
          <w:lang w:val="da-DK"/>
        </w:rPr>
        <w:t xml:space="preserve">CoAprovel </w:t>
      </w:r>
      <w:r>
        <w:rPr>
          <w:lang w:val="da-DK"/>
        </w:rPr>
        <w:t>og</w:t>
      </w:r>
      <w:r w:rsidR="00954BED">
        <w:rPr>
          <w:lang w:val="da-DK"/>
        </w:rPr>
        <w:t xml:space="preserve"> aliskiren</w:t>
      </w:r>
      <w:r>
        <w:rPr>
          <w:lang w:val="da-DK"/>
        </w:rPr>
        <w:t>-</w:t>
      </w:r>
      <w:r w:rsidR="00954BED">
        <w:rPr>
          <w:lang w:val="da-DK"/>
        </w:rPr>
        <w:t xml:space="preserve">holdige lægemidler </w:t>
      </w:r>
      <w:r>
        <w:rPr>
          <w:lang w:val="da-DK"/>
        </w:rPr>
        <w:t xml:space="preserve">er kontraindiceret </w:t>
      </w:r>
      <w:r w:rsidR="00954BED">
        <w:rPr>
          <w:lang w:val="da-DK"/>
        </w:rPr>
        <w:t xml:space="preserve">til patienter med diabetes </w:t>
      </w:r>
      <w:r w:rsidR="00B366C3">
        <w:rPr>
          <w:lang w:val="da-DK"/>
        </w:rPr>
        <w:t xml:space="preserve">mellitus </w:t>
      </w:r>
      <w:r w:rsidR="00954BED">
        <w:rPr>
          <w:lang w:val="da-DK"/>
        </w:rPr>
        <w:t>eller nedsat nyrefunktion (glomerulær filtrations</w:t>
      </w:r>
      <w:r w:rsidR="00B366C3">
        <w:rPr>
          <w:lang w:val="da-DK"/>
        </w:rPr>
        <w:t xml:space="preserve">hastighed </w:t>
      </w:r>
      <w:r w:rsidR="00954BED">
        <w:rPr>
          <w:lang w:val="da-DK"/>
        </w:rPr>
        <w:t>(GFR)</w:t>
      </w:r>
      <w:r w:rsidR="00341C2C">
        <w:rPr>
          <w:lang w:val="da-DK"/>
        </w:rPr>
        <w:t xml:space="preserve"> </w:t>
      </w:r>
      <w:r w:rsidR="00954BED">
        <w:rPr>
          <w:lang w:val="da-DK"/>
        </w:rPr>
        <w:t>&lt;</w:t>
      </w:r>
      <w:r w:rsidR="00B366C3">
        <w:rPr>
          <w:lang w:val="da-DK"/>
        </w:rPr>
        <w:t xml:space="preserve"> </w:t>
      </w:r>
      <w:r w:rsidR="00954BED">
        <w:rPr>
          <w:lang w:val="da-DK"/>
        </w:rPr>
        <w:t>60 ml/min/1,73 m</w:t>
      </w:r>
      <w:r w:rsidR="00954BED">
        <w:rPr>
          <w:vertAlign w:val="superscript"/>
          <w:lang w:val="da-DK"/>
        </w:rPr>
        <w:t xml:space="preserve">2 </w:t>
      </w:r>
      <w:r w:rsidR="00954BED">
        <w:rPr>
          <w:lang w:val="da-DK"/>
        </w:rPr>
        <w:t>) (se pkt. 4.5</w:t>
      </w:r>
      <w:r w:rsidR="001C682E">
        <w:rPr>
          <w:lang w:val="da-DK"/>
        </w:rPr>
        <w:t xml:space="preserve"> og 5.1</w:t>
      </w:r>
      <w:r w:rsidR="00954BED">
        <w:rPr>
          <w:lang w:val="da-DK"/>
        </w:rPr>
        <w:t>)</w:t>
      </w:r>
      <w:r w:rsidR="00341C2C">
        <w:rPr>
          <w:lang w:val="da-DK"/>
        </w:rPr>
        <w:t>.</w:t>
      </w:r>
    </w:p>
    <w:p w14:paraId="350BDA7B" w14:textId="77777777" w:rsidR="00954BED" w:rsidRPr="00954BED" w:rsidRDefault="00954BED" w:rsidP="0015145A">
      <w:pPr>
        <w:pStyle w:val="EMEABodyText"/>
        <w:rPr>
          <w:lang w:val="da-DK"/>
        </w:rPr>
      </w:pPr>
    </w:p>
    <w:p w14:paraId="22C9682B" w14:textId="79893FD2" w:rsidR="00F84032" w:rsidRDefault="00F84032" w:rsidP="00F86E06">
      <w:pPr>
        <w:pStyle w:val="EMEATitle"/>
        <w:jc w:val="left"/>
        <w:rPr>
          <w:lang w:val="da-DK"/>
        </w:rPr>
      </w:pPr>
      <w:r>
        <w:rPr>
          <w:lang w:val="da-DK"/>
        </w:rPr>
        <w:t>4.4</w:t>
      </w:r>
      <w:r>
        <w:rPr>
          <w:lang w:val="da-DK"/>
        </w:rPr>
        <w:tab/>
        <w:t>Særlige advarsler og forsigtighedsregler vedrørende brugen</w:t>
      </w:r>
      <w:r w:rsidR="00E56B00">
        <w:rPr>
          <w:lang w:val="da-DK"/>
        </w:rPr>
        <w:fldChar w:fldCharType="begin"/>
      </w:r>
      <w:r w:rsidR="00E56B00">
        <w:rPr>
          <w:lang w:val="da-DK"/>
        </w:rPr>
        <w:instrText xml:space="preserve"> DOCVARIABLE vault_nd_6a8823bd-063a-4d0b-b446-0295a6e95dc8 \* MERGEFORMAT </w:instrText>
      </w:r>
      <w:r w:rsidR="00E56B00">
        <w:rPr>
          <w:lang w:val="da-DK"/>
        </w:rPr>
        <w:fldChar w:fldCharType="separate"/>
      </w:r>
      <w:r w:rsidR="00E56B00">
        <w:rPr>
          <w:lang w:val="da-DK"/>
        </w:rPr>
        <w:t xml:space="preserve"> </w:t>
      </w:r>
      <w:r w:rsidR="00E56B00">
        <w:rPr>
          <w:lang w:val="da-DK"/>
        </w:rPr>
        <w:fldChar w:fldCharType="end"/>
      </w:r>
    </w:p>
    <w:p w14:paraId="23ADF80A" w14:textId="77777777" w:rsidR="00F84032" w:rsidRDefault="00F84032" w:rsidP="00E976DB">
      <w:pPr>
        <w:pStyle w:val="EMEABodyText"/>
        <w:rPr>
          <w:lang w:val="da-DK"/>
        </w:rPr>
      </w:pPr>
    </w:p>
    <w:p w14:paraId="641156DF" w14:textId="77777777" w:rsidR="00F84032" w:rsidRDefault="00F84032">
      <w:pPr>
        <w:pStyle w:val="EMEABodyText"/>
        <w:rPr>
          <w:lang w:val="da-DK"/>
        </w:rPr>
      </w:pPr>
      <w:r w:rsidRPr="00805C39">
        <w:rPr>
          <w:u w:val="single"/>
          <w:lang w:val="da-DK"/>
        </w:rPr>
        <w:t>Hypotension </w:t>
      </w:r>
      <w:r w:rsidRPr="00805C39">
        <w:rPr>
          <w:u w:val="single"/>
          <w:lang w:val="da-DK"/>
        </w:rPr>
        <w:noBreakHyphen/>
        <w:t> patienter med hypovolæmi</w:t>
      </w:r>
      <w:r w:rsidRPr="00813B52">
        <w:rPr>
          <w:u w:val="single"/>
          <w:lang w:val="da-DK"/>
        </w:rPr>
        <w:t>:</w:t>
      </w:r>
      <w:r w:rsidRPr="00546E0A">
        <w:rPr>
          <w:lang w:val="da-DK"/>
        </w:rPr>
        <w:t xml:space="preserve"> </w:t>
      </w:r>
      <w:r>
        <w:rPr>
          <w:lang w:val="da-DK"/>
        </w:rPr>
        <w:t>CoAprovel</w:t>
      </w:r>
      <w:r w:rsidRPr="00546E0A">
        <w:rPr>
          <w:lang w:val="da-DK"/>
        </w:rPr>
        <w:t xml:space="preserve"> er kun sjældent blevet associeret med</w:t>
      </w:r>
      <w:r>
        <w:rPr>
          <w:lang w:val="da-DK"/>
        </w:rPr>
        <w:t xml:space="preserve"> symptomatisk hypotension hos hypertensive patienter uden andre risikofaktorer for hypotension. Symptomatisk hypotension kan forventes at optræde hos patienter med hypovolæmi og/eller hyponatriæmi forårsaget af kraftig diuretisk behandling, nedsat saltindtag gennem kosten, diarré eller opkastning. Sådanne tilstande skal korrigeres inden påbegyndelse af behandling med CoAprovel.</w:t>
      </w:r>
    </w:p>
    <w:p w14:paraId="083E8E8B" w14:textId="77777777" w:rsidR="00F84032" w:rsidRDefault="00F84032">
      <w:pPr>
        <w:pStyle w:val="EMEABodyText"/>
        <w:rPr>
          <w:lang w:val="da-DK"/>
        </w:rPr>
      </w:pPr>
    </w:p>
    <w:p w14:paraId="62EF22B1" w14:textId="77777777" w:rsidR="00F84032" w:rsidRDefault="00F84032">
      <w:pPr>
        <w:pStyle w:val="EMEABodyText"/>
        <w:rPr>
          <w:lang w:val="da-DK"/>
        </w:rPr>
      </w:pPr>
      <w:r w:rsidRPr="00805C39">
        <w:rPr>
          <w:u w:val="single"/>
          <w:lang w:val="da-DK"/>
        </w:rPr>
        <w:t>Renal arteriestenose </w:t>
      </w:r>
      <w:r w:rsidRPr="00805C39">
        <w:rPr>
          <w:u w:val="single"/>
          <w:lang w:val="da-DK"/>
        </w:rPr>
        <w:noBreakHyphen/>
        <w:t> </w:t>
      </w:r>
      <w:r>
        <w:rPr>
          <w:u w:val="single"/>
          <w:lang w:val="da-DK"/>
        </w:rPr>
        <w:t>r</w:t>
      </w:r>
      <w:r w:rsidRPr="00805C39">
        <w:rPr>
          <w:u w:val="single"/>
          <w:lang w:val="da-DK"/>
        </w:rPr>
        <w:t>enovaskulær hypertension</w:t>
      </w:r>
      <w:r w:rsidRPr="00813B52">
        <w:rPr>
          <w:u w:val="single"/>
          <w:lang w:val="da-DK"/>
        </w:rPr>
        <w:t>:</w:t>
      </w:r>
      <w:r w:rsidRPr="00546E0A">
        <w:rPr>
          <w:lang w:val="da-DK"/>
        </w:rPr>
        <w:t xml:space="preserve"> Der er øget risiko for alvorlig hypotension og</w:t>
      </w:r>
      <w:r>
        <w:rPr>
          <w:lang w:val="da-DK"/>
        </w:rPr>
        <w:t xml:space="preserve"> nyreinsufficiens, hvis patienter med bilateral nyrearteriestenose eller stenose af arterien til den eneste fungerende nyre behandles med angiotensin-konverterende enzymhæmmere eller angiotensin</w:t>
      </w:r>
      <w:r>
        <w:rPr>
          <w:lang w:val="da-DK"/>
        </w:rPr>
        <w:noBreakHyphen/>
        <w:t>II receptor-antagonister. Selvom dette ikke er dokumenteret for CoAprovel, kan der forventes en tilsvarende effekt.</w:t>
      </w:r>
    </w:p>
    <w:p w14:paraId="0B12C2FC" w14:textId="77777777" w:rsidR="00F84032" w:rsidRDefault="00F84032">
      <w:pPr>
        <w:pStyle w:val="EMEABodyText"/>
        <w:rPr>
          <w:lang w:val="da-DK"/>
        </w:rPr>
      </w:pPr>
    </w:p>
    <w:p w14:paraId="69CEF97D" w14:textId="77777777" w:rsidR="00F84032" w:rsidRDefault="00F84032">
      <w:pPr>
        <w:pStyle w:val="EMEABodyText"/>
        <w:rPr>
          <w:lang w:val="da-DK"/>
        </w:rPr>
      </w:pPr>
      <w:r>
        <w:rPr>
          <w:u w:val="single"/>
          <w:lang w:val="da-DK"/>
        </w:rPr>
        <w:t>Nedsat nyrefunktion</w:t>
      </w:r>
      <w:r w:rsidRPr="00805C39">
        <w:rPr>
          <w:u w:val="single"/>
          <w:lang w:val="da-DK"/>
        </w:rPr>
        <w:t xml:space="preserve"> og nyretransplantation</w:t>
      </w:r>
      <w:r w:rsidRPr="00813B52">
        <w:rPr>
          <w:u w:val="single"/>
          <w:lang w:val="da-DK"/>
        </w:rPr>
        <w:t>:</w:t>
      </w:r>
      <w:r w:rsidRPr="00546E0A">
        <w:rPr>
          <w:lang w:val="da-DK"/>
        </w:rPr>
        <w:t xml:space="preserve"> </w:t>
      </w:r>
      <w:r>
        <w:rPr>
          <w:lang w:val="da-DK"/>
        </w:rPr>
        <w:t>Når CoAprovel anvendes til patienter med nedsat nyrefunktion, anbefales periodisk monitorering af serum-kalium, serum-kreatinin og serum-urinsyre-niveauer. Der er ingen erfaring med administration af CoAprovel til nyligt nyretransplanterede patienter. CoAprovel må ikke anvendes til patienter med alvorlig nyrefunktionsnedsættelse (kreatininclearance &lt; 30 ml/min) (se pkt. 4.3). Der kan forekomme thiaziddiuretika-associeret azotæmi hos patienter med nedsat nyrefunktion. Det er ikke nødvendigt at justere dosis hos patienter med nedsat nyrefunktion, hvis kreatininclearance er ≥ 30 ml/min. Dog skal denne faste dosis-kombination gives med forsigtighed til patienter med mildt til moderat nedsat nyrefunktion (kreatininclearance ≥ 30 ml/min, men &lt; 60 ml/min).</w:t>
      </w:r>
    </w:p>
    <w:p w14:paraId="4446163D" w14:textId="77777777" w:rsidR="00954BED" w:rsidRDefault="00954BED">
      <w:pPr>
        <w:pStyle w:val="EMEABodyText"/>
        <w:rPr>
          <w:lang w:val="da-DK"/>
        </w:rPr>
      </w:pPr>
    </w:p>
    <w:p w14:paraId="4FCFF63B" w14:textId="77777777" w:rsidR="00510B3C" w:rsidRDefault="00954BED" w:rsidP="00510B3C">
      <w:pPr>
        <w:pStyle w:val="EMEABodyText"/>
        <w:rPr>
          <w:b/>
          <w:i/>
          <w:lang w:val="da-DK"/>
        </w:rPr>
      </w:pPr>
      <w:r w:rsidRPr="00F914C0">
        <w:rPr>
          <w:rStyle w:val="hps"/>
          <w:u w:val="single"/>
          <w:lang w:val="da-DK"/>
        </w:rPr>
        <w:t>Dobbelt hæmning af</w:t>
      </w:r>
      <w:r w:rsidRPr="00F914C0">
        <w:rPr>
          <w:u w:val="single"/>
          <w:lang w:val="da-DK"/>
        </w:rPr>
        <w:t xml:space="preserve"> </w:t>
      </w:r>
      <w:r w:rsidRPr="00F914C0">
        <w:rPr>
          <w:rStyle w:val="hps"/>
          <w:u w:val="single"/>
          <w:lang w:val="da-DK"/>
        </w:rPr>
        <w:t>renin</w:t>
      </w:r>
      <w:r w:rsidRPr="00F914C0">
        <w:rPr>
          <w:u w:val="single"/>
          <w:lang w:val="da-DK"/>
        </w:rPr>
        <w:t xml:space="preserve">-angiotensin-aldosteron-systemet </w:t>
      </w:r>
      <w:r w:rsidRPr="00F914C0">
        <w:rPr>
          <w:rStyle w:val="hps"/>
          <w:u w:val="single"/>
          <w:lang w:val="da-DK"/>
        </w:rPr>
        <w:t>(</w:t>
      </w:r>
      <w:r w:rsidRPr="00F914C0">
        <w:rPr>
          <w:u w:val="single"/>
          <w:lang w:val="da-DK"/>
        </w:rPr>
        <w:t>RAAS):</w:t>
      </w:r>
      <w:r w:rsidRPr="00510B3C">
        <w:rPr>
          <w:lang w:val="da-DK"/>
        </w:rPr>
        <w:t xml:space="preserve"> </w:t>
      </w:r>
      <w:r w:rsidR="00510B3C">
        <w:rPr>
          <w:color w:val="333333"/>
          <w:lang w:val="da-DK"/>
        </w:rPr>
        <w:t xml:space="preserve">Der er evidens for, at samtidig brug af ACE-hæmmere, </w:t>
      </w:r>
      <w:r w:rsidR="00510B3C" w:rsidRPr="00DF0AAF">
        <w:rPr>
          <w:lang w:val="da-DK"/>
        </w:rPr>
        <w:t>angiotensin</w:t>
      </w:r>
      <w:r w:rsidR="00510B3C">
        <w:rPr>
          <w:lang w:val="da-DK"/>
        </w:rPr>
        <w:t>-</w:t>
      </w:r>
      <w:r w:rsidR="00510B3C" w:rsidRPr="00DF0AAF">
        <w:rPr>
          <w:lang w:val="da-DK"/>
        </w:rPr>
        <w:t>II-receptor</w:t>
      </w:r>
      <w:r w:rsidR="00510B3C">
        <w:rPr>
          <w:lang w:val="da-DK"/>
        </w:rPr>
        <w:t>blokkere eller aliskiren øger risikoen for hypotension, hyperkaliæmi og nedsætter nyrefunktionen (inklusive akut nyresvigt).</w:t>
      </w:r>
      <w:r w:rsidR="00510B3C">
        <w:rPr>
          <w:color w:val="333333"/>
          <w:lang w:val="da-DK"/>
        </w:rPr>
        <w:t xml:space="preserve"> Dobbelt hæmning af RAAS ved  kombination af ACE-hæmmere, </w:t>
      </w:r>
      <w:r w:rsidR="00510B3C" w:rsidRPr="00DF0AAF">
        <w:rPr>
          <w:lang w:val="da-DK"/>
        </w:rPr>
        <w:t>angiotensin</w:t>
      </w:r>
      <w:r w:rsidR="00510B3C">
        <w:rPr>
          <w:lang w:val="da-DK"/>
        </w:rPr>
        <w:t>-</w:t>
      </w:r>
      <w:r w:rsidR="00510B3C" w:rsidRPr="00DF0AAF">
        <w:rPr>
          <w:lang w:val="da-DK"/>
        </w:rPr>
        <w:t>II-receptor</w:t>
      </w:r>
      <w:r w:rsidR="00510B3C">
        <w:rPr>
          <w:lang w:val="da-DK"/>
        </w:rPr>
        <w:t>blokkere eller aliskiren</w:t>
      </w:r>
      <w:r w:rsidR="00510B3C">
        <w:rPr>
          <w:color w:val="333333"/>
          <w:lang w:val="da-DK"/>
        </w:rPr>
        <w:t xml:space="preserve"> </w:t>
      </w:r>
      <w:r w:rsidR="00510B3C">
        <w:rPr>
          <w:rStyle w:val="shorttext"/>
          <w:color w:val="333333"/>
          <w:lang w:val="da-DK"/>
        </w:rPr>
        <w:t>anbefales derfor ikke (se pkt. 4.5 og 5.1)</w:t>
      </w:r>
      <w:r w:rsidR="00510B3C">
        <w:rPr>
          <w:rStyle w:val="hps"/>
          <w:color w:val="333333"/>
          <w:lang w:val="da-DK"/>
        </w:rPr>
        <w:t xml:space="preserve">. Hvis behandling med dobbelt hæmning anses for absolut nødvendig, bør det kun udføres under overvågning af specialister og være underlagt hyppig tæt overvågning af nyrefunktionen, elektrolytter og blodtryk. ACE-hæmmere og </w:t>
      </w:r>
      <w:r w:rsidR="00510B3C" w:rsidRPr="00DF0AAF">
        <w:rPr>
          <w:lang w:val="da-DK"/>
        </w:rPr>
        <w:t>angiotensin</w:t>
      </w:r>
      <w:r w:rsidR="00510B3C">
        <w:rPr>
          <w:lang w:val="da-DK"/>
        </w:rPr>
        <w:t>-</w:t>
      </w:r>
      <w:r w:rsidR="00510B3C" w:rsidRPr="00DF0AAF">
        <w:rPr>
          <w:lang w:val="da-DK"/>
        </w:rPr>
        <w:t>II-receptor</w:t>
      </w:r>
      <w:r w:rsidR="00510B3C">
        <w:rPr>
          <w:lang w:val="da-DK"/>
        </w:rPr>
        <w:t>blokkere bør ikke amvendes samtidig hos patienter med diabetisk nefropati.</w:t>
      </w:r>
      <w:r w:rsidR="00510B3C">
        <w:rPr>
          <w:rStyle w:val="hps"/>
          <w:color w:val="333333"/>
          <w:lang w:val="da-DK"/>
        </w:rPr>
        <w:t xml:space="preserve"> </w:t>
      </w:r>
    </w:p>
    <w:p w14:paraId="782607A0" w14:textId="77777777" w:rsidR="00954BED" w:rsidRDefault="00954BED" w:rsidP="00954BED">
      <w:pPr>
        <w:pStyle w:val="EMEABodyText"/>
        <w:rPr>
          <w:lang w:val="da-DK"/>
        </w:rPr>
      </w:pPr>
    </w:p>
    <w:p w14:paraId="65FF8F4A" w14:textId="77777777" w:rsidR="00F84032" w:rsidRDefault="00F84032">
      <w:pPr>
        <w:pStyle w:val="EMEABodyText"/>
        <w:rPr>
          <w:lang w:val="da-DK"/>
        </w:rPr>
      </w:pPr>
      <w:r w:rsidRPr="00805C39">
        <w:rPr>
          <w:u w:val="single"/>
          <w:lang w:val="da-DK"/>
        </w:rPr>
        <w:t>Nedsat leverfunktion</w:t>
      </w:r>
      <w:r w:rsidRPr="00813B52">
        <w:rPr>
          <w:u w:val="single"/>
          <w:lang w:val="da-DK"/>
        </w:rPr>
        <w:t>:</w:t>
      </w:r>
      <w:r w:rsidRPr="00546E0A">
        <w:rPr>
          <w:lang w:val="da-DK"/>
        </w:rPr>
        <w:t xml:space="preserve"> Thiazider skal anvendes med forsigtighed til patienter med nedsat leverfunktion</w:t>
      </w:r>
      <w:r>
        <w:rPr>
          <w:lang w:val="da-DK"/>
        </w:rPr>
        <w:t xml:space="preserve"> eller progressiv leversygdom, da mindre ændringer af væske- og elektrolytbalancen kan fremskynde hepatisk koma. Der er ingen klinisk erfaring med CoAprovel hos patienter med nedsat leverfunktion.</w:t>
      </w:r>
    </w:p>
    <w:p w14:paraId="182907FD" w14:textId="77777777" w:rsidR="00F84032" w:rsidRDefault="00F84032">
      <w:pPr>
        <w:pStyle w:val="EMEABodyText"/>
        <w:rPr>
          <w:b/>
          <w:lang w:val="da-DK"/>
        </w:rPr>
      </w:pPr>
    </w:p>
    <w:p w14:paraId="79244348" w14:textId="77777777" w:rsidR="00F84032" w:rsidRDefault="00F84032">
      <w:pPr>
        <w:pStyle w:val="EMEABodyText"/>
        <w:rPr>
          <w:lang w:val="da-DK"/>
        </w:rPr>
      </w:pPr>
      <w:r w:rsidRPr="00805C39">
        <w:rPr>
          <w:u w:val="single"/>
          <w:lang w:val="da-DK"/>
        </w:rPr>
        <w:t>Aorta- og mitralklapstenose, obstruktiv hypertrofisk kardiomyopati</w:t>
      </w:r>
      <w:r w:rsidRPr="00813B52">
        <w:rPr>
          <w:u w:val="single"/>
          <w:lang w:val="da-DK"/>
        </w:rPr>
        <w:t>:</w:t>
      </w:r>
      <w:r w:rsidRPr="00546E0A">
        <w:rPr>
          <w:lang w:val="da-DK"/>
        </w:rPr>
        <w:t xml:space="preserve"> </w:t>
      </w:r>
      <w:r w:rsidRPr="006B2CA4">
        <w:rPr>
          <w:lang w:val="da-DK"/>
        </w:rPr>
        <w:t>Som ved behandling med andre vasodilatorer</w:t>
      </w:r>
      <w:r>
        <w:rPr>
          <w:lang w:val="da-DK"/>
        </w:rPr>
        <w:t xml:space="preserve"> skal </w:t>
      </w:r>
      <w:r w:rsidRPr="006B2CA4">
        <w:rPr>
          <w:lang w:val="da-DK"/>
        </w:rPr>
        <w:t xml:space="preserve">der </w:t>
      </w:r>
      <w:r>
        <w:rPr>
          <w:lang w:val="da-DK"/>
        </w:rPr>
        <w:t xml:space="preserve">udvises </w:t>
      </w:r>
      <w:r w:rsidRPr="006B2CA4">
        <w:rPr>
          <w:lang w:val="da-DK"/>
        </w:rPr>
        <w:t>ekstra forsigtighed hos patienter, der lider af aorta- eller mitralstenose eller obstruktiv hypertrofisk kardiomyopati.</w:t>
      </w:r>
    </w:p>
    <w:p w14:paraId="7F362135" w14:textId="77777777" w:rsidR="00F84032" w:rsidRDefault="00F84032">
      <w:pPr>
        <w:pStyle w:val="EMEABodyText"/>
        <w:rPr>
          <w:lang w:val="da-DK"/>
        </w:rPr>
      </w:pPr>
    </w:p>
    <w:p w14:paraId="5AA4D86D" w14:textId="77777777" w:rsidR="00F84032" w:rsidRDefault="00F84032">
      <w:pPr>
        <w:pStyle w:val="EMEABodyText"/>
        <w:rPr>
          <w:lang w:val="da-DK"/>
        </w:rPr>
      </w:pPr>
      <w:r w:rsidRPr="00805C39">
        <w:rPr>
          <w:u w:val="single"/>
          <w:lang w:val="da-DK"/>
        </w:rPr>
        <w:t>Primær aldosteronisme</w:t>
      </w:r>
      <w:r w:rsidRPr="00813B52">
        <w:rPr>
          <w:u w:val="single"/>
          <w:lang w:val="da-DK"/>
        </w:rPr>
        <w:t>:</w:t>
      </w:r>
      <w:r w:rsidRPr="00546E0A">
        <w:rPr>
          <w:lang w:val="da-DK"/>
        </w:rPr>
        <w:t xml:space="preserve"> Patienter med primær aldosteronisme responderer generelt ikke på</w:t>
      </w:r>
      <w:r>
        <w:rPr>
          <w:lang w:val="da-DK"/>
        </w:rPr>
        <w:t xml:space="preserve"> antihypertensive stoffer, der virker gennem hæmning af renin-angiotensinsystemet. Derfor frarådes brug af CoAprovel.</w:t>
      </w:r>
    </w:p>
    <w:p w14:paraId="010FB647" w14:textId="77777777" w:rsidR="00F84032" w:rsidRDefault="00F84032">
      <w:pPr>
        <w:pStyle w:val="EMEABodyText"/>
        <w:rPr>
          <w:lang w:val="da-DK"/>
        </w:rPr>
      </w:pPr>
    </w:p>
    <w:p w14:paraId="52D06BC1" w14:textId="77777777" w:rsidR="00F84032" w:rsidRPr="002D1BFE" w:rsidRDefault="00F84032">
      <w:pPr>
        <w:pStyle w:val="EMEABodyText"/>
        <w:rPr>
          <w:u w:val="single"/>
          <w:lang w:val="da-DK"/>
        </w:rPr>
      </w:pPr>
      <w:r w:rsidRPr="00805C39">
        <w:rPr>
          <w:u w:val="single"/>
          <w:lang w:val="da-DK"/>
        </w:rPr>
        <w:t>Metabolisk og endokrin virkning</w:t>
      </w:r>
      <w:r w:rsidRPr="00813B52">
        <w:rPr>
          <w:u w:val="single"/>
          <w:lang w:val="da-DK"/>
        </w:rPr>
        <w:t>:</w:t>
      </w:r>
      <w:r w:rsidRPr="00546E0A">
        <w:rPr>
          <w:lang w:val="da-DK"/>
        </w:rPr>
        <w:t xml:space="preserve"> Thiazidbehandling kan svække glukosetolerancen. </w:t>
      </w:r>
      <w:r>
        <w:rPr>
          <w:lang w:val="da-DK"/>
        </w:rPr>
        <w:t>Latent diabetes mellitus kan blive manifest under thiazidbehandling.</w:t>
      </w:r>
      <w:r w:rsidR="00DC236C" w:rsidRPr="00DC236C">
        <w:rPr>
          <w:lang w:val="da-DK"/>
        </w:rPr>
        <w:t xml:space="preserve"> </w:t>
      </w:r>
      <w:r w:rsidR="00DC236C" w:rsidRPr="00E31BB2">
        <w:rPr>
          <w:lang w:val="da-DK"/>
        </w:rPr>
        <w:t xml:space="preserve">CoAprovel </w:t>
      </w:r>
      <w:r w:rsidR="00DC236C" w:rsidRPr="0044049F">
        <w:rPr>
          <w:lang w:val="da-DK"/>
        </w:rPr>
        <w:t xml:space="preserve">kan </w:t>
      </w:r>
      <w:r w:rsidR="00DC236C">
        <w:rPr>
          <w:lang w:val="da-DK"/>
        </w:rPr>
        <w:t>medføre</w:t>
      </w:r>
      <w:r w:rsidR="00DC236C" w:rsidRPr="0044049F">
        <w:rPr>
          <w:lang w:val="da-DK"/>
        </w:rPr>
        <w:t xml:space="preserve"> hypoglykæmi, især </w:t>
      </w:r>
      <w:r w:rsidR="00DC236C">
        <w:rPr>
          <w:lang w:val="da-DK"/>
        </w:rPr>
        <w:t>hos</w:t>
      </w:r>
      <w:r w:rsidR="00DC236C" w:rsidRPr="0044049F">
        <w:rPr>
          <w:lang w:val="da-DK"/>
        </w:rPr>
        <w:t xml:space="preserve"> patienter med diabetes. Passende </w:t>
      </w:r>
      <w:r w:rsidR="00DC236C">
        <w:rPr>
          <w:lang w:val="da-DK"/>
        </w:rPr>
        <w:t>monitorering af b</w:t>
      </w:r>
      <w:r w:rsidR="00DC236C" w:rsidRPr="0044049F">
        <w:rPr>
          <w:lang w:val="da-DK"/>
        </w:rPr>
        <w:t>lod</w:t>
      </w:r>
      <w:r w:rsidR="00DC236C">
        <w:rPr>
          <w:lang w:val="da-DK"/>
        </w:rPr>
        <w:t>sukkeret</w:t>
      </w:r>
      <w:r w:rsidR="00DC236C" w:rsidRPr="0044049F">
        <w:rPr>
          <w:lang w:val="da-DK"/>
        </w:rPr>
        <w:t xml:space="preserve"> skal overvejes for patienter i behandling med insulin eller antidiabeti</w:t>
      </w:r>
      <w:r w:rsidR="00DC236C">
        <w:rPr>
          <w:lang w:val="da-DK"/>
        </w:rPr>
        <w:t>k</w:t>
      </w:r>
      <w:r w:rsidR="00DC236C" w:rsidRPr="0044049F">
        <w:rPr>
          <w:lang w:val="da-DK"/>
        </w:rPr>
        <w:t>a; ved indikation kan dosisjustering af insulin eller antidiabetika være nødvendig (se pkt 4.5).</w:t>
      </w:r>
    </w:p>
    <w:p w14:paraId="20C29A2B" w14:textId="77777777" w:rsidR="00877BB0" w:rsidRDefault="00877BB0" w:rsidP="00F84032">
      <w:pPr>
        <w:pStyle w:val="EMEABodyText"/>
        <w:rPr>
          <w:szCs w:val="22"/>
          <w:lang w:val="da-DK"/>
        </w:rPr>
      </w:pPr>
    </w:p>
    <w:p w14:paraId="64A11466" w14:textId="77777777" w:rsidR="00F84032" w:rsidRDefault="00F84032" w:rsidP="00F84032">
      <w:pPr>
        <w:pStyle w:val="EMEABodyText"/>
        <w:rPr>
          <w:lang w:val="da-DK"/>
        </w:rPr>
      </w:pPr>
      <w:r>
        <w:rPr>
          <w:szCs w:val="22"/>
          <w:lang w:val="da-DK"/>
        </w:rPr>
        <w:t xml:space="preserve">Thiazidbehandling er associeret med </w:t>
      </w:r>
      <w:r w:rsidRPr="006B2CA4">
        <w:rPr>
          <w:szCs w:val="22"/>
          <w:lang w:val="da-DK"/>
        </w:rPr>
        <w:t>forhøje</w:t>
      </w:r>
      <w:r>
        <w:rPr>
          <w:szCs w:val="22"/>
          <w:lang w:val="da-DK"/>
        </w:rPr>
        <w:t>de</w:t>
      </w:r>
      <w:r w:rsidRPr="006B2CA4">
        <w:rPr>
          <w:szCs w:val="22"/>
          <w:lang w:val="da-DK"/>
        </w:rPr>
        <w:t xml:space="preserve"> kolesterol- og triglycerid-niveauer</w:t>
      </w:r>
      <w:r>
        <w:rPr>
          <w:szCs w:val="22"/>
          <w:lang w:val="da-DK"/>
        </w:rPr>
        <w:t>, Der er dog rapporteret minimal eller ingen effekt</w:t>
      </w:r>
      <w:r w:rsidRPr="006B2CA4">
        <w:rPr>
          <w:szCs w:val="22"/>
          <w:lang w:val="da-DK"/>
        </w:rPr>
        <w:t xml:space="preserve"> </w:t>
      </w:r>
      <w:r>
        <w:rPr>
          <w:szCs w:val="22"/>
          <w:lang w:val="da-DK"/>
        </w:rPr>
        <w:t xml:space="preserve">ved en dosis på 12,5 mg som findes </w:t>
      </w:r>
      <w:r w:rsidRPr="006B2CA4">
        <w:rPr>
          <w:szCs w:val="22"/>
          <w:lang w:val="da-DK"/>
        </w:rPr>
        <w:t xml:space="preserve">i </w:t>
      </w:r>
      <w:r>
        <w:rPr>
          <w:lang w:val="da-DK"/>
        </w:rPr>
        <w:t>CoAprovel.</w:t>
      </w:r>
    </w:p>
    <w:p w14:paraId="1298706A" w14:textId="77777777" w:rsidR="00F84032" w:rsidRDefault="00F84032">
      <w:pPr>
        <w:pStyle w:val="EMEABodyText"/>
        <w:rPr>
          <w:lang w:val="da-DK"/>
        </w:rPr>
      </w:pPr>
      <w:r>
        <w:rPr>
          <w:lang w:val="da-DK"/>
        </w:rPr>
        <w:t>Der kan forekomme hyperurikæmi, eller regulær urinsyregigt kan blive fremskyndet, hos visse patienter i thiazidbehandling.</w:t>
      </w:r>
    </w:p>
    <w:p w14:paraId="7D1D406F" w14:textId="77777777" w:rsidR="00F84032" w:rsidRDefault="00F84032">
      <w:pPr>
        <w:pStyle w:val="EMEABodyText"/>
        <w:rPr>
          <w:lang w:val="da-DK"/>
        </w:rPr>
      </w:pPr>
    </w:p>
    <w:p w14:paraId="663DEFC9" w14:textId="77777777" w:rsidR="00F84032" w:rsidRDefault="00F84032">
      <w:pPr>
        <w:pStyle w:val="EMEABodyText"/>
        <w:rPr>
          <w:lang w:val="da-DK"/>
        </w:rPr>
      </w:pPr>
      <w:r w:rsidRPr="00805C39">
        <w:rPr>
          <w:u w:val="single"/>
          <w:lang w:val="da-DK"/>
        </w:rPr>
        <w:t>Elektrolytforstyrrelser</w:t>
      </w:r>
      <w:r w:rsidRPr="00813B52">
        <w:rPr>
          <w:u w:val="single"/>
          <w:lang w:val="da-DK"/>
        </w:rPr>
        <w:t>:</w:t>
      </w:r>
      <w:r w:rsidRPr="00546E0A">
        <w:rPr>
          <w:lang w:val="da-DK"/>
        </w:rPr>
        <w:t xml:space="preserve"> </w:t>
      </w:r>
      <w:r>
        <w:rPr>
          <w:lang w:val="da-DK"/>
        </w:rPr>
        <w:t>Som for alle patienter i diuretisk behandling, skal der med passende mellemrum foretages periodisk kontrol af serum-elektrolytter.</w:t>
      </w:r>
    </w:p>
    <w:p w14:paraId="7124EFD2" w14:textId="77777777" w:rsidR="00877BB0" w:rsidRDefault="00877BB0">
      <w:pPr>
        <w:pStyle w:val="EMEABodyText"/>
        <w:rPr>
          <w:lang w:val="da-DK"/>
        </w:rPr>
      </w:pPr>
    </w:p>
    <w:p w14:paraId="31114A85" w14:textId="77777777" w:rsidR="00F84032" w:rsidRDefault="00F84032">
      <w:pPr>
        <w:pStyle w:val="EMEABodyText"/>
        <w:rPr>
          <w:lang w:val="da-DK"/>
        </w:rPr>
      </w:pPr>
      <w:r>
        <w:rPr>
          <w:lang w:val="da-DK"/>
        </w:rPr>
        <w:t>Thiazider, inklusive hydrochlorthiazid, kan medføre væske- eller elektrolytforstyrrelser (hypokaliæmi, hyponatriæmi og hypokloræmisk alkalose). Advarselstegn på væske- eller elektrolytforstyrrelser kan være mundtørhed, tørst, svækkelse, sløvhed, døsighed, rastløshed, muskelsmerter eller kramper, muskulær træthed, hypotension, oliguri, takykardi og gastrointestinale forstyrrelser, såsom kvalme og opkastning.</w:t>
      </w:r>
    </w:p>
    <w:p w14:paraId="7F649446" w14:textId="77777777" w:rsidR="00877BB0" w:rsidRDefault="00877BB0">
      <w:pPr>
        <w:pStyle w:val="EMEABodyText"/>
        <w:rPr>
          <w:lang w:val="da-DK"/>
        </w:rPr>
      </w:pPr>
    </w:p>
    <w:p w14:paraId="509937F7" w14:textId="77777777" w:rsidR="00F84032" w:rsidRDefault="00F84032">
      <w:pPr>
        <w:pStyle w:val="EMEABodyText"/>
        <w:rPr>
          <w:lang w:val="da-DK"/>
        </w:rPr>
      </w:pPr>
      <w:r>
        <w:rPr>
          <w:lang w:val="da-DK"/>
        </w:rPr>
        <w:t>Selvom thiaziddiuretika kan udvikle hypokaliæmi, kan samtidig behandling med irbesartan reducere diuretika-induceret hypokaliæmi. Risikoen for hypokaliæmi er størst hos patienter med levercirrhose, patienter med hyppig vandladning, patienter der indtager utilstrækkelig mængde elektrolytter oralt, og hos patienter i samtidig behandling med kortikosteroider eller ACTH. Omvendt kan der opstå hyperkaliæmi på grund af irbesartankomponenten i CoAprovel. Det er især tilfældet ved nyrefunktionsnedsættelse og/eller hjertesygdom og diabetes mellitus. Adækvat monitorering af serum-kalium anbefales hos patienter i risikogruppen. Kaliumbesparende diuretika, kaliumtilskud eller kaliumholdige saltsubstitutioner skal derfor gives med forsigtighed sammen med CoAprovel (se pkt. 4.5).</w:t>
      </w:r>
      <w:r w:rsidDel="00A16749">
        <w:rPr>
          <w:lang w:val="da-DK"/>
        </w:rPr>
        <w:t xml:space="preserve"> </w:t>
      </w:r>
    </w:p>
    <w:p w14:paraId="2104E65C" w14:textId="77777777" w:rsidR="00877BB0" w:rsidRDefault="00877BB0" w:rsidP="00F84032">
      <w:pPr>
        <w:pStyle w:val="EMEABodyText"/>
        <w:rPr>
          <w:lang w:val="da-DK"/>
        </w:rPr>
      </w:pPr>
    </w:p>
    <w:p w14:paraId="540612EA" w14:textId="77777777" w:rsidR="00F84032" w:rsidRDefault="00F84032" w:rsidP="00F84032">
      <w:pPr>
        <w:pStyle w:val="EMEABodyText"/>
        <w:rPr>
          <w:lang w:val="da-DK"/>
        </w:rPr>
      </w:pPr>
      <w:r>
        <w:rPr>
          <w:lang w:val="da-DK"/>
        </w:rPr>
        <w:t>Der er ingen tegn på, at irbesartan reducerer eller forebygger diuretika-induceret hyponatriæmi. Kloridmangel er generelt beskeden og kræver normalt ingen behandling.</w:t>
      </w:r>
    </w:p>
    <w:p w14:paraId="08107D64" w14:textId="77777777" w:rsidR="00877BB0" w:rsidRDefault="00877BB0">
      <w:pPr>
        <w:pStyle w:val="EMEABodyText"/>
        <w:rPr>
          <w:lang w:val="da-DK"/>
        </w:rPr>
      </w:pPr>
    </w:p>
    <w:p w14:paraId="7BA72BC2" w14:textId="77777777" w:rsidR="00F84032" w:rsidRDefault="00F84032">
      <w:pPr>
        <w:pStyle w:val="EMEABodyText"/>
        <w:rPr>
          <w:lang w:val="da-DK"/>
        </w:rPr>
      </w:pPr>
      <w:r>
        <w:rPr>
          <w:lang w:val="da-DK"/>
        </w:rPr>
        <w:t xml:space="preserve">Thiazider kan sænke urin-calciumudskillelsen og forårsage intermitterende og let forhøjelse af serum-calcium uden kendte forstyrrelser af calciummetabolismen. Markant hypercalcæmi kan være tegn på </w:t>
      </w:r>
      <w:r>
        <w:rPr>
          <w:lang w:val="da-DK"/>
        </w:rPr>
        <w:lastRenderedPageBreak/>
        <w:t>skjult hyperparathyreoidisme. Thiazidbehandling skal seponeres, før parathyreoideafunktionen undersøges.</w:t>
      </w:r>
    </w:p>
    <w:p w14:paraId="5746A7CA" w14:textId="77777777" w:rsidR="00877BB0" w:rsidRDefault="00877BB0">
      <w:pPr>
        <w:pStyle w:val="EMEABodyText"/>
        <w:rPr>
          <w:lang w:val="da-DK"/>
        </w:rPr>
      </w:pPr>
    </w:p>
    <w:p w14:paraId="4C9FC307" w14:textId="77777777" w:rsidR="00F84032" w:rsidRDefault="00F84032">
      <w:pPr>
        <w:pStyle w:val="EMEABodyText"/>
        <w:rPr>
          <w:lang w:val="da-DK"/>
        </w:rPr>
      </w:pPr>
      <w:r>
        <w:rPr>
          <w:lang w:val="da-DK"/>
        </w:rPr>
        <w:t>Der er ved behandling med thiazider påvist øget urinudskillelse af magnesium, som kan medføre hypomagnesiæmi.</w:t>
      </w:r>
      <w:r w:rsidDel="00A16749">
        <w:rPr>
          <w:lang w:val="da-DK"/>
        </w:rPr>
        <w:t xml:space="preserve"> </w:t>
      </w:r>
    </w:p>
    <w:p w14:paraId="2809CACC" w14:textId="77777777" w:rsidR="00F84032" w:rsidRDefault="00F84032">
      <w:pPr>
        <w:pStyle w:val="EMEABodyText"/>
        <w:rPr>
          <w:lang w:val="da-DK"/>
        </w:rPr>
      </w:pPr>
    </w:p>
    <w:p w14:paraId="48A7619C" w14:textId="07852422" w:rsidR="001C32EA" w:rsidRDefault="001C32EA" w:rsidP="001C32EA">
      <w:pPr>
        <w:pStyle w:val="EMEABodyText"/>
        <w:rPr>
          <w:lang w:val="da-DK"/>
        </w:rPr>
      </w:pPr>
      <w:r w:rsidRPr="008E0324">
        <w:rPr>
          <w:u w:val="single"/>
          <w:lang w:val="da-DK"/>
        </w:rPr>
        <w:t>Intestinalt angioødem</w:t>
      </w:r>
      <w:r w:rsidR="00091679">
        <w:rPr>
          <w:u w:val="single"/>
          <w:lang w:val="da-DK"/>
        </w:rPr>
        <w:t>:</w:t>
      </w:r>
      <w:r w:rsidR="00091679" w:rsidRPr="009D28F2">
        <w:rPr>
          <w:lang w:val="da-DK"/>
        </w:rPr>
        <w:t xml:space="preserve"> </w:t>
      </w:r>
      <w:r w:rsidRPr="008E0324">
        <w:rPr>
          <w:lang w:val="da-DK"/>
        </w:rPr>
        <w:t>Der er indberettet intestinalt angioødem hos patienter i behandling med angiotensin II</w:t>
      </w:r>
      <w:r>
        <w:rPr>
          <w:lang w:val="da-DK"/>
        </w:rPr>
        <w:t>-</w:t>
      </w:r>
      <w:r w:rsidRPr="008E0324">
        <w:rPr>
          <w:lang w:val="da-DK"/>
        </w:rPr>
        <w:t xml:space="preserve">receptorantagonister herunder </w:t>
      </w:r>
      <w:r>
        <w:rPr>
          <w:lang w:val="da-DK"/>
        </w:rPr>
        <w:t>CoAprovel</w:t>
      </w:r>
      <w:r w:rsidRPr="008E0324">
        <w:rPr>
          <w:lang w:val="da-DK"/>
        </w:rPr>
        <w:t xml:space="preserve"> (se pkt. 4.8). Disse patienter havde mavesmerter, kvalme, opkastning og diarré. Symptomerne forsvandt efter seponering af angiotensin II-receptorantagonister.</w:t>
      </w:r>
      <w:r>
        <w:rPr>
          <w:lang w:val="da-DK"/>
        </w:rPr>
        <w:t xml:space="preserve"> </w:t>
      </w:r>
      <w:r w:rsidRPr="00DF617A">
        <w:rPr>
          <w:lang w:val="da-DK"/>
        </w:rPr>
        <w:t xml:space="preserve">Hvis der diagnosticeres intestinalt angioødem, bør </w:t>
      </w:r>
      <w:r>
        <w:rPr>
          <w:lang w:val="da-DK"/>
        </w:rPr>
        <w:t>CoAprovel</w:t>
      </w:r>
      <w:r w:rsidRPr="00DF617A">
        <w:rPr>
          <w:lang w:val="da-DK"/>
        </w:rPr>
        <w:t xml:space="preserve"> seponeres, og der bør iværksættes passende overvågning, indtil symptomerne er forsvundet fuldstændigt.</w:t>
      </w:r>
    </w:p>
    <w:p w14:paraId="3D9868E8" w14:textId="77777777" w:rsidR="001C32EA" w:rsidRDefault="001C32EA">
      <w:pPr>
        <w:pStyle w:val="EMEABodyText"/>
        <w:rPr>
          <w:lang w:val="da-DK"/>
        </w:rPr>
      </w:pPr>
    </w:p>
    <w:p w14:paraId="1AB5B320" w14:textId="77777777" w:rsidR="00F84032" w:rsidRPr="00546E0A" w:rsidRDefault="00F84032">
      <w:pPr>
        <w:pStyle w:val="EMEABodyText"/>
        <w:rPr>
          <w:lang w:val="da-DK"/>
        </w:rPr>
      </w:pPr>
      <w:r w:rsidRPr="00805C39">
        <w:rPr>
          <w:u w:val="single"/>
          <w:lang w:val="da-DK"/>
        </w:rPr>
        <w:t>Lithium</w:t>
      </w:r>
      <w:r w:rsidRPr="00813B52">
        <w:rPr>
          <w:u w:val="single"/>
          <w:lang w:val="da-DK"/>
        </w:rPr>
        <w:t>:</w:t>
      </w:r>
      <w:r w:rsidRPr="00546E0A">
        <w:rPr>
          <w:lang w:val="da-DK"/>
        </w:rPr>
        <w:t xml:space="preserve"> Kombination af lithium og </w:t>
      </w:r>
      <w:r>
        <w:rPr>
          <w:lang w:val="da-DK"/>
        </w:rPr>
        <w:t>CoAprovel</w:t>
      </w:r>
      <w:r w:rsidRPr="00546E0A">
        <w:rPr>
          <w:lang w:val="da-DK"/>
        </w:rPr>
        <w:t xml:space="preserve"> frarådes (</w:t>
      </w:r>
      <w:r>
        <w:rPr>
          <w:lang w:val="da-DK"/>
        </w:rPr>
        <w:t>se pkt. 4.5</w:t>
      </w:r>
      <w:r w:rsidRPr="00546E0A">
        <w:rPr>
          <w:lang w:val="da-DK"/>
        </w:rPr>
        <w:t>).</w:t>
      </w:r>
    </w:p>
    <w:p w14:paraId="47A5A33F" w14:textId="77777777" w:rsidR="00F84032" w:rsidRDefault="00F84032">
      <w:pPr>
        <w:pStyle w:val="EMEABodyText"/>
        <w:rPr>
          <w:lang w:val="da-DK"/>
        </w:rPr>
      </w:pPr>
    </w:p>
    <w:p w14:paraId="387492CF" w14:textId="77777777" w:rsidR="00F84032" w:rsidRPr="00546E0A" w:rsidRDefault="00F84032">
      <w:pPr>
        <w:pStyle w:val="EMEABodyText"/>
        <w:rPr>
          <w:lang w:val="da-DK"/>
        </w:rPr>
      </w:pPr>
      <w:r>
        <w:rPr>
          <w:u w:val="single"/>
          <w:lang w:val="da-DK"/>
        </w:rPr>
        <w:t>D</w:t>
      </w:r>
      <w:r w:rsidRPr="00805C39">
        <w:rPr>
          <w:u w:val="single"/>
          <w:lang w:val="da-DK"/>
        </w:rPr>
        <w:t>oping</w:t>
      </w:r>
      <w:r>
        <w:rPr>
          <w:u w:val="single"/>
          <w:lang w:val="da-DK"/>
        </w:rPr>
        <w:t>-</w:t>
      </w:r>
      <w:r w:rsidRPr="00805C39">
        <w:rPr>
          <w:u w:val="single"/>
          <w:lang w:val="da-DK"/>
        </w:rPr>
        <w:t>test</w:t>
      </w:r>
      <w:r w:rsidRPr="00813B52">
        <w:rPr>
          <w:u w:val="single"/>
          <w:lang w:val="da-DK"/>
        </w:rPr>
        <w:t>:</w:t>
      </w:r>
      <w:r w:rsidRPr="00546E0A">
        <w:rPr>
          <w:lang w:val="da-DK"/>
        </w:rPr>
        <w:t xml:space="preserve"> Indholdet af hydrochlorthiazid</w:t>
      </w:r>
      <w:r>
        <w:rPr>
          <w:lang w:val="da-DK"/>
        </w:rPr>
        <w:t xml:space="preserve"> i dette lægemiddel</w:t>
      </w:r>
      <w:r w:rsidRPr="00546E0A">
        <w:rPr>
          <w:lang w:val="da-DK"/>
        </w:rPr>
        <w:t xml:space="preserve"> kan medføre et positivt fund ved en </w:t>
      </w:r>
      <w:r>
        <w:rPr>
          <w:lang w:val="da-DK"/>
        </w:rPr>
        <w:t>D</w:t>
      </w:r>
      <w:r w:rsidRPr="00546E0A">
        <w:rPr>
          <w:lang w:val="da-DK"/>
        </w:rPr>
        <w:t>oping</w:t>
      </w:r>
      <w:r>
        <w:rPr>
          <w:lang w:val="da-DK"/>
        </w:rPr>
        <w:t>-</w:t>
      </w:r>
      <w:r w:rsidRPr="00546E0A">
        <w:rPr>
          <w:lang w:val="da-DK"/>
        </w:rPr>
        <w:t>test.</w:t>
      </w:r>
    </w:p>
    <w:p w14:paraId="6B30F0C1" w14:textId="77777777" w:rsidR="00F84032" w:rsidRDefault="00F84032">
      <w:pPr>
        <w:pStyle w:val="EMEABodyText"/>
        <w:rPr>
          <w:lang w:val="da-DK"/>
        </w:rPr>
      </w:pPr>
    </w:p>
    <w:p w14:paraId="4F9108FC" w14:textId="77777777" w:rsidR="00F84032" w:rsidRDefault="00F84032" w:rsidP="00F84032">
      <w:pPr>
        <w:pStyle w:val="EMEABodyText"/>
        <w:rPr>
          <w:lang w:val="da-DK"/>
        </w:rPr>
      </w:pPr>
      <w:r w:rsidRPr="00805C39">
        <w:rPr>
          <w:u w:val="single"/>
          <w:lang w:val="da-DK"/>
        </w:rPr>
        <w:t>Generelt</w:t>
      </w:r>
      <w:r w:rsidRPr="00813B52">
        <w:rPr>
          <w:u w:val="single"/>
          <w:lang w:val="da-DK"/>
        </w:rPr>
        <w:t>:</w:t>
      </w:r>
      <w:r w:rsidRPr="00546E0A">
        <w:rPr>
          <w:lang w:val="da-DK"/>
        </w:rPr>
        <w:t xml:space="preserve"> </w:t>
      </w:r>
      <w:r>
        <w:rPr>
          <w:lang w:val="da-DK"/>
        </w:rPr>
        <w:t>Hos patienter, hvis vaskulære tonus og nyrefunktion hovedsageligt afhænger af renin-angiotensin-aldosteronsystemets aktivitet (fx patienter med alvorlig hjerteinsufficiens eller underliggende nyresygdom, inklusive nyre</w:t>
      </w:r>
      <w:r>
        <w:rPr>
          <w:lang w:val="da-DK"/>
        </w:rPr>
        <w:softHyphen/>
        <w:t>arterie</w:t>
      </w:r>
      <w:r>
        <w:rPr>
          <w:lang w:val="da-DK"/>
        </w:rPr>
        <w:softHyphen/>
        <w:t>stenose), er behandling med angiotensin-konverterende enzymhæmmere eller angiotensin</w:t>
      </w:r>
      <w:r>
        <w:rPr>
          <w:lang w:val="da-DK"/>
        </w:rPr>
        <w:noBreakHyphen/>
        <w:t>II receptorantagonister, der påvirker dette system, blevet forbundet med akut hypotension, azotæmi, oliguri og i sjældne tilfælde akut nyresvigt</w:t>
      </w:r>
      <w:r w:rsidR="00954BED">
        <w:rPr>
          <w:lang w:val="da-DK"/>
        </w:rPr>
        <w:t xml:space="preserve"> (se pkt. 4.5)</w:t>
      </w:r>
      <w:r>
        <w:rPr>
          <w:lang w:val="da-DK"/>
        </w:rPr>
        <w:t>. Ved behandling med et antihypertensivt stof kan en voldsom sænkning af blodtrykket hos patienter med iskæmisk kardiopati eller iskæmisk kardiovaskulær sygdom medføre myokardieinfarkt eller slagtilfælde.</w:t>
      </w:r>
    </w:p>
    <w:p w14:paraId="0A12828B" w14:textId="77777777" w:rsidR="00877BB0" w:rsidRDefault="00877BB0" w:rsidP="00F84032">
      <w:pPr>
        <w:pStyle w:val="EMEABodyText"/>
        <w:rPr>
          <w:lang w:val="da-DK"/>
        </w:rPr>
      </w:pPr>
    </w:p>
    <w:p w14:paraId="0326BD8E" w14:textId="77777777" w:rsidR="00F84032" w:rsidRDefault="00F84032" w:rsidP="00F84032">
      <w:pPr>
        <w:pStyle w:val="EMEABodyText"/>
        <w:rPr>
          <w:lang w:val="da-DK"/>
        </w:rPr>
      </w:pPr>
      <w:r>
        <w:rPr>
          <w:lang w:val="da-DK"/>
        </w:rPr>
        <w:t>Der kan forekomme overfølsomhedsreaktioner over for hydrochlorthiazid hos patienter med eller uden allergisk eller bronkial astma-anamnese. Sandsynligheden er dog større hos patienter med allergisk eller bronkial astma-anamnese.</w:t>
      </w:r>
    </w:p>
    <w:p w14:paraId="0042A6C3" w14:textId="77777777" w:rsidR="00877BB0" w:rsidRDefault="00877BB0">
      <w:pPr>
        <w:pStyle w:val="EMEABodyText"/>
        <w:rPr>
          <w:lang w:val="da-DK"/>
        </w:rPr>
      </w:pPr>
    </w:p>
    <w:p w14:paraId="180446D5" w14:textId="77777777" w:rsidR="00F84032" w:rsidRDefault="00F84032">
      <w:pPr>
        <w:pStyle w:val="EMEABodyText"/>
        <w:rPr>
          <w:lang w:val="da-DK"/>
        </w:rPr>
      </w:pPr>
      <w:r>
        <w:rPr>
          <w:lang w:val="da-DK"/>
        </w:rPr>
        <w:t>Der er rapporteret exacerbation eller provokation af systemisk lupus erythematosus ved brug af thiaziddiuretika.</w:t>
      </w:r>
    </w:p>
    <w:p w14:paraId="771E287F" w14:textId="77777777" w:rsidR="00877BB0" w:rsidRDefault="00877BB0" w:rsidP="00F84032">
      <w:pPr>
        <w:pStyle w:val="EMEABodyText"/>
        <w:rPr>
          <w:lang w:val="da-DK"/>
        </w:rPr>
      </w:pPr>
    </w:p>
    <w:p w14:paraId="5B0478E3" w14:textId="77777777" w:rsidR="00F84032" w:rsidRPr="00786AA0" w:rsidRDefault="00F84032" w:rsidP="00F84032">
      <w:pPr>
        <w:pStyle w:val="EMEABodyText"/>
        <w:rPr>
          <w:lang w:val="da-DK"/>
        </w:rPr>
      </w:pPr>
      <w:r w:rsidRPr="00786AA0">
        <w:rPr>
          <w:lang w:val="da-DK"/>
        </w:rPr>
        <w:t>Der er rapporteret fotosensitivitetsreaktioner med thiazid-diuretika (se pkt. 4.8). Det anbefales at stoppe behandlingen</w:t>
      </w:r>
      <w:r>
        <w:rPr>
          <w:lang w:val="da-DK"/>
        </w:rPr>
        <w:t>,</w:t>
      </w:r>
      <w:r w:rsidRPr="00786AA0">
        <w:rPr>
          <w:lang w:val="da-DK"/>
        </w:rPr>
        <w:t xml:space="preserve"> hvis fotosensitivitetsreaktioner opstår under behandling</w:t>
      </w:r>
      <w:r>
        <w:rPr>
          <w:lang w:val="da-DK"/>
        </w:rPr>
        <w:t>en</w:t>
      </w:r>
      <w:r w:rsidRPr="00786AA0">
        <w:rPr>
          <w:lang w:val="da-DK"/>
        </w:rPr>
        <w:t>. Hvi</w:t>
      </w:r>
      <w:r>
        <w:rPr>
          <w:lang w:val="da-DK"/>
        </w:rPr>
        <w:t>s det er nødvendigt at genoptage</w:t>
      </w:r>
      <w:r w:rsidRPr="00786AA0">
        <w:rPr>
          <w:lang w:val="da-DK"/>
        </w:rPr>
        <w:t xml:space="preserve"> diuretika</w:t>
      </w:r>
      <w:r>
        <w:rPr>
          <w:lang w:val="da-DK"/>
        </w:rPr>
        <w:t>-behandlingen,</w:t>
      </w:r>
      <w:r w:rsidRPr="00786AA0">
        <w:rPr>
          <w:lang w:val="da-DK"/>
        </w:rPr>
        <w:t xml:space="preserve"> anbefales det at be</w:t>
      </w:r>
      <w:r>
        <w:rPr>
          <w:lang w:val="da-DK"/>
        </w:rPr>
        <w:t>skytte ud</w:t>
      </w:r>
      <w:r w:rsidRPr="00786AA0">
        <w:rPr>
          <w:lang w:val="da-DK"/>
        </w:rPr>
        <w:t xml:space="preserve">satte områder </w:t>
      </w:r>
      <w:r>
        <w:rPr>
          <w:lang w:val="da-DK"/>
        </w:rPr>
        <w:t xml:space="preserve">mod </w:t>
      </w:r>
      <w:r w:rsidRPr="00786AA0">
        <w:rPr>
          <w:lang w:val="da-DK"/>
        </w:rPr>
        <w:t>for sol</w:t>
      </w:r>
      <w:r>
        <w:rPr>
          <w:lang w:val="da-DK"/>
        </w:rPr>
        <w:t xml:space="preserve"> og kunstige UVA-stråler</w:t>
      </w:r>
      <w:r w:rsidRPr="00786AA0">
        <w:rPr>
          <w:lang w:val="da-DK"/>
        </w:rPr>
        <w:t>.</w:t>
      </w:r>
    </w:p>
    <w:p w14:paraId="559E73E8" w14:textId="77777777" w:rsidR="00F84032" w:rsidRPr="00786AA0" w:rsidRDefault="00F84032" w:rsidP="00F84032">
      <w:pPr>
        <w:pStyle w:val="EMEABodyText"/>
        <w:rPr>
          <w:u w:val="single"/>
          <w:lang w:val="da-DK"/>
        </w:rPr>
      </w:pPr>
    </w:p>
    <w:p w14:paraId="3AD16426" w14:textId="77777777" w:rsidR="00F84032" w:rsidRPr="00DF0AAF" w:rsidRDefault="00F84032" w:rsidP="00F84032">
      <w:pPr>
        <w:pStyle w:val="EMEABodyText"/>
        <w:rPr>
          <w:szCs w:val="22"/>
          <w:lang w:val="da-DK"/>
        </w:rPr>
      </w:pPr>
      <w:r w:rsidRPr="00DF0AAF">
        <w:rPr>
          <w:u w:val="single"/>
          <w:lang w:val="da-DK"/>
        </w:rPr>
        <w:t>Graviditet:</w:t>
      </w:r>
      <w:r w:rsidRPr="00DF0AAF">
        <w:rPr>
          <w:lang w:val="da-DK"/>
        </w:rPr>
        <w:t xml:space="preserve"> </w:t>
      </w:r>
      <w:r>
        <w:rPr>
          <w:lang w:val="da-DK"/>
        </w:rPr>
        <w:t>B</w:t>
      </w:r>
      <w:r w:rsidRPr="00DF0AAF">
        <w:rPr>
          <w:lang w:val="da-DK"/>
        </w:rPr>
        <w:t xml:space="preserve">ehandling med </w:t>
      </w:r>
      <w:r>
        <w:rPr>
          <w:lang w:val="da-DK"/>
        </w:rPr>
        <w:t>A</w:t>
      </w:r>
      <w:r w:rsidRPr="00DF0AAF">
        <w:rPr>
          <w:lang w:val="da-DK"/>
        </w:rPr>
        <w:t>ngiotensin II-</w:t>
      </w:r>
      <w:r>
        <w:rPr>
          <w:lang w:val="da-DK"/>
        </w:rPr>
        <w:t>R</w:t>
      </w:r>
      <w:r w:rsidRPr="00DF0AAF">
        <w:rPr>
          <w:lang w:val="da-DK"/>
        </w:rPr>
        <w:t>eceptor-</w:t>
      </w:r>
      <w:r>
        <w:rPr>
          <w:lang w:val="da-DK"/>
        </w:rPr>
        <w:t>A</w:t>
      </w:r>
      <w:r w:rsidRPr="00DF0AAF">
        <w:rPr>
          <w:lang w:val="da-DK"/>
        </w:rPr>
        <w:t xml:space="preserve">ntagonister </w:t>
      </w:r>
      <w:r>
        <w:rPr>
          <w:lang w:val="da-DK"/>
        </w:rPr>
        <w:t xml:space="preserve">(AIIRAer) </w:t>
      </w:r>
      <w:r w:rsidRPr="00DF0AAF">
        <w:rPr>
          <w:lang w:val="da-DK"/>
        </w:rPr>
        <w:t>bør ikke påbegyndes under graviditet. P</w:t>
      </w:r>
      <w:r w:rsidRPr="00DF0AAF">
        <w:rPr>
          <w:szCs w:val="22"/>
          <w:lang w:val="da-DK"/>
        </w:rPr>
        <w:t xml:space="preserve">atienter, der planlægger at blive gravide, bør ændre til anden </w:t>
      </w:r>
      <w:r>
        <w:rPr>
          <w:szCs w:val="22"/>
          <w:lang w:val="da-DK"/>
        </w:rPr>
        <w:t xml:space="preserve">antihypertensiv </w:t>
      </w:r>
      <w:r w:rsidRPr="00DF0AAF">
        <w:rPr>
          <w:szCs w:val="22"/>
          <w:lang w:val="da-DK"/>
        </w:rPr>
        <w:t>behandling hvor sikkerhedsprofilen for anvendelse under graviditet er veletableret, m</w:t>
      </w:r>
      <w:r w:rsidRPr="00DF0AAF">
        <w:rPr>
          <w:lang w:val="da-DK"/>
        </w:rPr>
        <w:t xml:space="preserve">edmindre fortsat behandling med </w:t>
      </w:r>
      <w:r>
        <w:rPr>
          <w:lang w:val="da-DK"/>
        </w:rPr>
        <w:t>AIIRA</w:t>
      </w:r>
      <w:r w:rsidRPr="00DF0AAF">
        <w:rPr>
          <w:szCs w:val="22"/>
          <w:lang w:val="da-DK"/>
        </w:rPr>
        <w:t xml:space="preserve"> skønnes nødvendig. Ved konstateret graviditet, bør behandling med</w:t>
      </w:r>
      <w:r>
        <w:rPr>
          <w:szCs w:val="22"/>
          <w:lang w:val="da-DK"/>
        </w:rPr>
        <w:t xml:space="preserve"> </w:t>
      </w:r>
      <w:r>
        <w:rPr>
          <w:lang w:val="da-DK"/>
        </w:rPr>
        <w:t>AIIRA</w:t>
      </w:r>
      <w:r w:rsidRPr="00DF0AAF">
        <w:rPr>
          <w:lang w:val="da-DK"/>
        </w:rPr>
        <w:t xml:space="preserve"> seponeres øjeblikkeligt, og hvis det skønnes hensigtsmæssigt bør anden behandling iværksættes (se pkt.</w:t>
      </w:r>
      <w:r>
        <w:rPr>
          <w:lang w:val="da-DK"/>
        </w:rPr>
        <w:t> </w:t>
      </w:r>
      <w:r w:rsidRPr="00DF0AAF">
        <w:rPr>
          <w:lang w:val="da-DK"/>
        </w:rPr>
        <w:t>4.3 og</w:t>
      </w:r>
      <w:r>
        <w:rPr>
          <w:lang w:val="da-DK"/>
        </w:rPr>
        <w:t> </w:t>
      </w:r>
      <w:r w:rsidRPr="00DF0AAF">
        <w:rPr>
          <w:lang w:val="da-DK"/>
        </w:rPr>
        <w:t>4.6)</w:t>
      </w:r>
      <w:r w:rsidRPr="00DF0AAF">
        <w:rPr>
          <w:szCs w:val="22"/>
          <w:lang w:val="da-DK"/>
        </w:rPr>
        <w:t>.</w:t>
      </w:r>
    </w:p>
    <w:p w14:paraId="0DFBC99E" w14:textId="77777777" w:rsidR="00F84032" w:rsidRDefault="00F84032" w:rsidP="00F84032">
      <w:pPr>
        <w:pStyle w:val="EMEABodyText"/>
        <w:rPr>
          <w:u w:val="single"/>
          <w:lang w:val="da-DK"/>
        </w:rPr>
      </w:pPr>
    </w:p>
    <w:p w14:paraId="0F7274A3" w14:textId="77777777" w:rsidR="00F84032" w:rsidRDefault="0090470A">
      <w:pPr>
        <w:pStyle w:val="EMEABodyText"/>
        <w:rPr>
          <w:lang w:val="da-DK"/>
        </w:rPr>
      </w:pPr>
      <w:r w:rsidRPr="0090470A">
        <w:rPr>
          <w:spacing w:val="-3"/>
          <w:szCs w:val="22"/>
          <w:u w:val="single"/>
          <w:lang w:val="da-DK"/>
        </w:rPr>
        <w:t>Choroidal effusion,</w:t>
      </w:r>
      <w:r>
        <w:rPr>
          <w:spacing w:val="-3"/>
          <w:szCs w:val="22"/>
          <w:u w:val="single"/>
          <w:lang w:val="da-DK"/>
        </w:rPr>
        <w:t xml:space="preserve"> a</w:t>
      </w:r>
      <w:r w:rsidR="00F84032" w:rsidRPr="00015C5D">
        <w:rPr>
          <w:spacing w:val="-3"/>
          <w:szCs w:val="22"/>
          <w:u w:val="single"/>
          <w:lang w:val="da-DK"/>
        </w:rPr>
        <w:t>kut myopi og sekundært snævervinklet glaukom:</w:t>
      </w:r>
      <w:r w:rsidR="00F84032" w:rsidRPr="00590803">
        <w:rPr>
          <w:spacing w:val="-3"/>
          <w:szCs w:val="22"/>
          <w:lang w:val="da-DK"/>
        </w:rPr>
        <w:t xml:space="preserve"> Brug af </w:t>
      </w:r>
      <w:r w:rsidR="00F84032">
        <w:rPr>
          <w:spacing w:val="-3"/>
          <w:szCs w:val="22"/>
          <w:lang w:val="da-DK"/>
        </w:rPr>
        <w:t>lægemidler, der indeholder sulfonamid eller et sulfonamid</w:t>
      </w:r>
      <w:r w:rsidR="00F84032" w:rsidRPr="00D80128">
        <w:rPr>
          <w:spacing w:val="-3"/>
          <w:szCs w:val="22"/>
          <w:lang w:val="da-DK"/>
        </w:rPr>
        <w:t>derivat</w:t>
      </w:r>
      <w:r w:rsidR="00F84032">
        <w:rPr>
          <w:spacing w:val="-3"/>
          <w:szCs w:val="22"/>
          <w:lang w:val="da-DK"/>
        </w:rPr>
        <w:t>,</w:t>
      </w:r>
      <w:r w:rsidR="00F84032" w:rsidRPr="00D80128">
        <w:rPr>
          <w:spacing w:val="-3"/>
          <w:szCs w:val="22"/>
          <w:lang w:val="da-DK"/>
        </w:rPr>
        <w:t xml:space="preserve"> kan medføre </w:t>
      </w:r>
      <w:r w:rsidR="00F84032" w:rsidRPr="00D80128">
        <w:rPr>
          <w:lang w:val="da-DK"/>
        </w:rPr>
        <w:t xml:space="preserve">en idiosynkratiske reaktion, som kan </w:t>
      </w:r>
      <w:r w:rsidRPr="0090470A">
        <w:rPr>
          <w:lang w:val="da-DK"/>
        </w:rPr>
        <w:t>medføre choroidal effusion med synsfeltsdefekt,</w:t>
      </w:r>
      <w:r>
        <w:rPr>
          <w:rFonts w:ascii="Verdana" w:hAnsi="Verdana"/>
          <w:color w:val="525759"/>
          <w:szCs w:val="22"/>
          <w:lang w:val="da-DK"/>
        </w:rPr>
        <w:t xml:space="preserve"> </w:t>
      </w:r>
      <w:r w:rsidR="00F84032" w:rsidRPr="00D80128">
        <w:rPr>
          <w:lang w:val="da-DK"/>
        </w:rPr>
        <w:t xml:space="preserve">forbigående myopi og akut snævervinklet glaukom. </w:t>
      </w:r>
      <w:r w:rsidR="00F84032">
        <w:rPr>
          <w:lang w:val="da-DK"/>
        </w:rPr>
        <w:t>Selvom h</w:t>
      </w:r>
      <w:r w:rsidR="00F84032" w:rsidRPr="00D80128">
        <w:rPr>
          <w:lang w:val="da-DK"/>
        </w:rPr>
        <w:t>ydrochlorthiazid er et sulfonamid</w:t>
      </w:r>
      <w:r w:rsidR="00F84032">
        <w:rPr>
          <w:lang w:val="da-DK"/>
        </w:rPr>
        <w:t>,</w:t>
      </w:r>
      <w:r w:rsidR="00F84032" w:rsidRPr="00D80128">
        <w:rPr>
          <w:lang w:val="da-DK"/>
        </w:rPr>
        <w:t xml:space="preserve"> </w:t>
      </w:r>
      <w:r w:rsidR="00F84032">
        <w:rPr>
          <w:lang w:val="da-DK"/>
        </w:rPr>
        <w:t>er</w:t>
      </w:r>
      <w:r w:rsidR="00F84032" w:rsidRPr="00D80128">
        <w:rPr>
          <w:lang w:val="da-DK"/>
        </w:rPr>
        <w:t xml:space="preserve"> der </w:t>
      </w:r>
      <w:r w:rsidR="00F84032">
        <w:rPr>
          <w:lang w:val="da-DK"/>
        </w:rPr>
        <w:t>kun</w:t>
      </w:r>
      <w:r w:rsidR="00F84032" w:rsidRPr="00D80128">
        <w:rPr>
          <w:lang w:val="da-DK"/>
        </w:rPr>
        <w:t xml:space="preserve"> rapporteret om isolerede tilfælde af akut snævervinklet glaukom med hydrochlorthiazid. Symptomerne omfatter akut synsnedsættelse eller </w:t>
      </w:r>
      <w:r w:rsidR="00F84032">
        <w:rPr>
          <w:lang w:val="da-DK"/>
        </w:rPr>
        <w:t>øjen</w:t>
      </w:r>
      <w:r w:rsidR="00F84032" w:rsidRPr="00D80128">
        <w:rPr>
          <w:lang w:val="da-DK"/>
        </w:rPr>
        <w:t xml:space="preserve">smerter og opstår typisk inden for timer til uger efter behandlingsstart. Ubehandlet akut snævervinklet glaukom </w:t>
      </w:r>
      <w:r w:rsidR="00F84032">
        <w:rPr>
          <w:lang w:val="da-DK"/>
        </w:rPr>
        <w:t xml:space="preserve">kan </w:t>
      </w:r>
      <w:r w:rsidR="00F84032" w:rsidRPr="00D80128">
        <w:rPr>
          <w:lang w:val="da-DK"/>
        </w:rPr>
        <w:t xml:space="preserve">medføre permanent synstab. Primær behandling er seponering af lægemidlet så hurtigt som muligt. Øjeblikkelig lægehjælp eller operation kan overvejes, hvis det intraokulære tryk ikke </w:t>
      </w:r>
      <w:r w:rsidR="00F84032">
        <w:rPr>
          <w:lang w:val="da-DK"/>
        </w:rPr>
        <w:t>komm</w:t>
      </w:r>
      <w:r w:rsidR="00F84032" w:rsidRPr="00D80128">
        <w:rPr>
          <w:lang w:val="da-DK"/>
        </w:rPr>
        <w:t>er under kontrol. Risikofaktorer for at udvikle akut snævervinklet glaukom kan omfatte allergi over for sulfonamider eller antibiotika i anamnesen</w:t>
      </w:r>
      <w:r w:rsidR="00F84032">
        <w:rPr>
          <w:lang w:val="da-DK"/>
        </w:rPr>
        <w:t xml:space="preserve"> (se pkt. 4.8)</w:t>
      </w:r>
      <w:r w:rsidR="00F84032" w:rsidRPr="00D80128">
        <w:rPr>
          <w:lang w:val="da-DK"/>
        </w:rPr>
        <w:t>.</w:t>
      </w:r>
    </w:p>
    <w:p w14:paraId="34F15A92" w14:textId="77777777" w:rsidR="00955019" w:rsidRDefault="00955019" w:rsidP="00955019">
      <w:pPr>
        <w:pStyle w:val="EMEABodyText"/>
        <w:rPr>
          <w:lang w:val="da-DK"/>
        </w:rPr>
      </w:pPr>
    </w:p>
    <w:p w14:paraId="2A2C6636" w14:textId="77777777" w:rsidR="00DC236C" w:rsidRDefault="00DC236C" w:rsidP="00DC236C">
      <w:pPr>
        <w:pStyle w:val="EMEABodyText"/>
        <w:rPr>
          <w:lang w:val="da-DK"/>
        </w:rPr>
      </w:pPr>
      <w:bookmarkStart w:id="31" w:name="_Hlk64452305"/>
      <w:r>
        <w:rPr>
          <w:u w:val="single"/>
          <w:lang w:val="da-DK"/>
        </w:rPr>
        <w:t>Hjælpestoffer</w:t>
      </w:r>
      <w:r w:rsidRPr="00C45059">
        <w:rPr>
          <w:lang w:val="da-DK"/>
        </w:rPr>
        <w:t>:</w:t>
      </w:r>
    </w:p>
    <w:p w14:paraId="0459F0ED" w14:textId="77777777" w:rsidR="00955019" w:rsidRPr="00F85B3F" w:rsidRDefault="00DC236C" w:rsidP="00DC236C">
      <w:pPr>
        <w:pStyle w:val="EMEABodyText"/>
        <w:rPr>
          <w:lang w:val="da-DK"/>
        </w:rPr>
      </w:pPr>
      <w:r w:rsidRPr="00E31BB2">
        <w:rPr>
          <w:lang w:val="da-DK"/>
        </w:rPr>
        <w:lastRenderedPageBreak/>
        <w:t xml:space="preserve">CoAprovel </w:t>
      </w:r>
      <w:r>
        <w:rPr>
          <w:lang w:val="da-DK"/>
        </w:rPr>
        <w:t xml:space="preserve">150 mg/12,5 mg filmovertrukne tabletter indeholder lactose. </w:t>
      </w:r>
      <w:bookmarkEnd w:id="31"/>
      <w:r w:rsidR="00955019" w:rsidRPr="00F85B3F">
        <w:rPr>
          <w:lang w:val="da-DK"/>
        </w:rPr>
        <w:t>Patienter med arvelig galactoseintolerans, total laktasemangel eller glukose-galaktose malabsorption bør ikke tage dette lægemiddel.</w:t>
      </w:r>
    </w:p>
    <w:p w14:paraId="097C5645" w14:textId="77777777" w:rsidR="006765D5" w:rsidRDefault="006765D5" w:rsidP="006765D5">
      <w:pPr>
        <w:pStyle w:val="EMEABodyText"/>
        <w:rPr>
          <w:i/>
          <w:u w:val="single"/>
          <w:lang w:val="da-DK"/>
        </w:rPr>
      </w:pPr>
    </w:p>
    <w:p w14:paraId="020641F4" w14:textId="77777777" w:rsidR="00DC236C" w:rsidRPr="00E479AC" w:rsidRDefault="00DC236C" w:rsidP="00DC236C">
      <w:pPr>
        <w:pStyle w:val="EMEABodyText"/>
        <w:rPr>
          <w:lang w:val="da-DK"/>
        </w:rPr>
      </w:pPr>
      <w:r w:rsidRPr="00E31BB2">
        <w:rPr>
          <w:lang w:val="da-DK"/>
        </w:rPr>
        <w:t xml:space="preserve">CoAprovel </w:t>
      </w:r>
      <w:r>
        <w:rPr>
          <w:lang w:val="da-DK"/>
        </w:rPr>
        <w:t xml:space="preserve">150 mg/12,5 mg filmovertrukne tabletter indeholder natrium. </w:t>
      </w:r>
      <w:r w:rsidRPr="00E479AC">
        <w:rPr>
          <w:lang w:val="da-DK"/>
        </w:rPr>
        <w:t>Dette lægemiddel indeholder mindre end 1 mmol</w:t>
      </w:r>
      <w:r>
        <w:rPr>
          <w:lang w:val="da-DK"/>
        </w:rPr>
        <w:t xml:space="preserve"> </w:t>
      </w:r>
      <w:r w:rsidRPr="00E479AC">
        <w:rPr>
          <w:lang w:val="da-DK"/>
        </w:rPr>
        <w:t>(23 mg) natrium pr.</w:t>
      </w:r>
      <w:r>
        <w:rPr>
          <w:lang w:val="da-DK"/>
        </w:rPr>
        <w:t xml:space="preserve"> tablet</w:t>
      </w:r>
      <w:r w:rsidRPr="00E479AC">
        <w:rPr>
          <w:lang w:val="da-DK"/>
        </w:rPr>
        <w:t>, dvs. det er i det væsentlige natriumfrit.</w:t>
      </w:r>
    </w:p>
    <w:p w14:paraId="451CD98C" w14:textId="77777777" w:rsidR="00DC236C" w:rsidRDefault="00DC236C" w:rsidP="006765D5">
      <w:pPr>
        <w:pStyle w:val="EMEABodyText"/>
        <w:rPr>
          <w:i/>
          <w:u w:val="single"/>
          <w:lang w:val="da-DK"/>
        </w:rPr>
      </w:pPr>
    </w:p>
    <w:p w14:paraId="7ED2BAA2" w14:textId="77777777" w:rsidR="006765D5" w:rsidRPr="00562E50" w:rsidRDefault="006765D5" w:rsidP="006765D5">
      <w:pPr>
        <w:pStyle w:val="EMEABodyText"/>
        <w:rPr>
          <w:i/>
          <w:u w:val="single"/>
          <w:lang w:val="da-DK"/>
        </w:rPr>
      </w:pPr>
      <w:r w:rsidRPr="00562E50">
        <w:rPr>
          <w:i/>
          <w:u w:val="single"/>
          <w:lang w:val="da-DK"/>
        </w:rPr>
        <w:t>Non-melanom hudkræft</w:t>
      </w:r>
    </w:p>
    <w:p w14:paraId="754EC379" w14:textId="77777777" w:rsidR="006765D5" w:rsidRPr="00214BE1" w:rsidRDefault="006765D5" w:rsidP="006765D5">
      <w:pPr>
        <w:pStyle w:val="EMEABodyText"/>
        <w:rPr>
          <w:lang w:val="da-DK"/>
        </w:rPr>
      </w:pPr>
      <w:r w:rsidRPr="00562E50">
        <w:rPr>
          <w:lang w:val="da-DK"/>
        </w:rPr>
        <w:t>I to epidemiologiske studier baseret på det danske Cancerregister er der observeret øget risiko for</w:t>
      </w:r>
    </w:p>
    <w:p w14:paraId="69ADE514" w14:textId="77777777" w:rsidR="006765D5" w:rsidRPr="00214BE1" w:rsidRDefault="006765D5" w:rsidP="006765D5">
      <w:pPr>
        <w:pStyle w:val="EMEABodyText"/>
        <w:rPr>
          <w:lang w:val="da-DK"/>
        </w:rPr>
      </w:pPr>
      <w:r w:rsidRPr="00562E50">
        <w:rPr>
          <w:lang w:val="da-DK"/>
        </w:rPr>
        <w:t>non-melanom hudkræft (basalcellekarcinom og pladecellekarcinom) ved en stigende kumulativ dosis af</w:t>
      </w:r>
      <w:r w:rsidRPr="00214BE1">
        <w:rPr>
          <w:lang w:val="da-DK"/>
        </w:rPr>
        <w:t xml:space="preserve"> </w:t>
      </w:r>
      <w:r w:rsidRPr="00562E50">
        <w:rPr>
          <w:lang w:val="da-DK"/>
        </w:rPr>
        <w:t>hydrochlorthiazid. Hydrochlorthiazids fotosensibiliserende virkning kan være en mulig mekanisme i</w:t>
      </w:r>
      <w:r w:rsidRPr="00214BE1">
        <w:rPr>
          <w:lang w:val="da-DK"/>
        </w:rPr>
        <w:t xml:space="preserve"> </w:t>
      </w:r>
      <w:r w:rsidRPr="00562E50">
        <w:rPr>
          <w:lang w:val="da-DK"/>
        </w:rPr>
        <w:t>forhold til non-melanom hudkræft.</w:t>
      </w:r>
    </w:p>
    <w:p w14:paraId="4F3A0E4D" w14:textId="77777777" w:rsidR="006765D5" w:rsidRDefault="006765D5" w:rsidP="006765D5">
      <w:pPr>
        <w:pStyle w:val="EMEABodyText"/>
        <w:rPr>
          <w:lang w:val="da-DK"/>
        </w:rPr>
      </w:pPr>
      <w:r w:rsidRPr="00562E50">
        <w:rPr>
          <w:lang w:val="da-DK"/>
        </w:rPr>
        <w:t>Patienter, der tager hydrochlorthiazid, skal informeres om risikoen for non-melanom hudkræft og have</w:t>
      </w:r>
      <w:r w:rsidRPr="00214BE1">
        <w:rPr>
          <w:lang w:val="da-DK"/>
        </w:rPr>
        <w:t xml:space="preserve"> </w:t>
      </w:r>
      <w:r w:rsidRPr="00562E50">
        <w:rPr>
          <w:lang w:val="da-DK"/>
        </w:rPr>
        <w:t>at vide, at de skal tjekke deres hud regelmæssigt for nye læsioner og straks kontakte lægen, hvis de</w:t>
      </w:r>
      <w:r w:rsidRPr="00214BE1">
        <w:rPr>
          <w:lang w:val="da-DK"/>
        </w:rPr>
        <w:t xml:space="preserve"> </w:t>
      </w:r>
      <w:r w:rsidRPr="00562E50">
        <w:rPr>
          <w:lang w:val="da-DK"/>
        </w:rPr>
        <w:t>observerer mistænkelige hudlæsioner. For at minimere risikoen for hudkræft bør patienterne rådes til</w:t>
      </w:r>
      <w:r w:rsidRPr="00214BE1">
        <w:rPr>
          <w:lang w:val="da-DK"/>
        </w:rPr>
        <w:t xml:space="preserve"> </w:t>
      </w:r>
      <w:r w:rsidRPr="00562E50">
        <w:rPr>
          <w:lang w:val="da-DK"/>
        </w:rPr>
        <w:t>at træffe forebyggende foranstaltninger som f.eks. at begrænse eksponeringen for sollys og UV-stråler</w:t>
      </w:r>
      <w:r w:rsidRPr="00214BE1">
        <w:rPr>
          <w:lang w:val="da-DK"/>
        </w:rPr>
        <w:t xml:space="preserve"> </w:t>
      </w:r>
      <w:r w:rsidRPr="00562E50">
        <w:rPr>
          <w:lang w:val="da-DK"/>
        </w:rPr>
        <w:t>og, ved eksponering, at sørge for tilstrækkelig beskyttelse. Mistænkelige hudlæsioner bør straks</w:t>
      </w:r>
      <w:r w:rsidRPr="00214BE1">
        <w:rPr>
          <w:lang w:val="da-DK"/>
        </w:rPr>
        <w:t xml:space="preserve"> </w:t>
      </w:r>
      <w:r w:rsidRPr="00562E50">
        <w:rPr>
          <w:lang w:val="da-DK"/>
        </w:rPr>
        <w:t>undersøges, herunder eventuelt ved hjælp af histologisk biopsianalyse. Det kan også være nødvendigt</w:t>
      </w:r>
      <w:r w:rsidRPr="00214BE1">
        <w:rPr>
          <w:lang w:val="da-DK"/>
        </w:rPr>
        <w:t xml:space="preserve"> </w:t>
      </w:r>
      <w:r w:rsidRPr="00562E50">
        <w:rPr>
          <w:lang w:val="da-DK"/>
        </w:rPr>
        <w:t>at genoverveje, om hydrochlorthiazid bør anvendes hos patienter, der tidligere har haft non-melanom</w:t>
      </w:r>
      <w:r w:rsidRPr="00214BE1">
        <w:rPr>
          <w:lang w:val="da-DK"/>
        </w:rPr>
        <w:t xml:space="preserve"> </w:t>
      </w:r>
      <w:r w:rsidRPr="00562E50">
        <w:rPr>
          <w:lang w:val="da-DK"/>
        </w:rPr>
        <w:t>hudkræft (se også pkt. 4.8).</w:t>
      </w:r>
    </w:p>
    <w:p w14:paraId="0143783E" w14:textId="77777777" w:rsidR="00772B93" w:rsidRDefault="00772B93" w:rsidP="00772B93">
      <w:pPr>
        <w:pStyle w:val="EMEABodyText"/>
        <w:rPr>
          <w:lang w:val="da-DK"/>
        </w:rPr>
      </w:pPr>
    </w:p>
    <w:p w14:paraId="146894F4" w14:textId="77777777" w:rsidR="00772B93" w:rsidRDefault="00772B93" w:rsidP="00772B93">
      <w:pPr>
        <w:pStyle w:val="EMEABodyText"/>
        <w:rPr>
          <w:i/>
          <w:u w:val="single"/>
          <w:lang w:val="da-DK"/>
        </w:rPr>
      </w:pPr>
      <w:r>
        <w:rPr>
          <w:i/>
          <w:u w:val="single"/>
          <w:lang w:val="da-DK"/>
        </w:rPr>
        <w:t>Akut respiratorisk toksicitet</w:t>
      </w:r>
    </w:p>
    <w:p w14:paraId="0B27117D" w14:textId="77777777" w:rsidR="00772B93" w:rsidRPr="00214BE1" w:rsidRDefault="00772B93" w:rsidP="00772B93">
      <w:pPr>
        <w:pStyle w:val="EMEABodyText"/>
        <w:rPr>
          <w:lang w:val="da-DK"/>
        </w:rPr>
      </w:pPr>
      <w:r>
        <w:rPr>
          <w:lang w:val="da-DK"/>
        </w:rPr>
        <w:t>Der er rapporteret meget sjældne, alvorlige tilfælde af akut respiratorisk toksicitet, herunder akut respiratorisk distress syndrom (ARDS), efter indtagelse af hydrochlorthiazid. Lungeødem udvikles typisk inden for minutter til timer efter indtagelse af hydrochlorthiazid. Ved debut er symptomerne dyspnø, feber, nedsat lungefunktion og hypotension. Hvis der er mistanke om ARDS, bør CoAprovel seponeres, og passende behandling gives. Hydrochlorthiazid bør ikke anvendes til patienter, der tidligere har haft ARDS efter indtagelse af hydrochlorthiazid.</w:t>
      </w:r>
    </w:p>
    <w:p w14:paraId="74D693E7" w14:textId="77777777" w:rsidR="00F84032" w:rsidRDefault="00F84032">
      <w:pPr>
        <w:pStyle w:val="EMEABodyText"/>
        <w:rPr>
          <w:lang w:val="da-DK"/>
        </w:rPr>
      </w:pPr>
    </w:p>
    <w:p w14:paraId="66F502E8" w14:textId="66EBFE57" w:rsidR="00F84032" w:rsidRDefault="00F84032" w:rsidP="00F86E06">
      <w:pPr>
        <w:pStyle w:val="EMEATitle"/>
        <w:jc w:val="left"/>
        <w:rPr>
          <w:lang w:val="da-DK"/>
        </w:rPr>
      </w:pPr>
      <w:r>
        <w:rPr>
          <w:lang w:val="da-DK"/>
        </w:rPr>
        <w:t>4.5</w:t>
      </w:r>
      <w:r>
        <w:rPr>
          <w:lang w:val="da-DK"/>
        </w:rPr>
        <w:tab/>
        <w:t>Interaktion med andre lægemidler og andre former for interaktion</w:t>
      </w:r>
      <w:r w:rsidR="00E56B00">
        <w:rPr>
          <w:lang w:val="da-DK"/>
        </w:rPr>
        <w:fldChar w:fldCharType="begin"/>
      </w:r>
      <w:r w:rsidR="00E56B00">
        <w:rPr>
          <w:lang w:val="da-DK"/>
        </w:rPr>
        <w:instrText xml:space="preserve"> DOCVARIABLE vault_nd_d09863f4-d0b6-47af-a32f-cb7b23055e49 \* MERGEFORMAT </w:instrText>
      </w:r>
      <w:r w:rsidR="00E56B00">
        <w:rPr>
          <w:lang w:val="da-DK"/>
        </w:rPr>
        <w:fldChar w:fldCharType="separate"/>
      </w:r>
      <w:r w:rsidR="00E56B00">
        <w:rPr>
          <w:lang w:val="da-DK"/>
        </w:rPr>
        <w:t xml:space="preserve"> </w:t>
      </w:r>
      <w:r w:rsidR="00E56B00">
        <w:rPr>
          <w:lang w:val="da-DK"/>
        </w:rPr>
        <w:fldChar w:fldCharType="end"/>
      </w:r>
    </w:p>
    <w:p w14:paraId="607D7BC9" w14:textId="77777777" w:rsidR="00F84032" w:rsidRDefault="00F84032" w:rsidP="00E976DB">
      <w:pPr>
        <w:pStyle w:val="EMEABodyText"/>
        <w:rPr>
          <w:lang w:val="da-DK"/>
        </w:rPr>
      </w:pPr>
    </w:p>
    <w:p w14:paraId="4902B160" w14:textId="77777777" w:rsidR="00F84032" w:rsidRDefault="00F84032">
      <w:pPr>
        <w:pStyle w:val="EMEABodyText"/>
        <w:rPr>
          <w:lang w:val="da-DK"/>
        </w:rPr>
      </w:pPr>
      <w:r w:rsidRPr="00805C39">
        <w:rPr>
          <w:u w:val="single"/>
          <w:lang w:val="da-DK"/>
        </w:rPr>
        <w:t>Andre antihypertensive stoffer</w:t>
      </w:r>
      <w:r w:rsidRPr="00813B52">
        <w:rPr>
          <w:u w:val="single"/>
          <w:lang w:val="da-DK"/>
        </w:rPr>
        <w:t>:</w:t>
      </w:r>
      <w:r w:rsidRPr="00546E0A">
        <w:rPr>
          <w:lang w:val="da-DK"/>
        </w:rPr>
        <w:t xml:space="preserve"> </w:t>
      </w:r>
      <w:r>
        <w:rPr>
          <w:lang w:val="da-DK"/>
        </w:rPr>
        <w:t>CoAprovel</w:t>
      </w:r>
      <w:r w:rsidRPr="00546E0A">
        <w:rPr>
          <w:lang w:val="da-DK"/>
        </w:rPr>
        <w:t>s antihypertensive virkning kan øges ved samtidig</w:t>
      </w:r>
      <w:r>
        <w:rPr>
          <w:lang w:val="da-DK"/>
        </w:rPr>
        <w:t xml:space="preserve"> administration af andre antihypertensive stoffer. Irbesartan og hydrochlorthiazid (i doser på op til 300 mg irbesartan/25 mg hydrochlorthiazid) er administreret samtidig med andre antihypertensive stoffer, inklusive calcium-blokkere og beta-adrenerge blokkere, uden problemer. Forudgående behandling med store doser diuretika kan resultere i hypovolæmi og risiko for hypotension, når der påbegyndes behandling med irbesartan med eller uden thiaziddiuretika (se pkt. 4.4).</w:t>
      </w:r>
    </w:p>
    <w:p w14:paraId="075B842C" w14:textId="77777777" w:rsidR="00954BED" w:rsidRDefault="00954BED">
      <w:pPr>
        <w:pStyle w:val="EMEABodyText"/>
        <w:rPr>
          <w:lang w:val="da-DK"/>
        </w:rPr>
      </w:pPr>
    </w:p>
    <w:p w14:paraId="5CEA4CB9" w14:textId="77777777" w:rsidR="00510B3C" w:rsidRPr="001A71E8" w:rsidRDefault="00954BED" w:rsidP="00510B3C">
      <w:pPr>
        <w:tabs>
          <w:tab w:val="left" w:pos="-720"/>
        </w:tabs>
        <w:suppressAutoHyphens/>
        <w:rPr>
          <w:lang w:val="da-DK"/>
        </w:rPr>
      </w:pPr>
      <w:r>
        <w:rPr>
          <w:u w:val="single"/>
          <w:lang w:val="da-DK"/>
        </w:rPr>
        <w:t>Aliskiren-holdige lægemidler</w:t>
      </w:r>
      <w:r w:rsidR="00510B3C" w:rsidRPr="00F728B0">
        <w:rPr>
          <w:u w:val="single"/>
          <w:lang w:val="da-DK"/>
        </w:rPr>
        <w:t xml:space="preserve"> </w:t>
      </w:r>
      <w:r w:rsidR="00510B3C">
        <w:rPr>
          <w:u w:val="single"/>
          <w:lang w:val="da-DK"/>
        </w:rPr>
        <w:t>eller ACE-hæmmere</w:t>
      </w:r>
      <w:r w:rsidR="00510B3C" w:rsidRPr="00B74C63">
        <w:rPr>
          <w:u w:val="single"/>
          <w:lang w:val="da-DK"/>
        </w:rPr>
        <w:t>:</w:t>
      </w:r>
      <w:r w:rsidR="00510B3C">
        <w:rPr>
          <w:lang w:val="da-DK"/>
        </w:rPr>
        <w:t xml:space="preserve"> </w:t>
      </w:r>
      <w:r w:rsidR="00510B3C" w:rsidRPr="001A71E8">
        <w:rPr>
          <w:lang w:val="da-DK"/>
        </w:rPr>
        <w:t>Data fra kliniske studier viser</w:t>
      </w:r>
      <w:r w:rsidR="00510B3C">
        <w:rPr>
          <w:lang w:val="da-DK"/>
        </w:rPr>
        <w:t>,</w:t>
      </w:r>
      <w:r w:rsidR="00510B3C" w:rsidRPr="001A71E8">
        <w:rPr>
          <w:lang w:val="da-DK"/>
        </w:rPr>
        <w:t xml:space="preserve"> at dobbelt hæmning af </w:t>
      </w:r>
      <w:r w:rsidR="00510B3C" w:rsidRPr="00125193">
        <w:rPr>
          <w:rStyle w:val="hps"/>
          <w:color w:val="333333"/>
          <w:lang w:val="da-DK"/>
        </w:rPr>
        <w:t>renin</w:t>
      </w:r>
      <w:r w:rsidR="00510B3C" w:rsidRPr="00125193">
        <w:rPr>
          <w:color w:val="333333"/>
          <w:lang w:val="da-DK"/>
        </w:rPr>
        <w:t xml:space="preserve">-angiotensin-aldosteron-systemet </w:t>
      </w:r>
      <w:r w:rsidR="00510B3C" w:rsidRPr="00125193">
        <w:rPr>
          <w:rStyle w:val="hps"/>
          <w:color w:val="333333"/>
          <w:lang w:val="da-DK"/>
        </w:rPr>
        <w:t>(</w:t>
      </w:r>
      <w:r w:rsidR="00510B3C" w:rsidRPr="00125193">
        <w:rPr>
          <w:color w:val="333333"/>
          <w:lang w:val="da-DK"/>
        </w:rPr>
        <w:t xml:space="preserve">RAAS) </w:t>
      </w:r>
      <w:r w:rsidR="00510B3C" w:rsidRPr="001A71E8">
        <w:rPr>
          <w:lang w:val="da-DK"/>
        </w:rPr>
        <w:t>ved samtidig brug af ACE-hæmmer</w:t>
      </w:r>
      <w:r w:rsidR="00510B3C">
        <w:rPr>
          <w:lang w:val="da-DK"/>
        </w:rPr>
        <w:t>e</w:t>
      </w:r>
      <w:r w:rsidR="00510B3C" w:rsidRPr="001A71E8">
        <w:rPr>
          <w:lang w:val="da-DK"/>
        </w:rPr>
        <w:t>, angiotensin II-receptor</w:t>
      </w:r>
      <w:r w:rsidR="00510B3C">
        <w:rPr>
          <w:lang w:val="da-DK"/>
        </w:rPr>
        <w:t>blokkere</w:t>
      </w:r>
      <w:r w:rsidR="00510B3C" w:rsidRPr="001A71E8">
        <w:rPr>
          <w:lang w:val="da-DK"/>
        </w:rPr>
        <w:t xml:space="preserve"> eller aliskiren er forbundet med </w:t>
      </w:r>
      <w:r w:rsidR="00510B3C">
        <w:rPr>
          <w:lang w:val="da-DK"/>
        </w:rPr>
        <w:t xml:space="preserve">en </w:t>
      </w:r>
      <w:r w:rsidR="00510B3C" w:rsidRPr="001A71E8">
        <w:rPr>
          <w:lang w:val="da-DK"/>
        </w:rPr>
        <w:t>højere frekvens af bivirkninger såsom hypotension, hyperkaliæmi og nedsat nyrefunktion (</w:t>
      </w:r>
      <w:r w:rsidR="00510B3C">
        <w:rPr>
          <w:lang w:val="da-DK"/>
        </w:rPr>
        <w:t>inklusive</w:t>
      </w:r>
      <w:r w:rsidR="00510B3C" w:rsidRPr="001A71E8">
        <w:rPr>
          <w:lang w:val="da-DK"/>
        </w:rPr>
        <w:t xml:space="preserve"> akut nyresvigt) sammenlignet med brug af et enkelt RAAS-virkende stof (se pkt. 4.</w:t>
      </w:r>
      <w:r w:rsidR="00510B3C">
        <w:rPr>
          <w:lang w:val="da-DK"/>
        </w:rPr>
        <w:t>3</w:t>
      </w:r>
      <w:r w:rsidR="00510B3C" w:rsidRPr="001A71E8">
        <w:rPr>
          <w:lang w:val="da-DK"/>
        </w:rPr>
        <w:t>, 4.</w:t>
      </w:r>
      <w:r w:rsidR="00510B3C">
        <w:rPr>
          <w:lang w:val="da-DK"/>
        </w:rPr>
        <w:t>4</w:t>
      </w:r>
      <w:r w:rsidR="00510B3C" w:rsidRPr="001A71E8">
        <w:rPr>
          <w:lang w:val="da-DK"/>
        </w:rPr>
        <w:t xml:space="preserve"> og 5.1).</w:t>
      </w:r>
    </w:p>
    <w:p w14:paraId="238E2CA7" w14:textId="77777777" w:rsidR="00954BED" w:rsidRDefault="00954BED" w:rsidP="00954BED">
      <w:pPr>
        <w:pStyle w:val="EMEABodyText"/>
        <w:rPr>
          <w:lang w:val="da-DK"/>
        </w:rPr>
      </w:pPr>
    </w:p>
    <w:p w14:paraId="2053B52C" w14:textId="77777777" w:rsidR="00F84032" w:rsidRDefault="00F84032">
      <w:pPr>
        <w:pStyle w:val="EMEABodyText"/>
        <w:rPr>
          <w:lang w:val="da-DK"/>
        </w:rPr>
      </w:pPr>
      <w:r w:rsidRPr="00805C39">
        <w:rPr>
          <w:u w:val="single"/>
          <w:lang w:val="da-DK"/>
        </w:rPr>
        <w:t>Lithium</w:t>
      </w:r>
      <w:r w:rsidRPr="00813B52">
        <w:rPr>
          <w:u w:val="single"/>
          <w:lang w:val="da-DK"/>
        </w:rPr>
        <w:t>:</w:t>
      </w:r>
      <w:r w:rsidRPr="00546E0A">
        <w:rPr>
          <w:lang w:val="da-DK"/>
        </w:rPr>
        <w:t xml:space="preserve"> Der er blevet rapporteret reversibel øgning af serum-lithiumkoncentrationer og toksicitet</w:t>
      </w:r>
      <w:r>
        <w:rPr>
          <w:lang w:val="da-DK"/>
        </w:rPr>
        <w:t xml:space="preserve"> ved samtidig administration af lithium og angiotensin-konverterende enzymhæmmere. Med irbesartan er en lignende effekt hidtil kun rapporteret i meget </w:t>
      </w:r>
      <w:r w:rsidRPr="00813B52">
        <w:rPr>
          <w:lang w:val="da-DK"/>
        </w:rPr>
        <w:t>sjældne tilfælde</w:t>
      </w:r>
      <w:r>
        <w:rPr>
          <w:lang w:val="da-DK"/>
        </w:rPr>
        <w:t>. Derudover reducerer thiazider nyreclearance af lithium og dermed øges risikoen for lithium toksicitet ved behandling med CoAprovel. Derfor frarådes kombination af lithium og CoAprovel (se pkt. 4.4). Såfremt samtidig administration skønnes nødvendig, anbefales det at kontrollere serum-lithiumværdier omhyggeligt.</w:t>
      </w:r>
    </w:p>
    <w:p w14:paraId="465A1CCB" w14:textId="77777777" w:rsidR="00F84032" w:rsidRDefault="00F84032">
      <w:pPr>
        <w:pStyle w:val="EMEABodyText"/>
        <w:rPr>
          <w:lang w:val="da-DK"/>
        </w:rPr>
      </w:pPr>
    </w:p>
    <w:p w14:paraId="0A0F8059" w14:textId="77777777" w:rsidR="00F84032" w:rsidRDefault="00F84032">
      <w:pPr>
        <w:pStyle w:val="EMEABodyText"/>
        <w:rPr>
          <w:lang w:val="da-DK"/>
        </w:rPr>
      </w:pPr>
      <w:r w:rsidRPr="00805C39">
        <w:rPr>
          <w:u w:val="single"/>
          <w:lang w:val="da-DK"/>
        </w:rPr>
        <w:t>Lægemidler</w:t>
      </w:r>
      <w:r>
        <w:rPr>
          <w:u w:val="single"/>
          <w:lang w:val="da-DK"/>
        </w:rPr>
        <w:t>,</w:t>
      </w:r>
      <w:r w:rsidRPr="00805C39">
        <w:rPr>
          <w:u w:val="single"/>
          <w:lang w:val="da-DK"/>
        </w:rPr>
        <w:t xml:space="preserve"> der påvirker kalium</w:t>
      </w:r>
      <w:r w:rsidRPr="00813B52">
        <w:rPr>
          <w:u w:val="single"/>
          <w:lang w:val="da-DK"/>
        </w:rPr>
        <w:t>:</w:t>
      </w:r>
      <w:r w:rsidRPr="00546E0A">
        <w:rPr>
          <w:lang w:val="da-DK"/>
        </w:rPr>
        <w:t xml:space="preserve"> Den kalium-depleterende virkning af hydrochlorthiazid dæmpes af</w:t>
      </w:r>
      <w:r>
        <w:rPr>
          <w:lang w:val="da-DK"/>
        </w:rPr>
        <w:t xml:space="preserve"> irbesartans kalium-besparende effekt. En sådan indvirkning af hydrochlorthiazid på serum-kalium kan dog forventes at blive forstærket af andre stoffer associeret med kaliumtab og hypokaliæmi (fx andre kalium-diuretika, laxantia, amphotericin, carbenoxolon, penicillin G natrium). Baseret på erfaringer med andre præparater, som dæmper renin-angiotensinsystemet, har det omvendt vist sig, at samtidig brug af kaliumbesparende diuretika, kaliumtilskud, kaliumholdige salterstatninger eller andre </w:t>
      </w:r>
      <w:r>
        <w:rPr>
          <w:lang w:val="da-DK"/>
        </w:rPr>
        <w:lastRenderedPageBreak/>
        <w:t>præparater, der kan øge serum-kalium, fx heparinnatrium, kan øge serum-kalium. For risikopatienter anbefales tilstrækkelig monitorering af serum-kalium</w:t>
      </w:r>
      <w:r w:rsidRPr="006E1C18">
        <w:rPr>
          <w:lang w:val="da-DK"/>
        </w:rPr>
        <w:t xml:space="preserve"> </w:t>
      </w:r>
      <w:r>
        <w:rPr>
          <w:lang w:val="da-DK"/>
        </w:rPr>
        <w:t>(se pkt. 4.4).</w:t>
      </w:r>
    </w:p>
    <w:p w14:paraId="0FBB9FB1" w14:textId="77777777" w:rsidR="00F84032" w:rsidRDefault="00F84032">
      <w:pPr>
        <w:pStyle w:val="EMEABodyText"/>
        <w:rPr>
          <w:lang w:val="da-DK"/>
        </w:rPr>
      </w:pPr>
    </w:p>
    <w:p w14:paraId="2BE9F61C" w14:textId="77777777" w:rsidR="00F84032" w:rsidRDefault="00F84032">
      <w:pPr>
        <w:pStyle w:val="EMEABodyText"/>
        <w:rPr>
          <w:lang w:val="da-DK"/>
        </w:rPr>
      </w:pPr>
      <w:r w:rsidRPr="00805C39">
        <w:rPr>
          <w:u w:val="single"/>
          <w:lang w:val="da-DK"/>
        </w:rPr>
        <w:t>Lægemidler</w:t>
      </w:r>
      <w:r>
        <w:rPr>
          <w:u w:val="single"/>
          <w:lang w:val="da-DK"/>
        </w:rPr>
        <w:t>, der</w:t>
      </w:r>
      <w:r w:rsidRPr="00805C39">
        <w:rPr>
          <w:u w:val="single"/>
          <w:lang w:val="da-DK"/>
        </w:rPr>
        <w:t xml:space="preserve"> påvirkes af serum-kaliumforstyrrelser</w:t>
      </w:r>
      <w:r w:rsidRPr="00813B52">
        <w:rPr>
          <w:u w:val="single"/>
          <w:lang w:val="da-DK"/>
        </w:rPr>
        <w:t>:</w:t>
      </w:r>
      <w:r w:rsidRPr="00546E0A">
        <w:rPr>
          <w:lang w:val="da-DK"/>
        </w:rPr>
        <w:t xml:space="preserve"> </w:t>
      </w:r>
      <w:r>
        <w:rPr>
          <w:lang w:val="da-DK"/>
        </w:rPr>
        <w:t xml:space="preserve">Det anbefales at måle </w:t>
      </w:r>
      <w:r w:rsidRPr="00546E0A">
        <w:rPr>
          <w:lang w:val="da-DK"/>
        </w:rPr>
        <w:t xml:space="preserve">serum-kalium </w:t>
      </w:r>
      <w:r>
        <w:rPr>
          <w:lang w:val="da-DK"/>
        </w:rPr>
        <w:t>periodisk, når CoAprovel administreres sammen med lægemidler, der påvirkes af serum-kaliumforstyrrelser (fx digitalis glykosider, antiarytmika).</w:t>
      </w:r>
    </w:p>
    <w:p w14:paraId="49935B79" w14:textId="77777777" w:rsidR="00F84032" w:rsidRDefault="00F84032">
      <w:pPr>
        <w:pStyle w:val="EMEABodyText"/>
        <w:rPr>
          <w:b/>
          <w:i/>
          <w:lang w:val="da-DK"/>
        </w:rPr>
      </w:pPr>
    </w:p>
    <w:p w14:paraId="35291FDA" w14:textId="77777777" w:rsidR="00F84032" w:rsidRDefault="00F84032" w:rsidP="00F84032">
      <w:pPr>
        <w:pStyle w:val="EMEABodyText"/>
        <w:rPr>
          <w:lang w:val="da-DK"/>
        </w:rPr>
      </w:pPr>
      <w:r w:rsidRPr="00805C39">
        <w:rPr>
          <w:u w:val="single"/>
          <w:lang w:val="da-DK"/>
        </w:rPr>
        <w:t>Nonsteroide antiinflammatoriske lægemidler</w:t>
      </w:r>
      <w:r w:rsidRPr="00813B52">
        <w:rPr>
          <w:u w:val="single"/>
          <w:lang w:val="da-DK"/>
        </w:rPr>
        <w:t>:</w:t>
      </w:r>
      <w:r w:rsidRPr="00546E0A">
        <w:rPr>
          <w:lang w:val="da-DK"/>
        </w:rPr>
        <w:t xml:space="preserve"> </w:t>
      </w:r>
      <w:r>
        <w:rPr>
          <w:lang w:val="da-DK"/>
        </w:rPr>
        <w:t>Når angiotensin II-antagonister administreres samtidig med nonsteroide antiinflammatoriske lægemidler (fx selektive COX-2-hæmmere, acetylsalicylsyre (&gt; 3 g/dag) og non-selektive NSAID) kan den antihypertensive virkning svækkes.</w:t>
      </w:r>
    </w:p>
    <w:p w14:paraId="05B7C172" w14:textId="77777777" w:rsidR="001F7DEE" w:rsidRDefault="001F7DEE">
      <w:pPr>
        <w:pStyle w:val="EMEABodyText"/>
        <w:rPr>
          <w:lang w:val="da-DK"/>
        </w:rPr>
      </w:pPr>
    </w:p>
    <w:p w14:paraId="7584DE52" w14:textId="77777777" w:rsidR="00F84032" w:rsidRDefault="00F84032">
      <w:pPr>
        <w:pStyle w:val="EMEABodyText"/>
        <w:rPr>
          <w:lang w:val="da-DK"/>
        </w:rPr>
      </w:pPr>
      <w:r>
        <w:rPr>
          <w:lang w:val="da-DK"/>
        </w:rPr>
        <w:t>Som det er tilfældet med ACE-hæmmere, kan samtidig anvendelse af angiotensin II-antagonister og NSAID medføre øget risiko for forværring af nyrefunktionen, herunder muligt akut nyresvigt samt øgning af serum-kalium. Det gælder især hos patienter som i forvejen har dårlig nyrefunktion. Der skal udvises forsigtighed, når denne kombination anvendes, især hos ældre. Patienterne skal være tilstrækkeligt hydrerede. Det bør overvejes at monitorere  nyrefunktionen efter samtidig behandling er initieret og periodisk derefter.</w:t>
      </w:r>
      <w:r w:rsidRPr="00546E0A" w:rsidDel="00A16749">
        <w:rPr>
          <w:lang w:val="da-DK"/>
        </w:rPr>
        <w:t xml:space="preserve"> </w:t>
      </w:r>
    </w:p>
    <w:p w14:paraId="0551DA91" w14:textId="77777777" w:rsidR="00F84032" w:rsidRDefault="00F84032">
      <w:pPr>
        <w:pStyle w:val="EMEABodyText"/>
        <w:rPr>
          <w:lang w:val="da-DK"/>
        </w:rPr>
      </w:pPr>
    </w:p>
    <w:p w14:paraId="303A9A02" w14:textId="77777777" w:rsidR="00DC236C" w:rsidRPr="00CC2155" w:rsidRDefault="00DC236C" w:rsidP="00DC236C">
      <w:pPr>
        <w:pStyle w:val="EMEABodyText"/>
        <w:rPr>
          <w:szCs w:val="22"/>
          <w:u w:val="single"/>
          <w:lang w:val="da-DK"/>
        </w:rPr>
      </w:pPr>
      <w:r w:rsidRPr="00E479AC">
        <w:rPr>
          <w:szCs w:val="22"/>
          <w:u w:val="single"/>
          <w:lang w:val="da-DK"/>
        </w:rPr>
        <w:t>Repaglinid</w:t>
      </w:r>
      <w:r w:rsidRPr="00E479AC">
        <w:rPr>
          <w:szCs w:val="22"/>
          <w:lang w:val="da-DK"/>
        </w:rPr>
        <w:t xml:space="preserve">: Irbesartan kan </w:t>
      </w:r>
      <w:r>
        <w:rPr>
          <w:szCs w:val="22"/>
          <w:lang w:val="da-DK"/>
        </w:rPr>
        <w:t xml:space="preserve">potentielt </w:t>
      </w:r>
      <w:r w:rsidRPr="00E479AC">
        <w:rPr>
          <w:szCs w:val="22"/>
          <w:lang w:val="da-DK"/>
        </w:rPr>
        <w:t>inhibere OATP1B1.</w:t>
      </w:r>
      <w:r>
        <w:rPr>
          <w:szCs w:val="22"/>
          <w:lang w:val="da-DK"/>
        </w:rPr>
        <w:t xml:space="preserve"> I et klinisk studie blev det rapporteret, at irbesartan ved administration 1 time før repaglinid øgede </w:t>
      </w:r>
      <w:r w:rsidRPr="00EF1206">
        <w:rPr>
          <w:color w:val="000000"/>
          <w:lang w:val="da-DK"/>
        </w:rPr>
        <w:t>C</w:t>
      </w:r>
      <w:r w:rsidRPr="00EF1206">
        <w:rPr>
          <w:color w:val="000000"/>
          <w:vertAlign w:val="subscript"/>
          <w:lang w:val="da-DK"/>
        </w:rPr>
        <w:t>max</w:t>
      </w:r>
      <w:r>
        <w:rPr>
          <w:color w:val="000000"/>
          <w:vertAlign w:val="subscript"/>
          <w:lang w:val="da-DK"/>
        </w:rPr>
        <w:t xml:space="preserve"> </w:t>
      </w:r>
      <w:r w:rsidRPr="00EF1206">
        <w:rPr>
          <w:szCs w:val="22"/>
          <w:lang w:val="da-DK"/>
        </w:rPr>
        <w:t xml:space="preserve">og AUC for repaglinid (substrat </w:t>
      </w:r>
      <w:r>
        <w:rPr>
          <w:szCs w:val="22"/>
          <w:lang w:val="da-DK"/>
        </w:rPr>
        <w:t>for</w:t>
      </w:r>
      <w:r w:rsidRPr="00EF1206">
        <w:rPr>
          <w:szCs w:val="22"/>
          <w:lang w:val="da-DK"/>
        </w:rPr>
        <w:t xml:space="preserve"> </w:t>
      </w:r>
      <w:r w:rsidRPr="00E479AC">
        <w:rPr>
          <w:szCs w:val="22"/>
          <w:lang w:val="da-DK"/>
        </w:rPr>
        <w:t>OATP1B1</w:t>
      </w:r>
      <w:r>
        <w:rPr>
          <w:szCs w:val="22"/>
          <w:lang w:val="da-DK"/>
        </w:rPr>
        <w:t>) henholdvis 1,8 og 1,3 gange. I et andet studie blev der ikke rapporteret nogen relevante pharmakokinetiske interaktioner, når de to lægemidler blev administreret samtidigt. Dosisjustering af antidiabetisk behandling, såsom repaglinid, kan derfor være nødvendig (se pkt. 4.4).</w:t>
      </w:r>
    </w:p>
    <w:p w14:paraId="53331472" w14:textId="77777777" w:rsidR="00DC236C" w:rsidRDefault="00DC236C" w:rsidP="00F84032">
      <w:pPr>
        <w:pStyle w:val="EMEABodyText"/>
        <w:rPr>
          <w:szCs w:val="22"/>
          <w:u w:val="single"/>
          <w:lang w:val="da-DK"/>
        </w:rPr>
      </w:pPr>
    </w:p>
    <w:p w14:paraId="69A42B75" w14:textId="77777777" w:rsidR="00F84032" w:rsidRDefault="00F84032" w:rsidP="00F84032">
      <w:pPr>
        <w:pStyle w:val="EMEABodyText"/>
        <w:rPr>
          <w:b/>
          <w:szCs w:val="22"/>
          <w:lang w:val="da-DK"/>
        </w:rPr>
      </w:pPr>
      <w:r w:rsidRPr="00805C39">
        <w:rPr>
          <w:szCs w:val="22"/>
          <w:u w:val="single"/>
          <w:lang w:val="da-DK"/>
        </w:rPr>
        <w:t>Yderligere information om irbesartaninteraktioner</w:t>
      </w:r>
      <w:r w:rsidRPr="00813B52">
        <w:rPr>
          <w:u w:val="single"/>
          <w:lang w:val="da-DK"/>
        </w:rPr>
        <w:t>:</w:t>
      </w:r>
      <w:r>
        <w:rPr>
          <w:szCs w:val="22"/>
          <w:lang w:val="da-DK"/>
        </w:rPr>
        <w:t xml:space="preserve"> Irbesartans farmakokinetik er i kliniske forsøg ikke blevet påvirket af hydrochlorthiazid. Irbesartan metaboliseres hovedsageligt af CYP2C9 og i mindre udstrækning ved glucuronidering. Der er ikke observeret signifikante farmakokinetiske eller farmakodynamiske interaktioner ved samtidig administration af irbesartan og warfarin, et lægemiddel som metaboliseres af </w:t>
      </w:r>
      <w:r>
        <w:rPr>
          <w:iCs/>
          <w:szCs w:val="22"/>
          <w:lang w:val="da-DK"/>
        </w:rPr>
        <w:t>CYP2C9.</w:t>
      </w:r>
      <w:r>
        <w:rPr>
          <w:szCs w:val="22"/>
          <w:lang w:val="da-DK"/>
        </w:rPr>
        <w:t xml:space="preserve"> Effekten af CYP2C9-induktorer, som fx rifampicin på irbesartans farmakokinetik er ikke evalueret. Digoxins farmakokinetik blev ikke ændret ved samtidig administration af irbesartan.</w:t>
      </w:r>
    </w:p>
    <w:p w14:paraId="5A2423BC" w14:textId="77777777" w:rsidR="00F84032" w:rsidRDefault="00F84032">
      <w:pPr>
        <w:pStyle w:val="EMEABodyText"/>
        <w:rPr>
          <w:b/>
          <w:lang w:val="da-DK"/>
        </w:rPr>
      </w:pPr>
    </w:p>
    <w:p w14:paraId="377BC348" w14:textId="77777777" w:rsidR="00F84032" w:rsidRDefault="00F84032">
      <w:pPr>
        <w:pStyle w:val="EMEABodyText"/>
        <w:rPr>
          <w:lang w:val="da-DK"/>
        </w:rPr>
      </w:pPr>
      <w:r w:rsidRPr="00805C39">
        <w:rPr>
          <w:u w:val="single"/>
          <w:lang w:val="da-DK"/>
        </w:rPr>
        <w:t>Yderligere information om hydrochlorthiazids interaktioner</w:t>
      </w:r>
      <w:r w:rsidRPr="00813B52">
        <w:rPr>
          <w:u w:val="single"/>
          <w:lang w:val="da-DK"/>
        </w:rPr>
        <w:t>:</w:t>
      </w:r>
      <w:r w:rsidRPr="00546E0A">
        <w:rPr>
          <w:lang w:val="da-DK"/>
        </w:rPr>
        <w:t xml:space="preserve"> Ved samtidig administration kan</w:t>
      </w:r>
      <w:r>
        <w:rPr>
          <w:lang w:val="da-DK"/>
        </w:rPr>
        <w:t xml:space="preserve"> følgende stoffer give anledning til interaktioner med thiaziddiuretika:</w:t>
      </w:r>
    </w:p>
    <w:p w14:paraId="21FF6EC9" w14:textId="77777777" w:rsidR="00F84032" w:rsidRDefault="00F84032">
      <w:pPr>
        <w:pStyle w:val="EMEABodyText"/>
        <w:rPr>
          <w:i/>
          <w:lang w:val="da-DK"/>
        </w:rPr>
      </w:pPr>
    </w:p>
    <w:p w14:paraId="5F49CF63" w14:textId="77777777" w:rsidR="00F84032" w:rsidRDefault="00F84032" w:rsidP="00F84032">
      <w:pPr>
        <w:pStyle w:val="EMEABodyText"/>
        <w:rPr>
          <w:lang w:val="da-DK"/>
        </w:rPr>
      </w:pPr>
      <w:r>
        <w:rPr>
          <w:i/>
          <w:lang w:val="da-DK"/>
        </w:rPr>
        <w:t>Alkohol:</w:t>
      </w:r>
      <w:r>
        <w:rPr>
          <w:lang w:val="da-DK"/>
        </w:rPr>
        <w:t xml:space="preserve"> Der kan forekomme forstærket ortostatisk hypotension;</w:t>
      </w:r>
    </w:p>
    <w:p w14:paraId="2DA5F5E9" w14:textId="77777777" w:rsidR="00F84032" w:rsidRDefault="00F84032">
      <w:pPr>
        <w:pStyle w:val="EMEABodyText"/>
        <w:rPr>
          <w:lang w:val="da-DK"/>
        </w:rPr>
      </w:pPr>
    </w:p>
    <w:p w14:paraId="52D7C987" w14:textId="77777777" w:rsidR="00F84032" w:rsidRDefault="00F84032">
      <w:pPr>
        <w:pStyle w:val="EMEABodyText"/>
        <w:rPr>
          <w:lang w:val="da-DK"/>
        </w:rPr>
      </w:pPr>
      <w:r>
        <w:rPr>
          <w:i/>
          <w:lang w:val="da-DK"/>
        </w:rPr>
        <w:t>Antidiabetika (orale stoffer og insuliner):</w:t>
      </w:r>
      <w:r>
        <w:rPr>
          <w:lang w:val="da-DK"/>
        </w:rPr>
        <w:t xml:space="preserve"> Det kan være nødvendigt at dosisjustere den antidiabetiske behandling (se pkt. 4.4);</w:t>
      </w:r>
    </w:p>
    <w:p w14:paraId="3B5B30BC" w14:textId="77777777" w:rsidR="00F84032" w:rsidRDefault="00F84032">
      <w:pPr>
        <w:pStyle w:val="EMEABodyText"/>
        <w:rPr>
          <w:lang w:val="da-DK"/>
        </w:rPr>
      </w:pPr>
    </w:p>
    <w:p w14:paraId="34697D54" w14:textId="77777777" w:rsidR="00F84032" w:rsidRDefault="00F84032">
      <w:pPr>
        <w:pStyle w:val="EMEABodyText"/>
        <w:rPr>
          <w:lang w:val="da-DK"/>
        </w:rPr>
      </w:pPr>
      <w:r>
        <w:rPr>
          <w:i/>
          <w:lang w:val="da-DK"/>
        </w:rPr>
        <w:t>Colestyramin og colestipolresiner:</w:t>
      </w:r>
      <w:r>
        <w:rPr>
          <w:lang w:val="da-DK"/>
        </w:rPr>
        <w:t xml:space="preserve"> Absorption af hydrochlorthiazid nedsættes ved tilstedeværelse af anione resiner. CoAprovel bør tages mindst en time før eller fire timer efter disse lægemidler;</w:t>
      </w:r>
    </w:p>
    <w:p w14:paraId="4DF9E1F9" w14:textId="77777777" w:rsidR="00F84032" w:rsidRDefault="00F84032">
      <w:pPr>
        <w:pStyle w:val="EMEABodyText"/>
        <w:rPr>
          <w:lang w:val="da-DK"/>
        </w:rPr>
      </w:pPr>
    </w:p>
    <w:p w14:paraId="065EDADD" w14:textId="77777777" w:rsidR="00F84032" w:rsidRDefault="00F84032">
      <w:pPr>
        <w:pStyle w:val="EMEABodyText"/>
        <w:rPr>
          <w:lang w:val="da-DK"/>
        </w:rPr>
      </w:pPr>
      <w:r>
        <w:rPr>
          <w:i/>
          <w:lang w:val="da-DK"/>
        </w:rPr>
        <w:t>Kortikosteroider, ACTH:</w:t>
      </w:r>
      <w:r>
        <w:rPr>
          <w:lang w:val="da-DK"/>
        </w:rPr>
        <w:t xml:space="preserve"> Elektrolytdepletion, specielt hypokaliæmi, kan forstærkes;</w:t>
      </w:r>
    </w:p>
    <w:p w14:paraId="7FFEF5BF" w14:textId="77777777" w:rsidR="00F84032" w:rsidRDefault="00F84032">
      <w:pPr>
        <w:pStyle w:val="EMEABodyText"/>
        <w:rPr>
          <w:lang w:val="da-DK"/>
        </w:rPr>
      </w:pPr>
    </w:p>
    <w:p w14:paraId="732699B1" w14:textId="77777777" w:rsidR="00F84032" w:rsidRDefault="00F84032">
      <w:pPr>
        <w:pStyle w:val="EMEABodyText"/>
        <w:rPr>
          <w:lang w:val="da-DK"/>
        </w:rPr>
      </w:pPr>
      <w:r>
        <w:rPr>
          <w:i/>
          <w:lang w:val="da-DK"/>
        </w:rPr>
        <w:t>Digitalisglykosider:</w:t>
      </w:r>
      <w:r>
        <w:rPr>
          <w:lang w:val="da-DK"/>
        </w:rPr>
        <w:t xml:space="preserve"> Thiazidinduceret hypokaliæmi eller hypomagnesiæmi øger forekomsten af digitalisinducerede kardielle arytmier (se pkt. 4.4);</w:t>
      </w:r>
    </w:p>
    <w:p w14:paraId="2AE31E80" w14:textId="77777777" w:rsidR="00F84032" w:rsidRDefault="00F84032">
      <w:pPr>
        <w:pStyle w:val="EMEABodyText"/>
        <w:rPr>
          <w:lang w:val="da-DK"/>
        </w:rPr>
      </w:pPr>
    </w:p>
    <w:p w14:paraId="6615F06F" w14:textId="77777777" w:rsidR="00F84032" w:rsidRDefault="00F84032">
      <w:pPr>
        <w:pStyle w:val="EMEABodyText"/>
        <w:rPr>
          <w:lang w:val="da-DK"/>
        </w:rPr>
      </w:pPr>
      <w:r>
        <w:rPr>
          <w:i/>
          <w:lang w:val="da-DK"/>
        </w:rPr>
        <w:t>Non-steroide antiinflammatoriske lægemidler:</w:t>
      </w:r>
      <w:r>
        <w:rPr>
          <w:lang w:val="da-DK"/>
        </w:rPr>
        <w:t xml:space="preserve"> Administration af et non-steroidt antiinflammatorisk lægemiddel kan reducere den diuretiske, natriuretiske og antihypertensive virkning af thiaziddiuretika hos nogle patienter;</w:t>
      </w:r>
    </w:p>
    <w:p w14:paraId="72B5CDA7" w14:textId="77777777" w:rsidR="00F84032" w:rsidRDefault="00F84032">
      <w:pPr>
        <w:pStyle w:val="EMEABodyText"/>
        <w:rPr>
          <w:lang w:val="da-DK"/>
        </w:rPr>
      </w:pPr>
    </w:p>
    <w:p w14:paraId="439F7F1F" w14:textId="77777777" w:rsidR="00F84032" w:rsidRDefault="00F84032">
      <w:pPr>
        <w:pStyle w:val="EMEABodyText"/>
        <w:rPr>
          <w:lang w:val="da-DK"/>
        </w:rPr>
      </w:pPr>
      <w:r>
        <w:rPr>
          <w:i/>
          <w:lang w:val="da-DK"/>
        </w:rPr>
        <w:t>Pressoraminer</w:t>
      </w:r>
      <w:r>
        <w:rPr>
          <w:lang w:val="da-DK"/>
        </w:rPr>
        <w:t xml:space="preserve"> </w:t>
      </w:r>
      <w:r>
        <w:rPr>
          <w:i/>
          <w:lang w:val="da-DK"/>
        </w:rPr>
        <w:t>(fx noradrenalin</w:t>
      </w:r>
      <w:r>
        <w:rPr>
          <w:lang w:val="da-DK"/>
        </w:rPr>
        <w:t>)</w:t>
      </w:r>
      <w:r>
        <w:rPr>
          <w:i/>
          <w:lang w:val="da-DK"/>
        </w:rPr>
        <w:t>:</w:t>
      </w:r>
      <w:r>
        <w:rPr>
          <w:lang w:val="da-DK"/>
        </w:rPr>
        <w:t xml:space="preserve"> Virkningen af pressoraminer kan nedsættes, men ikke tilstrækkeligt til at udelukke deres anvendelse;</w:t>
      </w:r>
    </w:p>
    <w:p w14:paraId="58DCA10D" w14:textId="77777777" w:rsidR="00F84032" w:rsidRDefault="00F84032">
      <w:pPr>
        <w:pStyle w:val="EMEABodyText"/>
        <w:rPr>
          <w:lang w:val="da-DK"/>
        </w:rPr>
      </w:pPr>
    </w:p>
    <w:p w14:paraId="231B52EE" w14:textId="77777777" w:rsidR="00F84032" w:rsidRDefault="00F84032">
      <w:pPr>
        <w:pStyle w:val="EMEABodyText"/>
        <w:rPr>
          <w:lang w:val="da-DK"/>
        </w:rPr>
      </w:pPr>
      <w:r>
        <w:rPr>
          <w:i/>
          <w:lang w:val="da-DK"/>
        </w:rPr>
        <w:t>Nondepolariserende skelet/muskel-relaksanter</w:t>
      </w:r>
      <w:r>
        <w:rPr>
          <w:lang w:val="da-DK"/>
        </w:rPr>
        <w:t xml:space="preserve"> </w:t>
      </w:r>
      <w:r>
        <w:rPr>
          <w:i/>
          <w:lang w:val="da-DK"/>
        </w:rPr>
        <w:t>(fx tubocurarin</w:t>
      </w:r>
      <w:r>
        <w:rPr>
          <w:lang w:val="da-DK"/>
        </w:rPr>
        <w:t>)</w:t>
      </w:r>
      <w:r>
        <w:rPr>
          <w:i/>
          <w:lang w:val="da-DK"/>
        </w:rPr>
        <w:t>:</w:t>
      </w:r>
      <w:r>
        <w:rPr>
          <w:lang w:val="da-DK"/>
        </w:rPr>
        <w:t xml:space="preserve"> Virkningen af nondepolariserende skelet/muskel-relaxanter kan forstærkes af hydrochlorthiazid;</w:t>
      </w:r>
    </w:p>
    <w:p w14:paraId="6A493AD1" w14:textId="77777777" w:rsidR="00F84032" w:rsidRDefault="00F84032">
      <w:pPr>
        <w:pStyle w:val="EMEABodyText"/>
        <w:rPr>
          <w:lang w:val="da-DK"/>
        </w:rPr>
      </w:pPr>
    </w:p>
    <w:p w14:paraId="16625346" w14:textId="77777777" w:rsidR="00F84032" w:rsidRDefault="00F84032">
      <w:pPr>
        <w:pStyle w:val="EMEABodyText"/>
        <w:rPr>
          <w:lang w:val="da-DK"/>
        </w:rPr>
      </w:pPr>
      <w:r>
        <w:rPr>
          <w:i/>
          <w:lang w:val="da-DK"/>
        </w:rPr>
        <w:t>Lægemidler mod arthritis urica:</w:t>
      </w:r>
      <w:r>
        <w:rPr>
          <w:lang w:val="da-DK"/>
        </w:rPr>
        <w:t xml:space="preserve"> Det kan være nødvendigt at justere dosis af lægemidler mod arthritis urica, da hydrochlorthiazid kan øge niveauet af urinsyre i serum. Det kan være nødvendigt at øge dosis af probenecid eller sulfinpyrazon. Samtidig administration af thiaziddiuretika kan øge hyppigheden af overfølsomhedsreaktioner over for allupurinol;</w:t>
      </w:r>
    </w:p>
    <w:p w14:paraId="552154C2" w14:textId="77777777" w:rsidR="00F84032" w:rsidRDefault="00F84032">
      <w:pPr>
        <w:pStyle w:val="EMEABodyText"/>
        <w:rPr>
          <w:lang w:val="da-DK"/>
        </w:rPr>
      </w:pPr>
    </w:p>
    <w:p w14:paraId="7ABD7662" w14:textId="77777777" w:rsidR="00F84032" w:rsidRDefault="00F84032">
      <w:pPr>
        <w:pStyle w:val="EMEABodyText"/>
        <w:rPr>
          <w:lang w:val="da-DK"/>
        </w:rPr>
      </w:pPr>
      <w:r>
        <w:rPr>
          <w:i/>
          <w:lang w:val="da-DK"/>
        </w:rPr>
        <w:t>Calciumsalte:</w:t>
      </w:r>
      <w:r>
        <w:rPr>
          <w:lang w:val="da-DK"/>
        </w:rPr>
        <w:t xml:space="preserve"> Thiaziddiuretika kan øge serum-calcium niveauet på grund af nedsat udskillelse. Hvis der gives calciumsupplement eller calciumsparende lægemiddel (fx D-vitamin), skal serum-calcium måles, og calcium-dosis justeres herefter;</w:t>
      </w:r>
    </w:p>
    <w:p w14:paraId="51737A9F" w14:textId="77777777" w:rsidR="00F84032" w:rsidRDefault="00F84032">
      <w:pPr>
        <w:pStyle w:val="EMEABodyText"/>
        <w:rPr>
          <w:lang w:val="da-DK"/>
        </w:rPr>
      </w:pPr>
    </w:p>
    <w:p w14:paraId="56340AB0" w14:textId="77777777" w:rsidR="00F84032" w:rsidRDefault="00F84032">
      <w:pPr>
        <w:pStyle w:val="EMEABodyText"/>
        <w:rPr>
          <w:lang w:val="da-DK"/>
        </w:rPr>
      </w:pPr>
      <w:r w:rsidRPr="00EA19F8">
        <w:rPr>
          <w:i/>
          <w:lang w:val="da-DK"/>
        </w:rPr>
        <w:t xml:space="preserve">Carbamazepin: </w:t>
      </w:r>
      <w:r>
        <w:rPr>
          <w:lang w:val="da-DK"/>
        </w:rPr>
        <w:t xml:space="preserve">Samtidig brug af carbamazepin og hydrochlorthiazid har været forbundet med risiko for symptomatisk </w:t>
      </w:r>
      <w:r w:rsidRPr="00EA19F8">
        <w:rPr>
          <w:lang w:val="da-DK"/>
        </w:rPr>
        <w:t>hyponatriæmi</w:t>
      </w:r>
      <w:r>
        <w:rPr>
          <w:lang w:val="da-DK"/>
        </w:rPr>
        <w:t>. Elektrolytter bør monitoreres ved samtidig brug. Hvis det er muligt, bør der anvendes diuretika af en anden klasse;</w:t>
      </w:r>
    </w:p>
    <w:p w14:paraId="258AF57B" w14:textId="77777777" w:rsidR="00F84032" w:rsidRDefault="00F84032">
      <w:pPr>
        <w:pStyle w:val="EMEABodyText"/>
        <w:rPr>
          <w:lang w:val="da-DK"/>
        </w:rPr>
      </w:pPr>
    </w:p>
    <w:p w14:paraId="5EF8269B" w14:textId="77777777" w:rsidR="00F84032" w:rsidRDefault="00F84032">
      <w:pPr>
        <w:pStyle w:val="EMEABodyText"/>
        <w:rPr>
          <w:lang w:val="da-DK"/>
        </w:rPr>
      </w:pPr>
      <w:r>
        <w:rPr>
          <w:i/>
          <w:lang w:val="da-DK"/>
        </w:rPr>
        <w:t>Andre interaktioner:</w:t>
      </w:r>
      <w:r>
        <w:rPr>
          <w:lang w:val="da-DK"/>
        </w:rPr>
        <w:t xml:space="preserve"> Den hyperglykæmiske effekt af beta-blokkere og diazoxid forstærkes af thiazider. Antikolinerge stoffer (fx atropin, biperiden) kan øge biotilgængeligheden af thiaziddiuretika ved at nedsætte den gastrointestinale bevægelighed og ventrikeltømningshastigheden. Thiazider kan øge risikoen for bivirkninger forårsaget af amantidin. Thiazider kan reducere nyreudskillelsen af cytotoksiske stoffer (f.x cyclophosphamid, methotrexat) og forstærke deres myelosuppressive effekt.</w:t>
      </w:r>
    </w:p>
    <w:p w14:paraId="70EDE79D" w14:textId="77777777" w:rsidR="00F84032" w:rsidRDefault="00F84032">
      <w:pPr>
        <w:pStyle w:val="EMEABodyText"/>
        <w:rPr>
          <w:lang w:val="da-DK"/>
        </w:rPr>
      </w:pPr>
    </w:p>
    <w:p w14:paraId="71DB7408" w14:textId="40030A46" w:rsidR="00F84032" w:rsidRDefault="00F84032" w:rsidP="00F86E06">
      <w:pPr>
        <w:pStyle w:val="EMEATitle"/>
        <w:jc w:val="left"/>
        <w:rPr>
          <w:lang w:val="da-DK"/>
        </w:rPr>
      </w:pPr>
      <w:r>
        <w:rPr>
          <w:lang w:val="da-DK"/>
        </w:rPr>
        <w:t>4.6</w:t>
      </w:r>
      <w:r>
        <w:rPr>
          <w:lang w:val="da-DK"/>
        </w:rPr>
        <w:tab/>
        <w:t>Fertilitet, graviditet og amning</w:t>
      </w:r>
      <w:r w:rsidR="00E56B00">
        <w:rPr>
          <w:lang w:val="da-DK"/>
        </w:rPr>
        <w:fldChar w:fldCharType="begin"/>
      </w:r>
      <w:r w:rsidR="00E56B00">
        <w:rPr>
          <w:lang w:val="da-DK"/>
        </w:rPr>
        <w:instrText xml:space="preserve"> DOCVARIABLE vault_nd_87fbe36f-82cb-4239-be16-7ab2656a3e09 \* MERGEFORMAT </w:instrText>
      </w:r>
      <w:r w:rsidR="00E56B00">
        <w:rPr>
          <w:lang w:val="da-DK"/>
        </w:rPr>
        <w:fldChar w:fldCharType="separate"/>
      </w:r>
      <w:r w:rsidR="00E56B00">
        <w:rPr>
          <w:lang w:val="da-DK"/>
        </w:rPr>
        <w:t xml:space="preserve"> </w:t>
      </w:r>
      <w:r w:rsidR="00E56B00">
        <w:rPr>
          <w:lang w:val="da-DK"/>
        </w:rPr>
        <w:fldChar w:fldCharType="end"/>
      </w:r>
    </w:p>
    <w:p w14:paraId="0AFF5CCF" w14:textId="77777777" w:rsidR="00F84032" w:rsidRDefault="00F84032" w:rsidP="00E976DB">
      <w:pPr>
        <w:pStyle w:val="EMEABodyText"/>
        <w:rPr>
          <w:lang w:val="da-DK"/>
        </w:rPr>
      </w:pPr>
    </w:p>
    <w:p w14:paraId="01981518" w14:textId="77777777" w:rsidR="00F84032" w:rsidRDefault="00F84032" w:rsidP="00F84032">
      <w:pPr>
        <w:pStyle w:val="EMEABodyText"/>
        <w:keepNext/>
        <w:rPr>
          <w:u w:val="single"/>
          <w:lang w:val="da-DK"/>
        </w:rPr>
      </w:pPr>
      <w:r w:rsidRPr="009D3225">
        <w:rPr>
          <w:u w:val="single"/>
          <w:lang w:val="da-DK"/>
        </w:rPr>
        <w:t>Graviditet</w:t>
      </w:r>
    </w:p>
    <w:p w14:paraId="426DED6B" w14:textId="77777777" w:rsidR="00F84032" w:rsidRDefault="00F84032" w:rsidP="00F84032">
      <w:pPr>
        <w:pStyle w:val="EMEABodyText"/>
        <w:keepNext/>
        <w:rPr>
          <w:u w:val="single"/>
          <w:lang w:val="da-DK"/>
        </w:rPr>
      </w:pPr>
    </w:p>
    <w:p w14:paraId="0E3A0874" w14:textId="77777777" w:rsidR="00F84032" w:rsidRPr="00365C43" w:rsidRDefault="00F84032" w:rsidP="00F84032">
      <w:pPr>
        <w:pStyle w:val="EMEABodyText"/>
        <w:keepNext/>
        <w:rPr>
          <w:lang w:val="da-DK"/>
        </w:rPr>
      </w:pPr>
      <w:r w:rsidRPr="00365C43">
        <w:rPr>
          <w:i/>
          <w:lang w:val="da-DK"/>
        </w:rPr>
        <w:t>Angiotensin II</w:t>
      </w:r>
      <w:r>
        <w:rPr>
          <w:i/>
          <w:lang w:val="da-DK"/>
        </w:rPr>
        <w:t>-receptorantagonister (AIIRAer)</w:t>
      </w:r>
    </w:p>
    <w:p w14:paraId="6362FC44" w14:textId="77777777" w:rsidR="00F84032" w:rsidRPr="00365C43" w:rsidRDefault="00F84032" w:rsidP="00F84032">
      <w:pPr>
        <w:pStyle w:val="EMEABodyText"/>
        <w:keepNext/>
        <w:rPr>
          <w:lang w:val="da-DK"/>
        </w:rPr>
      </w:pPr>
    </w:p>
    <w:p w14:paraId="6774AA65" w14:textId="77777777" w:rsidR="00F84032" w:rsidRPr="0011238A" w:rsidRDefault="00F84032" w:rsidP="00F84032">
      <w:pPr>
        <w:pStyle w:val="EMEABodyText"/>
        <w:keepLines/>
        <w:pBdr>
          <w:top w:val="single" w:sz="4" w:space="1" w:color="auto"/>
          <w:left w:val="single" w:sz="4" w:space="4" w:color="auto"/>
          <w:bottom w:val="single" w:sz="4" w:space="1" w:color="auto"/>
          <w:right w:val="single" w:sz="4" w:space="4" w:color="auto"/>
        </w:pBdr>
        <w:rPr>
          <w:color w:val="000000"/>
          <w:szCs w:val="22"/>
          <w:lang w:val="da-DK"/>
        </w:rPr>
      </w:pPr>
      <w:r>
        <w:rPr>
          <w:lang w:val="da-DK"/>
        </w:rPr>
        <w:t>AIIRAer</w:t>
      </w:r>
      <w:r w:rsidRPr="0011238A">
        <w:rPr>
          <w:color w:val="000000"/>
          <w:szCs w:val="22"/>
          <w:lang w:val="da-DK"/>
        </w:rPr>
        <w:t xml:space="preserve"> bør ikke anvendes under graviditetens første trimester (se pkt.</w:t>
      </w:r>
      <w:r>
        <w:rPr>
          <w:color w:val="000000"/>
          <w:szCs w:val="22"/>
          <w:lang w:val="da-DK"/>
        </w:rPr>
        <w:t> </w:t>
      </w:r>
      <w:r w:rsidRPr="0011238A">
        <w:rPr>
          <w:color w:val="000000"/>
          <w:szCs w:val="22"/>
          <w:lang w:val="da-DK"/>
        </w:rPr>
        <w:t>4.4).</w:t>
      </w:r>
      <w:r>
        <w:rPr>
          <w:color w:val="000000"/>
          <w:szCs w:val="22"/>
          <w:lang w:val="da-DK"/>
        </w:rPr>
        <w:t xml:space="preserve"> Anvendelsen af </w:t>
      </w:r>
      <w:r>
        <w:rPr>
          <w:lang w:val="da-DK"/>
        </w:rPr>
        <w:t>AIIRA</w:t>
      </w:r>
      <w:r w:rsidRPr="0011238A">
        <w:rPr>
          <w:lang w:val="da-DK"/>
        </w:rPr>
        <w:t xml:space="preserve"> er kontraindiceret under graviditetens anden og tredje trimester (se pkt.</w:t>
      </w:r>
      <w:r>
        <w:rPr>
          <w:lang w:val="da-DK"/>
        </w:rPr>
        <w:t> </w:t>
      </w:r>
      <w:r w:rsidRPr="0011238A">
        <w:rPr>
          <w:lang w:val="da-DK"/>
        </w:rPr>
        <w:t>4.3 og</w:t>
      </w:r>
      <w:r>
        <w:rPr>
          <w:lang w:val="da-DK"/>
        </w:rPr>
        <w:t> </w:t>
      </w:r>
      <w:r w:rsidRPr="0011238A">
        <w:rPr>
          <w:lang w:val="da-DK"/>
        </w:rPr>
        <w:t>4.4).</w:t>
      </w:r>
    </w:p>
    <w:p w14:paraId="01B9E1E7" w14:textId="77777777" w:rsidR="00F84032" w:rsidRPr="0011238A" w:rsidRDefault="00F84032" w:rsidP="00F84032">
      <w:pPr>
        <w:pStyle w:val="EMEABodyText"/>
        <w:rPr>
          <w:u w:val="single"/>
          <w:lang w:val="da-DK"/>
        </w:rPr>
      </w:pPr>
    </w:p>
    <w:p w14:paraId="531BFC09" w14:textId="77777777" w:rsidR="00F84032" w:rsidRDefault="00F84032" w:rsidP="00F84032">
      <w:pPr>
        <w:pStyle w:val="EMEABodyText"/>
        <w:rPr>
          <w:lang w:val="da-DK"/>
        </w:rPr>
      </w:pPr>
      <w:r w:rsidRPr="0011238A">
        <w:rPr>
          <w:lang w:val="da-DK"/>
        </w:rPr>
        <w:t xml:space="preserve">Epidemiologiske data vedrørende risikoen for teratogenicitet efter anvendelse af ACE-hæmmere under graviditetens første trimester er ikke entydige. Imidlertid kan en lille øget risiko ikke udelukkes. Der findes ingen kontrollerede epidemiologiske data vedrørende risikoen med </w:t>
      </w:r>
      <w:r>
        <w:rPr>
          <w:lang w:val="da-DK"/>
        </w:rPr>
        <w:t>A</w:t>
      </w:r>
      <w:r w:rsidRPr="0011238A">
        <w:rPr>
          <w:lang w:val="da-DK"/>
        </w:rPr>
        <w:t>ngiotensin II-</w:t>
      </w:r>
      <w:r>
        <w:rPr>
          <w:lang w:val="da-DK"/>
        </w:rPr>
        <w:t>R</w:t>
      </w:r>
      <w:r w:rsidRPr="0011238A">
        <w:rPr>
          <w:lang w:val="da-DK"/>
        </w:rPr>
        <w:t>eceptor-</w:t>
      </w:r>
      <w:r>
        <w:rPr>
          <w:lang w:val="da-DK"/>
        </w:rPr>
        <w:t>Antagonister (AIIRAer)</w:t>
      </w:r>
      <w:r w:rsidRPr="0011238A">
        <w:rPr>
          <w:lang w:val="da-DK"/>
        </w:rPr>
        <w:t>, men lignende risici kan findes for denne lægemiddelgruppe. P</w:t>
      </w:r>
      <w:r w:rsidRPr="0011238A">
        <w:rPr>
          <w:szCs w:val="22"/>
          <w:lang w:val="da-DK"/>
        </w:rPr>
        <w:t xml:space="preserve">atienter, der planlægger at blive gravide, bør ændre til anden </w:t>
      </w:r>
      <w:r>
        <w:rPr>
          <w:szCs w:val="22"/>
          <w:lang w:val="da-DK"/>
        </w:rPr>
        <w:t xml:space="preserve">antihypertensiv </w:t>
      </w:r>
      <w:r w:rsidRPr="0011238A">
        <w:rPr>
          <w:szCs w:val="22"/>
          <w:lang w:val="da-DK"/>
        </w:rPr>
        <w:t>behandling hvor sikkerhedsprofilen for anvendelse under graviditet er veletableret, m</w:t>
      </w:r>
      <w:r w:rsidRPr="0011238A">
        <w:rPr>
          <w:lang w:val="da-DK"/>
        </w:rPr>
        <w:t xml:space="preserve">edmindre fortsat behandling med </w:t>
      </w:r>
      <w:r>
        <w:rPr>
          <w:lang w:val="da-DK"/>
        </w:rPr>
        <w:t>AIIRAer</w:t>
      </w:r>
      <w:r w:rsidRPr="0011238A">
        <w:rPr>
          <w:szCs w:val="22"/>
          <w:lang w:val="da-DK"/>
        </w:rPr>
        <w:t xml:space="preserve"> skønnes nødvendig.</w:t>
      </w:r>
      <w:r w:rsidRPr="0011238A">
        <w:rPr>
          <w:lang w:val="da-DK"/>
        </w:rPr>
        <w:t xml:space="preserve"> </w:t>
      </w:r>
      <w:r w:rsidRPr="0011238A">
        <w:rPr>
          <w:szCs w:val="22"/>
          <w:lang w:val="da-DK"/>
        </w:rPr>
        <w:t xml:space="preserve">Ved konstateret graviditet, </w:t>
      </w:r>
      <w:r w:rsidRPr="0011238A">
        <w:rPr>
          <w:lang w:val="da-DK"/>
        </w:rPr>
        <w:t xml:space="preserve">bør behandling med </w:t>
      </w:r>
      <w:r>
        <w:rPr>
          <w:lang w:val="da-DK"/>
        </w:rPr>
        <w:t>AIIRAer</w:t>
      </w:r>
      <w:r w:rsidRPr="0011238A">
        <w:rPr>
          <w:lang w:val="da-DK"/>
        </w:rPr>
        <w:t xml:space="preserve"> seponeres øjeblikkeligt, og hvis det skønnes hensigtsmæssigt bør anden behandling iværksættes.</w:t>
      </w:r>
    </w:p>
    <w:p w14:paraId="73A0CA0C" w14:textId="77777777" w:rsidR="00F84032" w:rsidRDefault="00F84032" w:rsidP="00F84032">
      <w:pPr>
        <w:pStyle w:val="EMEABodyText"/>
        <w:rPr>
          <w:lang w:val="da-DK"/>
        </w:rPr>
      </w:pPr>
    </w:p>
    <w:p w14:paraId="7A742AF6" w14:textId="77777777" w:rsidR="00F84032" w:rsidRDefault="00F84032" w:rsidP="00F84032">
      <w:pPr>
        <w:pStyle w:val="EMEABodyText"/>
        <w:rPr>
          <w:szCs w:val="22"/>
          <w:lang w:val="da-DK"/>
        </w:rPr>
      </w:pPr>
      <w:r w:rsidRPr="0011238A">
        <w:rPr>
          <w:lang w:val="da-DK"/>
        </w:rPr>
        <w:t>De</w:t>
      </w:r>
      <w:r>
        <w:rPr>
          <w:lang w:val="da-DK"/>
        </w:rPr>
        <w:t>t</w:t>
      </w:r>
      <w:r w:rsidRPr="0011238A">
        <w:rPr>
          <w:lang w:val="da-DK"/>
        </w:rPr>
        <w:t xml:space="preserve"> er kendt</w:t>
      </w:r>
      <w:r>
        <w:rPr>
          <w:lang w:val="da-DK"/>
        </w:rPr>
        <w:t>,</w:t>
      </w:r>
      <w:r w:rsidRPr="0011238A">
        <w:rPr>
          <w:lang w:val="da-DK"/>
        </w:rPr>
        <w:t xml:space="preserve"> at </w:t>
      </w:r>
      <w:r>
        <w:rPr>
          <w:lang w:val="da-DK"/>
        </w:rPr>
        <w:t xml:space="preserve">eksponering for </w:t>
      </w:r>
      <w:r w:rsidRPr="0011238A">
        <w:rPr>
          <w:lang w:val="da-DK"/>
        </w:rPr>
        <w:t xml:space="preserve">behandling med </w:t>
      </w:r>
      <w:r>
        <w:rPr>
          <w:lang w:val="da-DK"/>
        </w:rPr>
        <w:t>AIIRA</w:t>
      </w:r>
      <w:r w:rsidRPr="0011238A">
        <w:rPr>
          <w:lang w:val="da-DK"/>
        </w:rPr>
        <w:t xml:space="preserve"> under </w:t>
      </w:r>
      <w:r>
        <w:rPr>
          <w:lang w:val="da-DK"/>
        </w:rPr>
        <w:t xml:space="preserve">andet </w:t>
      </w:r>
      <w:r w:rsidRPr="0011238A">
        <w:rPr>
          <w:lang w:val="da-DK"/>
        </w:rPr>
        <w:t>og tredje trimester kan inducere human føtotoksicitet (nedsat nyrefunktion, oligohydramnios, hæmning af kraniets knogledannelse) og neonatal toksicitet (nyresvigt, hypotension, hyperkalæmi)</w:t>
      </w:r>
      <w:r w:rsidRPr="00F362DF">
        <w:rPr>
          <w:lang w:val="da-DK"/>
        </w:rPr>
        <w:t xml:space="preserve"> </w:t>
      </w:r>
      <w:r>
        <w:rPr>
          <w:lang w:val="da-DK"/>
        </w:rPr>
        <w:t>(se pkt. 5.3)</w:t>
      </w:r>
      <w:r w:rsidRPr="0011238A">
        <w:rPr>
          <w:lang w:val="da-DK"/>
        </w:rPr>
        <w:t>.</w:t>
      </w:r>
    </w:p>
    <w:p w14:paraId="55A12244" w14:textId="77777777" w:rsidR="001F7DEE" w:rsidRDefault="001F7DEE" w:rsidP="00F84032">
      <w:pPr>
        <w:pStyle w:val="EMEABodyText"/>
        <w:rPr>
          <w:szCs w:val="22"/>
          <w:lang w:val="da-DK"/>
        </w:rPr>
      </w:pPr>
    </w:p>
    <w:p w14:paraId="21AC7122" w14:textId="77777777" w:rsidR="00F84032" w:rsidRPr="0011238A" w:rsidRDefault="00F84032" w:rsidP="00F84032">
      <w:pPr>
        <w:pStyle w:val="EMEABodyText"/>
        <w:rPr>
          <w:lang w:val="da-DK"/>
        </w:rPr>
      </w:pPr>
      <w:r w:rsidRPr="0011238A">
        <w:rPr>
          <w:szCs w:val="22"/>
          <w:lang w:val="da-DK"/>
        </w:rPr>
        <w:t xml:space="preserve">Hvis </w:t>
      </w:r>
      <w:r>
        <w:rPr>
          <w:szCs w:val="22"/>
          <w:lang w:val="da-DK"/>
        </w:rPr>
        <w:t>der er givet</w:t>
      </w:r>
      <w:r w:rsidRPr="0011238A">
        <w:rPr>
          <w:szCs w:val="22"/>
          <w:lang w:val="da-DK"/>
        </w:rPr>
        <w:t xml:space="preserve"> </w:t>
      </w:r>
      <w:r>
        <w:rPr>
          <w:szCs w:val="22"/>
          <w:lang w:val="da-DK"/>
        </w:rPr>
        <w:t>AIIRAer</w:t>
      </w:r>
      <w:r w:rsidRPr="0011238A">
        <w:rPr>
          <w:lang w:val="da-DK"/>
        </w:rPr>
        <w:t xml:space="preserve"> under graviditetens </w:t>
      </w:r>
      <w:r>
        <w:rPr>
          <w:lang w:val="da-DK"/>
        </w:rPr>
        <w:t xml:space="preserve">andet </w:t>
      </w:r>
      <w:r w:rsidRPr="0011238A">
        <w:rPr>
          <w:lang w:val="da-DK"/>
        </w:rPr>
        <w:t>trimester, anbefales ultralydskontrol af nyrefunktionen og kraniet.</w:t>
      </w:r>
    </w:p>
    <w:p w14:paraId="6F7CE470" w14:textId="77777777" w:rsidR="001F7DEE" w:rsidRDefault="001F7DEE" w:rsidP="00F84032">
      <w:pPr>
        <w:pStyle w:val="EMEABodyText"/>
        <w:rPr>
          <w:lang w:val="da-DK"/>
        </w:rPr>
      </w:pPr>
    </w:p>
    <w:p w14:paraId="25549AA5" w14:textId="77777777" w:rsidR="00F84032" w:rsidRDefault="00F84032" w:rsidP="00F84032">
      <w:pPr>
        <w:pStyle w:val="EMEABodyText"/>
        <w:rPr>
          <w:lang w:val="da-DK"/>
        </w:rPr>
      </w:pPr>
      <w:r w:rsidRPr="0011238A">
        <w:rPr>
          <w:lang w:val="da-DK"/>
        </w:rPr>
        <w:t xml:space="preserve">Spædbørn, hvis mødre har taget </w:t>
      </w:r>
      <w:r>
        <w:rPr>
          <w:szCs w:val="22"/>
          <w:lang w:val="da-DK"/>
        </w:rPr>
        <w:t>AIIRAer</w:t>
      </w:r>
      <w:r w:rsidRPr="0011238A">
        <w:rPr>
          <w:lang w:val="da-DK"/>
        </w:rPr>
        <w:t xml:space="preserve"> skal observeres omhyggeligt for hypotension (se pkt.</w:t>
      </w:r>
      <w:r>
        <w:rPr>
          <w:lang w:val="da-DK"/>
        </w:rPr>
        <w:t> </w:t>
      </w:r>
      <w:r w:rsidRPr="0011238A">
        <w:rPr>
          <w:lang w:val="da-DK"/>
        </w:rPr>
        <w:t>4.3 og</w:t>
      </w:r>
      <w:r>
        <w:rPr>
          <w:lang w:val="da-DK"/>
        </w:rPr>
        <w:t> </w:t>
      </w:r>
      <w:r w:rsidRPr="0011238A">
        <w:rPr>
          <w:lang w:val="da-DK"/>
        </w:rPr>
        <w:t>4.4)</w:t>
      </w:r>
      <w:r>
        <w:rPr>
          <w:lang w:val="da-DK"/>
        </w:rPr>
        <w:t>.</w:t>
      </w:r>
    </w:p>
    <w:p w14:paraId="39BD6C75" w14:textId="77777777" w:rsidR="00F84032" w:rsidRDefault="00F84032" w:rsidP="00F84032">
      <w:pPr>
        <w:pStyle w:val="EMEABodyText"/>
        <w:rPr>
          <w:i/>
          <w:lang w:val="da-DK"/>
        </w:rPr>
      </w:pPr>
    </w:p>
    <w:p w14:paraId="32F6870B" w14:textId="77777777" w:rsidR="00F84032" w:rsidRDefault="00F84032" w:rsidP="00F84032">
      <w:pPr>
        <w:pStyle w:val="EMEABodyText"/>
        <w:rPr>
          <w:i/>
          <w:lang w:val="da-DK"/>
        </w:rPr>
      </w:pPr>
      <w:r w:rsidRPr="00AA4198">
        <w:rPr>
          <w:i/>
          <w:lang w:val="da-DK"/>
        </w:rPr>
        <w:t>Hydrochlorthiazi</w:t>
      </w:r>
      <w:r>
        <w:rPr>
          <w:i/>
          <w:lang w:val="da-DK"/>
        </w:rPr>
        <w:t>d</w:t>
      </w:r>
    </w:p>
    <w:p w14:paraId="36A76FDD" w14:textId="77777777" w:rsidR="00F84032" w:rsidRPr="00AA4198" w:rsidRDefault="00F84032" w:rsidP="00F84032">
      <w:pPr>
        <w:pStyle w:val="EMEABodyText"/>
        <w:rPr>
          <w:i/>
          <w:lang w:val="da-DK"/>
        </w:rPr>
      </w:pPr>
    </w:p>
    <w:p w14:paraId="507B33F8" w14:textId="77777777" w:rsidR="00F84032" w:rsidRDefault="00F84032" w:rsidP="00F84032">
      <w:pPr>
        <w:pStyle w:val="EMEABodyText"/>
        <w:rPr>
          <w:lang w:val="da-DK"/>
        </w:rPr>
      </w:pPr>
      <w:r>
        <w:rPr>
          <w:lang w:val="da-DK"/>
        </w:rPr>
        <w:t xml:space="preserve">Der er utilstrækkelige data fra anvendelse af hydrochlorthiazid til gravide kvinder, særligt i første trimester. Data fra dyrestudier er utilstrækkelige. Hydrochlorthiazid passerer placenta. Baseret på hydrochlorthiazids farmakologiske virkningsmekanisme kan brugen i andet og tredje trimester kompromittere den føto-placentale perfusion og forårsage føtale og neonatale effekter, såsom icterus, forstyrrelse i elektrolytbalancen og trombocytopeni. </w:t>
      </w:r>
    </w:p>
    <w:p w14:paraId="2185A443" w14:textId="77777777" w:rsidR="001F7DEE" w:rsidRDefault="001F7DEE" w:rsidP="00F84032">
      <w:pPr>
        <w:pStyle w:val="EMEABodyText"/>
        <w:rPr>
          <w:lang w:val="da-DK"/>
        </w:rPr>
      </w:pPr>
    </w:p>
    <w:p w14:paraId="1EFB58C9" w14:textId="77777777" w:rsidR="00F84032" w:rsidRDefault="00F84032" w:rsidP="00F84032">
      <w:pPr>
        <w:pStyle w:val="EMEABodyText"/>
        <w:rPr>
          <w:lang w:val="da-DK"/>
        </w:rPr>
      </w:pPr>
      <w:r>
        <w:rPr>
          <w:lang w:val="da-DK"/>
        </w:rPr>
        <w:lastRenderedPageBreak/>
        <w:t xml:space="preserve">Hydrochlorthiazid bør ikke anvendes til gestationelt ødem, gestationel hypertension eller præeklampsi på grund af risiko for nedsat plasmavolumen og hypoperfusion af placenta uden en gavnlig effekt på sygdomsforløbet. </w:t>
      </w:r>
    </w:p>
    <w:p w14:paraId="2B89E492" w14:textId="77777777" w:rsidR="001F7DEE" w:rsidRDefault="001F7DEE" w:rsidP="00F84032">
      <w:pPr>
        <w:pStyle w:val="EMEABodyText"/>
        <w:rPr>
          <w:lang w:val="da-DK"/>
        </w:rPr>
      </w:pPr>
    </w:p>
    <w:p w14:paraId="64128ECD" w14:textId="77777777" w:rsidR="00F84032" w:rsidRDefault="00F84032" w:rsidP="00F84032">
      <w:pPr>
        <w:pStyle w:val="EMEABodyText"/>
        <w:rPr>
          <w:lang w:val="da-DK"/>
        </w:rPr>
      </w:pPr>
      <w:r>
        <w:rPr>
          <w:lang w:val="da-DK"/>
        </w:rPr>
        <w:t>Hydrochlorthiazid bør ikke anvendes til essentiel hypertension hos gravide kvinder, undtagen i sjældne tilfælde, hvor ingen anden behandling kan anvendes.</w:t>
      </w:r>
    </w:p>
    <w:p w14:paraId="36FD3F8A" w14:textId="77777777" w:rsidR="00F84032" w:rsidRDefault="00F84032">
      <w:pPr>
        <w:pStyle w:val="EMEABodyText"/>
        <w:rPr>
          <w:lang w:val="da-DK"/>
        </w:rPr>
      </w:pPr>
    </w:p>
    <w:p w14:paraId="2C7B6EA5" w14:textId="77777777" w:rsidR="00F84032" w:rsidRDefault="00F84032">
      <w:pPr>
        <w:pStyle w:val="EMEABodyText"/>
        <w:rPr>
          <w:lang w:val="da-DK"/>
        </w:rPr>
      </w:pPr>
      <w:r>
        <w:rPr>
          <w:lang w:val="da-DK"/>
        </w:rPr>
        <w:t>CoAprovel indeholder hydrochlorthiazid og kan derfor ikke anbefales under graviditetens første trimester. Forud for planlagt graviditet skal der skiftes til anden hensigtsmæssig behandling.</w:t>
      </w:r>
    </w:p>
    <w:p w14:paraId="16507DCB" w14:textId="77777777" w:rsidR="00F84032" w:rsidRDefault="00F84032">
      <w:pPr>
        <w:pStyle w:val="EMEABodyText"/>
        <w:rPr>
          <w:u w:val="single"/>
          <w:lang w:val="da-DK"/>
        </w:rPr>
      </w:pPr>
    </w:p>
    <w:p w14:paraId="28F6A406" w14:textId="77777777" w:rsidR="00F84032" w:rsidRDefault="00F84032" w:rsidP="00F84032">
      <w:pPr>
        <w:pStyle w:val="EMEABodyText"/>
        <w:keepNext/>
        <w:rPr>
          <w:lang w:val="da-DK"/>
        </w:rPr>
      </w:pPr>
      <w:r w:rsidRPr="00DB7F34">
        <w:rPr>
          <w:u w:val="single"/>
          <w:lang w:val="da-DK"/>
        </w:rPr>
        <w:t>Amning</w:t>
      </w:r>
    </w:p>
    <w:p w14:paraId="18FF3467" w14:textId="77777777" w:rsidR="00F84032" w:rsidRDefault="00F84032" w:rsidP="00F84032">
      <w:pPr>
        <w:pStyle w:val="EMEABodyText"/>
        <w:keepNext/>
        <w:rPr>
          <w:lang w:val="da-DK"/>
        </w:rPr>
      </w:pPr>
    </w:p>
    <w:p w14:paraId="118A0C11" w14:textId="77777777" w:rsidR="00F84032" w:rsidRDefault="00F84032" w:rsidP="00F84032">
      <w:pPr>
        <w:pStyle w:val="EMEABodyText"/>
        <w:keepNext/>
        <w:rPr>
          <w:i/>
          <w:lang w:val="da-DK"/>
        </w:rPr>
      </w:pPr>
      <w:r w:rsidRPr="00C85101">
        <w:rPr>
          <w:i/>
          <w:lang w:val="da-DK"/>
        </w:rPr>
        <w:t>Angiotensin II-receptorantagonister (AIIRAer)</w:t>
      </w:r>
    </w:p>
    <w:p w14:paraId="77FDA7F0" w14:textId="77777777" w:rsidR="00F84032" w:rsidRDefault="00F84032" w:rsidP="00F84032">
      <w:pPr>
        <w:pStyle w:val="EMEABodyText"/>
        <w:keepNext/>
        <w:rPr>
          <w:lang w:val="da-DK"/>
        </w:rPr>
      </w:pPr>
    </w:p>
    <w:p w14:paraId="59209221" w14:textId="77777777" w:rsidR="00F84032" w:rsidRDefault="00F84032" w:rsidP="00F84032">
      <w:pPr>
        <w:pStyle w:val="EMEABodyText"/>
        <w:rPr>
          <w:lang w:val="da-DK"/>
        </w:rPr>
      </w:pPr>
      <w:r>
        <w:rPr>
          <w:lang w:val="da-DK"/>
        </w:rPr>
        <w:t>Da der ikke foreligger oplysninger om anvendelse af CoAprovel under amning, frarådes brugen af CoAprovel, og andre behandlinger med en mere veletableret sikkerhedsprofil for anvendelse under amning foretrækkes. Dette gælder især ved amning af nyfødte eller for tidligt fødte børn.</w:t>
      </w:r>
    </w:p>
    <w:p w14:paraId="5192E436" w14:textId="77777777" w:rsidR="00F84032" w:rsidRDefault="00F84032">
      <w:pPr>
        <w:pStyle w:val="EMEABodyText"/>
        <w:rPr>
          <w:lang w:val="da-DK"/>
        </w:rPr>
      </w:pPr>
    </w:p>
    <w:p w14:paraId="0B49DEDC" w14:textId="77777777" w:rsidR="00F84032" w:rsidRDefault="00F84032" w:rsidP="00F84032">
      <w:pPr>
        <w:pStyle w:val="EMEABodyText"/>
        <w:rPr>
          <w:rFonts w:eastAsia="SimSun"/>
          <w:szCs w:val="22"/>
          <w:lang w:val="da-DK" w:eastAsia="zh-CN"/>
        </w:rPr>
      </w:pPr>
      <w:r>
        <w:rPr>
          <w:rFonts w:eastAsia="SimSun"/>
          <w:szCs w:val="22"/>
          <w:lang w:val="da-DK" w:eastAsia="zh-CN"/>
        </w:rPr>
        <w:t>Det er ukendt, om irbesartan eller dets metabolitter udskilles i human mælk.</w:t>
      </w:r>
      <w:r w:rsidRPr="00327927">
        <w:rPr>
          <w:rFonts w:eastAsia="SimSun"/>
          <w:szCs w:val="22"/>
          <w:lang w:val="da-DK" w:eastAsia="zh-CN"/>
        </w:rPr>
        <w:t xml:space="preserve"> </w:t>
      </w:r>
    </w:p>
    <w:p w14:paraId="2BF75F56" w14:textId="77777777" w:rsidR="00F84032" w:rsidRDefault="00F84032" w:rsidP="00F84032">
      <w:pPr>
        <w:pStyle w:val="EMEABodyText"/>
        <w:rPr>
          <w:rFonts w:eastAsia="SimSun"/>
          <w:szCs w:val="22"/>
          <w:lang w:val="da-DK" w:eastAsia="zh-CN"/>
        </w:rPr>
      </w:pPr>
      <w:r>
        <w:rPr>
          <w:rFonts w:eastAsia="SimSun"/>
          <w:szCs w:val="22"/>
          <w:lang w:val="da-DK" w:eastAsia="zh-CN"/>
        </w:rPr>
        <w:t>De tilgængelige farmakodynamiske/toksikologiske data fra rotteforsøg viser, at irbesartan eller dets metabolitter udskilles i mælk (se pkt.</w:t>
      </w:r>
      <w:r w:rsidRPr="000C0803">
        <w:rPr>
          <w:rFonts w:eastAsia="SimSun"/>
          <w:lang w:val="da-DK"/>
        </w:rPr>
        <w:t> </w:t>
      </w:r>
      <w:r>
        <w:rPr>
          <w:rFonts w:eastAsia="SimSun"/>
          <w:szCs w:val="22"/>
          <w:lang w:val="da-DK" w:eastAsia="zh-CN"/>
        </w:rPr>
        <w:t>5.3 for detaljer).</w:t>
      </w:r>
    </w:p>
    <w:p w14:paraId="4C112FAC" w14:textId="77777777" w:rsidR="00F84032" w:rsidRDefault="00F84032" w:rsidP="00F84032">
      <w:pPr>
        <w:pStyle w:val="EMEABodyText"/>
        <w:rPr>
          <w:rFonts w:eastAsia="SimSun"/>
          <w:szCs w:val="22"/>
          <w:lang w:val="da-DK" w:eastAsia="zh-CN"/>
        </w:rPr>
      </w:pPr>
    </w:p>
    <w:p w14:paraId="4A5EB39F" w14:textId="77777777" w:rsidR="00F84032" w:rsidRPr="007D4519" w:rsidRDefault="00F84032" w:rsidP="00F84032">
      <w:pPr>
        <w:pStyle w:val="EMEABodyText"/>
        <w:rPr>
          <w:rFonts w:eastAsia="SimSun"/>
          <w:i/>
          <w:szCs w:val="22"/>
          <w:lang w:val="da-DK" w:eastAsia="zh-CN"/>
        </w:rPr>
      </w:pPr>
      <w:r w:rsidRPr="007D4519">
        <w:rPr>
          <w:rFonts w:eastAsia="SimSun"/>
          <w:i/>
          <w:szCs w:val="22"/>
          <w:lang w:val="da-DK" w:eastAsia="zh-CN"/>
        </w:rPr>
        <w:t>Hydrochlorthiazid</w:t>
      </w:r>
    </w:p>
    <w:p w14:paraId="2E1DC84F" w14:textId="77777777" w:rsidR="00F84032" w:rsidRDefault="00F84032" w:rsidP="00F84032">
      <w:pPr>
        <w:pStyle w:val="EMEABodyText"/>
        <w:rPr>
          <w:rFonts w:eastAsia="SimSun"/>
          <w:szCs w:val="22"/>
          <w:lang w:val="da-DK" w:eastAsia="zh-CN"/>
        </w:rPr>
      </w:pPr>
    </w:p>
    <w:p w14:paraId="479A479B" w14:textId="77777777" w:rsidR="00F84032" w:rsidRDefault="00F84032" w:rsidP="00F84032">
      <w:pPr>
        <w:pStyle w:val="EMEABodyText"/>
        <w:rPr>
          <w:rFonts w:eastAsia="SimSun"/>
          <w:szCs w:val="22"/>
          <w:lang w:val="da-DK" w:eastAsia="zh-CN"/>
        </w:rPr>
      </w:pPr>
      <w:r w:rsidRPr="007D4519">
        <w:rPr>
          <w:rFonts w:eastAsia="SimSun"/>
          <w:szCs w:val="22"/>
          <w:lang w:val="da-DK" w:eastAsia="zh-CN"/>
        </w:rPr>
        <w:t xml:space="preserve">Hydrochlorthiazid udskilles i </w:t>
      </w:r>
      <w:r>
        <w:rPr>
          <w:rFonts w:eastAsia="SimSun"/>
          <w:szCs w:val="22"/>
          <w:lang w:val="da-DK" w:eastAsia="zh-CN"/>
        </w:rPr>
        <w:t>små mængder i human mælk</w:t>
      </w:r>
      <w:r w:rsidRPr="007D4519">
        <w:rPr>
          <w:rFonts w:eastAsia="SimSun"/>
          <w:szCs w:val="22"/>
          <w:lang w:val="da-DK" w:eastAsia="zh-CN"/>
        </w:rPr>
        <w:t xml:space="preserve">. </w:t>
      </w:r>
      <w:r>
        <w:rPr>
          <w:rFonts w:eastAsia="SimSun"/>
          <w:szCs w:val="22"/>
          <w:lang w:val="da-DK" w:eastAsia="zh-CN"/>
        </w:rPr>
        <w:t>Thiazider i høje</w:t>
      </w:r>
      <w:r w:rsidRPr="007D4519">
        <w:rPr>
          <w:rFonts w:eastAsia="SimSun"/>
          <w:szCs w:val="22"/>
          <w:lang w:val="da-DK" w:eastAsia="zh-CN"/>
        </w:rPr>
        <w:t xml:space="preserve"> doser, som forårsager kraftig diurese</w:t>
      </w:r>
      <w:r>
        <w:rPr>
          <w:rFonts w:eastAsia="SimSun"/>
          <w:szCs w:val="22"/>
          <w:lang w:val="da-DK" w:eastAsia="zh-CN"/>
        </w:rPr>
        <w:t>,</w:t>
      </w:r>
      <w:r w:rsidRPr="007D4519">
        <w:rPr>
          <w:rFonts w:eastAsia="SimSun"/>
          <w:szCs w:val="22"/>
          <w:lang w:val="da-DK" w:eastAsia="zh-CN"/>
        </w:rPr>
        <w:t xml:space="preserve"> kan hæmme mælkeproduktionen. Anvendelse af </w:t>
      </w:r>
      <w:r>
        <w:rPr>
          <w:lang w:val="da-DK"/>
        </w:rPr>
        <w:t>CoAprovel</w:t>
      </w:r>
      <w:r>
        <w:rPr>
          <w:rFonts w:eastAsia="SimSun"/>
          <w:szCs w:val="22"/>
          <w:lang w:val="da-DK" w:eastAsia="zh-CN"/>
        </w:rPr>
        <w:t xml:space="preserve"> i ammeperioden frarådes</w:t>
      </w:r>
      <w:r w:rsidRPr="007D4519">
        <w:rPr>
          <w:rFonts w:eastAsia="SimSun"/>
          <w:szCs w:val="22"/>
          <w:lang w:val="da-DK" w:eastAsia="zh-CN"/>
        </w:rPr>
        <w:t xml:space="preserve">. </w:t>
      </w:r>
      <w:r>
        <w:rPr>
          <w:rFonts w:eastAsia="SimSun"/>
          <w:szCs w:val="22"/>
          <w:lang w:val="da-DK" w:eastAsia="zh-CN"/>
        </w:rPr>
        <w:t xml:space="preserve">Hvis </w:t>
      </w:r>
      <w:r>
        <w:rPr>
          <w:lang w:val="da-DK"/>
        </w:rPr>
        <w:t>CoAprovel</w:t>
      </w:r>
      <w:r w:rsidRPr="007D4519">
        <w:rPr>
          <w:lang w:val="da-DK"/>
        </w:rPr>
        <w:t xml:space="preserve"> </w:t>
      </w:r>
      <w:r>
        <w:rPr>
          <w:lang w:val="da-DK"/>
        </w:rPr>
        <w:t>anvendes i ammeperioden, bør dosis være så lav som muligt</w:t>
      </w:r>
      <w:r w:rsidRPr="007D4519">
        <w:rPr>
          <w:rFonts w:eastAsia="SimSun"/>
          <w:szCs w:val="22"/>
          <w:lang w:val="da-DK" w:eastAsia="zh-CN"/>
        </w:rPr>
        <w:t>.</w:t>
      </w:r>
    </w:p>
    <w:p w14:paraId="04B9D509" w14:textId="77777777" w:rsidR="00F84032" w:rsidRDefault="00F84032" w:rsidP="00F84032">
      <w:pPr>
        <w:pStyle w:val="EMEABodyText"/>
        <w:rPr>
          <w:u w:val="single"/>
          <w:lang w:val="da-DK"/>
        </w:rPr>
      </w:pPr>
    </w:p>
    <w:p w14:paraId="682E77EF" w14:textId="77777777" w:rsidR="00F84032" w:rsidRPr="00327927" w:rsidRDefault="00F84032" w:rsidP="00F84032">
      <w:pPr>
        <w:pStyle w:val="EMEABodyText"/>
        <w:rPr>
          <w:u w:val="single"/>
          <w:lang w:val="da-DK"/>
        </w:rPr>
      </w:pPr>
      <w:r w:rsidRPr="00327927">
        <w:rPr>
          <w:u w:val="single"/>
          <w:lang w:val="da-DK"/>
        </w:rPr>
        <w:t>Fertilitet</w:t>
      </w:r>
    </w:p>
    <w:p w14:paraId="59BBF878" w14:textId="77777777" w:rsidR="00F84032" w:rsidRDefault="00F84032" w:rsidP="00F84032">
      <w:pPr>
        <w:pStyle w:val="EMEABodyText"/>
        <w:rPr>
          <w:lang w:val="da-DK"/>
        </w:rPr>
      </w:pPr>
    </w:p>
    <w:p w14:paraId="1B37FBF9" w14:textId="77777777" w:rsidR="00F84032" w:rsidRDefault="00F84032" w:rsidP="00F84032">
      <w:pPr>
        <w:pStyle w:val="EMEABodyText"/>
        <w:rPr>
          <w:lang w:val="da-DK"/>
        </w:rPr>
      </w:pPr>
      <w:r w:rsidRPr="00327927">
        <w:rPr>
          <w:lang w:val="da-DK"/>
        </w:rPr>
        <w:t xml:space="preserve">Irbesartan påvirkede ikke fertiliteten </w:t>
      </w:r>
      <w:r>
        <w:rPr>
          <w:lang w:val="da-DK"/>
        </w:rPr>
        <w:t>hos</w:t>
      </w:r>
      <w:r w:rsidRPr="00327927">
        <w:rPr>
          <w:lang w:val="da-DK"/>
        </w:rPr>
        <w:t xml:space="preserve"> behandlede rotter eller deres afkom i doser op til det niveau, der fremkaldte de første tegn på toksi</w:t>
      </w:r>
      <w:r>
        <w:rPr>
          <w:lang w:val="da-DK"/>
        </w:rPr>
        <w:t>c</w:t>
      </w:r>
      <w:r w:rsidRPr="00327927">
        <w:rPr>
          <w:lang w:val="da-DK"/>
        </w:rPr>
        <w:t>itet hos forældrene (se pkt.</w:t>
      </w:r>
      <w:r w:rsidRPr="000C0803">
        <w:rPr>
          <w:lang w:val="da-DK"/>
        </w:rPr>
        <w:t> </w:t>
      </w:r>
      <w:r w:rsidRPr="00327927">
        <w:rPr>
          <w:lang w:val="da-DK"/>
        </w:rPr>
        <w:t>5.3).</w:t>
      </w:r>
      <w:r>
        <w:rPr>
          <w:lang w:val="da-DK"/>
        </w:rPr>
        <w:t xml:space="preserve"> </w:t>
      </w:r>
    </w:p>
    <w:p w14:paraId="4DCA33E8" w14:textId="77777777" w:rsidR="00F84032" w:rsidRDefault="00F84032">
      <w:pPr>
        <w:pStyle w:val="EMEABodyText"/>
        <w:rPr>
          <w:lang w:val="da-DK"/>
        </w:rPr>
      </w:pPr>
    </w:p>
    <w:p w14:paraId="61362AD0" w14:textId="18EF62B9" w:rsidR="00F84032" w:rsidRDefault="00F84032" w:rsidP="00F86E06">
      <w:pPr>
        <w:pStyle w:val="EMEATitle"/>
        <w:jc w:val="left"/>
        <w:rPr>
          <w:lang w:val="da-DK"/>
        </w:rPr>
      </w:pPr>
      <w:r>
        <w:rPr>
          <w:lang w:val="da-DK"/>
        </w:rPr>
        <w:t>4.7</w:t>
      </w:r>
      <w:r>
        <w:rPr>
          <w:lang w:val="da-DK"/>
        </w:rPr>
        <w:tab/>
        <w:t>Virkning på evnen til at føre motorkøretøj eller betjene maskiner</w:t>
      </w:r>
      <w:r w:rsidR="00E56B00">
        <w:rPr>
          <w:lang w:val="da-DK"/>
        </w:rPr>
        <w:fldChar w:fldCharType="begin"/>
      </w:r>
      <w:r w:rsidR="00E56B00">
        <w:rPr>
          <w:lang w:val="da-DK"/>
        </w:rPr>
        <w:instrText xml:space="preserve"> DOCVARIABLE vault_nd_b6614bea-c461-4da7-9685-68f5087c50c6 \* MERGEFORMAT </w:instrText>
      </w:r>
      <w:r w:rsidR="00E56B00">
        <w:rPr>
          <w:lang w:val="da-DK"/>
        </w:rPr>
        <w:fldChar w:fldCharType="separate"/>
      </w:r>
      <w:r w:rsidR="00E56B00">
        <w:rPr>
          <w:lang w:val="da-DK"/>
        </w:rPr>
        <w:t xml:space="preserve"> </w:t>
      </w:r>
      <w:r w:rsidR="00E56B00">
        <w:rPr>
          <w:lang w:val="da-DK"/>
        </w:rPr>
        <w:fldChar w:fldCharType="end"/>
      </w:r>
    </w:p>
    <w:p w14:paraId="76155E1A" w14:textId="77777777" w:rsidR="00F84032" w:rsidRDefault="00F84032" w:rsidP="00E976DB">
      <w:pPr>
        <w:pStyle w:val="EMEABodyText"/>
        <w:rPr>
          <w:lang w:val="da-DK"/>
        </w:rPr>
      </w:pPr>
    </w:p>
    <w:p w14:paraId="2CC804E8" w14:textId="77777777" w:rsidR="00F84032" w:rsidRDefault="00F84032">
      <w:pPr>
        <w:pStyle w:val="EMEABodyText"/>
        <w:rPr>
          <w:lang w:val="da-DK"/>
        </w:rPr>
      </w:pPr>
      <w:r>
        <w:rPr>
          <w:lang w:val="da-DK"/>
        </w:rPr>
        <w:t xml:space="preserve">På baggrund af de farmakodynamiske egenskaber er det usandsynligt, at CoAprovel vil påvirke </w:t>
      </w:r>
      <w:r w:rsidR="00955019" w:rsidRPr="00DF0AAF">
        <w:rPr>
          <w:noProof/>
          <w:lang w:val="da-DK"/>
        </w:rPr>
        <w:t xml:space="preserve">evnen til at føre </w:t>
      </w:r>
      <w:r w:rsidR="00955019" w:rsidRPr="00DF0AAF">
        <w:rPr>
          <w:lang w:val="da-DK"/>
        </w:rPr>
        <w:t>motorkøretøj</w:t>
      </w:r>
      <w:r w:rsidR="00955019" w:rsidRPr="00DF0AAF">
        <w:rPr>
          <w:noProof/>
          <w:lang w:val="da-DK"/>
        </w:rPr>
        <w:t xml:space="preserve"> eller betjene maskiner</w:t>
      </w:r>
      <w:r>
        <w:rPr>
          <w:lang w:val="da-DK"/>
        </w:rPr>
        <w:t>. Ved bilkørsel eller betjening af maskiner, skal der tages hensyn til, at der kan opstå svimmelhed eller træthed under behandling.</w:t>
      </w:r>
    </w:p>
    <w:p w14:paraId="1070FCB2" w14:textId="77777777" w:rsidR="00F84032" w:rsidRDefault="00F84032">
      <w:pPr>
        <w:pStyle w:val="EMEABodyText"/>
        <w:rPr>
          <w:lang w:val="da-DK"/>
        </w:rPr>
      </w:pPr>
    </w:p>
    <w:p w14:paraId="599AE5EB" w14:textId="144E375C" w:rsidR="00F84032" w:rsidRDefault="00F84032" w:rsidP="00F86E06">
      <w:pPr>
        <w:pStyle w:val="EMEATitle"/>
        <w:jc w:val="left"/>
        <w:rPr>
          <w:lang w:val="da-DK"/>
        </w:rPr>
      </w:pPr>
      <w:r>
        <w:rPr>
          <w:lang w:val="da-DK"/>
        </w:rPr>
        <w:t>4.8</w:t>
      </w:r>
      <w:r>
        <w:rPr>
          <w:lang w:val="da-DK"/>
        </w:rPr>
        <w:tab/>
        <w:t>Bivirkninger</w:t>
      </w:r>
      <w:r w:rsidR="00E56B00">
        <w:rPr>
          <w:lang w:val="da-DK"/>
        </w:rPr>
        <w:fldChar w:fldCharType="begin"/>
      </w:r>
      <w:r w:rsidR="00E56B00">
        <w:rPr>
          <w:lang w:val="da-DK"/>
        </w:rPr>
        <w:instrText xml:space="preserve"> DOCVARIABLE vault_nd_d1095a89-69c3-4903-98fd-77bef908e514 \* MERGEFORMAT </w:instrText>
      </w:r>
      <w:r w:rsidR="00E56B00">
        <w:rPr>
          <w:lang w:val="da-DK"/>
        </w:rPr>
        <w:fldChar w:fldCharType="separate"/>
      </w:r>
      <w:r w:rsidR="00E56B00">
        <w:rPr>
          <w:lang w:val="da-DK"/>
        </w:rPr>
        <w:t xml:space="preserve"> </w:t>
      </w:r>
      <w:r w:rsidR="00E56B00">
        <w:rPr>
          <w:lang w:val="da-DK"/>
        </w:rPr>
        <w:fldChar w:fldCharType="end"/>
      </w:r>
    </w:p>
    <w:p w14:paraId="26735D7C" w14:textId="77777777" w:rsidR="00F84032" w:rsidRDefault="00F84032" w:rsidP="00F84032">
      <w:pPr>
        <w:pStyle w:val="EMEABodyText"/>
        <w:keepNext/>
        <w:rPr>
          <w:u w:val="single"/>
          <w:lang w:val="da-DK"/>
        </w:rPr>
      </w:pPr>
    </w:p>
    <w:p w14:paraId="32D63437" w14:textId="77777777" w:rsidR="001F7DEE" w:rsidRDefault="00F84032" w:rsidP="00F84032">
      <w:pPr>
        <w:pStyle w:val="EMEABodyText"/>
        <w:keepNext/>
        <w:rPr>
          <w:u w:val="single"/>
          <w:lang w:val="da-DK"/>
        </w:rPr>
      </w:pPr>
      <w:r>
        <w:rPr>
          <w:u w:val="single"/>
          <w:lang w:val="da-DK"/>
        </w:rPr>
        <w:t>Kombination af i</w:t>
      </w:r>
      <w:r w:rsidRPr="001E0117">
        <w:rPr>
          <w:u w:val="single"/>
          <w:lang w:val="da-DK"/>
        </w:rPr>
        <w:t>rbesartan/hydrochlorthiazid</w:t>
      </w:r>
    </w:p>
    <w:p w14:paraId="5E9DF779" w14:textId="77777777" w:rsidR="00F84032" w:rsidRDefault="00F84032" w:rsidP="00F84032">
      <w:pPr>
        <w:pStyle w:val="EMEABodyText"/>
        <w:keepNext/>
        <w:rPr>
          <w:u w:val="single"/>
          <w:lang w:val="da-DK"/>
        </w:rPr>
      </w:pPr>
    </w:p>
    <w:p w14:paraId="6D2BC076" w14:textId="77777777" w:rsidR="00F84032" w:rsidRPr="00DF1A83" w:rsidRDefault="00F84032" w:rsidP="00F84032">
      <w:pPr>
        <w:pStyle w:val="EMEABodyText"/>
        <w:rPr>
          <w:lang w:val="da-DK"/>
        </w:rPr>
      </w:pPr>
      <w:r w:rsidRPr="00115557">
        <w:rPr>
          <w:lang w:val="da-DK"/>
        </w:rPr>
        <w:t>Blandt 898 hypertensive patienter, der fik forskellige doser af irbesartan/hydrochlorthiazid (interval: 37</w:t>
      </w:r>
      <w:r>
        <w:rPr>
          <w:lang w:val="da-DK"/>
        </w:rPr>
        <w:t>,</w:t>
      </w:r>
      <w:r w:rsidRPr="00115557">
        <w:rPr>
          <w:lang w:val="da-DK"/>
        </w:rPr>
        <w:t>5 mg/6</w:t>
      </w:r>
      <w:r>
        <w:rPr>
          <w:lang w:val="da-DK"/>
        </w:rPr>
        <w:t>,</w:t>
      </w:r>
      <w:r w:rsidRPr="00115557">
        <w:rPr>
          <w:lang w:val="da-DK"/>
        </w:rPr>
        <w:t xml:space="preserve">25 mg </w:t>
      </w:r>
      <w:r>
        <w:rPr>
          <w:lang w:val="da-DK"/>
        </w:rPr>
        <w:t>til</w:t>
      </w:r>
      <w:r w:rsidRPr="00115557">
        <w:rPr>
          <w:lang w:val="da-DK"/>
        </w:rPr>
        <w:t xml:space="preserve"> 300 mg/25 mg) i placebokontrollerede forsøg, </w:t>
      </w:r>
      <w:r>
        <w:rPr>
          <w:lang w:val="da-DK"/>
        </w:rPr>
        <w:t xml:space="preserve">oplevede </w:t>
      </w:r>
      <w:r w:rsidRPr="00115557">
        <w:rPr>
          <w:lang w:val="da-DK"/>
        </w:rPr>
        <w:t>29</w:t>
      </w:r>
      <w:r>
        <w:rPr>
          <w:lang w:val="da-DK"/>
        </w:rPr>
        <w:t>,</w:t>
      </w:r>
      <w:r w:rsidRPr="00115557">
        <w:rPr>
          <w:lang w:val="da-DK"/>
        </w:rPr>
        <w:t xml:space="preserve">5% </w:t>
      </w:r>
      <w:r>
        <w:rPr>
          <w:lang w:val="da-DK"/>
        </w:rPr>
        <w:t>a</w:t>
      </w:r>
      <w:r w:rsidRPr="00115557">
        <w:rPr>
          <w:lang w:val="da-DK"/>
        </w:rPr>
        <w:t>f patient</w:t>
      </w:r>
      <w:r>
        <w:rPr>
          <w:lang w:val="da-DK"/>
        </w:rPr>
        <w:t>erne bivirkninger</w:t>
      </w:r>
      <w:r w:rsidRPr="00115557">
        <w:rPr>
          <w:lang w:val="da-DK"/>
        </w:rPr>
        <w:t>. De hyppigst rapporterede bivirkninger var svimmelhed (5</w:t>
      </w:r>
      <w:r>
        <w:rPr>
          <w:lang w:val="da-DK"/>
        </w:rPr>
        <w:t>,</w:t>
      </w:r>
      <w:r w:rsidRPr="00115557">
        <w:rPr>
          <w:lang w:val="da-DK"/>
        </w:rPr>
        <w:t xml:space="preserve">6%), </w:t>
      </w:r>
      <w:r>
        <w:rPr>
          <w:lang w:val="da-DK"/>
        </w:rPr>
        <w:t>træthed</w:t>
      </w:r>
      <w:r w:rsidRPr="00115557">
        <w:rPr>
          <w:lang w:val="da-DK"/>
        </w:rPr>
        <w:t xml:space="preserve"> (4</w:t>
      </w:r>
      <w:r>
        <w:rPr>
          <w:lang w:val="da-DK"/>
        </w:rPr>
        <w:t>,</w:t>
      </w:r>
      <w:r w:rsidRPr="00115557">
        <w:rPr>
          <w:lang w:val="da-DK"/>
        </w:rPr>
        <w:t xml:space="preserve">9%), </w:t>
      </w:r>
      <w:r>
        <w:rPr>
          <w:lang w:val="da-DK"/>
        </w:rPr>
        <w:t>kvalme/opkastning</w:t>
      </w:r>
      <w:r w:rsidRPr="00115557">
        <w:rPr>
          <w:lang w:val="da-DK"/>
        </w:rPr>
        <w:t xml:space="preserve"> (1</w:t>
      </w:r>
      <w:r>
        <w:rPr>
          <w:lang w:val="da-DK"/>
        </w:rPr>
        <w:t>,</w:t>
      </w:r>
      <w:r w:rsidRPr="00115557">
        <w:rPr>
          <w:lang w:val="da-DK"/>
        </w:rPr>
        <w:t xml:space="preserve">8%) </w:t>
      </w:r>
      <w:r>
        <w:rPr>
          <w:lang w:val="da-DK"/>
        </w:rPr>
        <w:t>og</w:t>
      </w:r>
      <w:r w:rsidRPr="00115557">
        <w:rPr>
          <w:lang w:val="da-DK"/>
        </w:rPr>
        <w:t xml:space="preserve"> </w:t>
      </w:r>
      <w:r>
        <w:rPr>
          <w:lang w:val="da-DK"/>
        </w:rPr>
        <w:t>unormal vandladning</w:t>
      </w:r>
      <w:r w:rsidRPr="00115557">
        <w:rPr>
          <w:lang w:val="da-DK"/>
        </w:rPr>
        <w:t xml:space="preserve"> (1</w:t>
      </w:r>
      <w:r>
        <w:rPr>
          <w:lang w:val="da-DK"/>
        </w:rPr>
        <w:t>,</w:t>
      </w:r>
      <w:r w:rsidRPr="00115557">
        <w:rPr>
          <w:lang w:val="da-DK"/>
        </w:rPr>
        <w:t xml:space="preserve">4%). </w:t>
      </w:r>
      <w:r w:rsidRPr="00DF1A83">
        <w:rPr>
          <w:lang w:val="da-DK"/>
        </w:rPr>
        <w:t>Desuden blev også</w:t>
      </w:r>
      <w:r>
        <w:rPr>
          <w:lang w:val="da-DK"/>
        </w:rPr>
        <w:t xml:space="preserve"> øget blodurinstof </w:t>
      </w:r>
      <w:r w:rsidRPr="00DF1A83">
        <w:rPr>
          <w:lang w:val="da-DK"/>
        </w:rPr>
        <w:t xml:space="preserve"> (2</w:t>
      </w:r>
      <w:r>
        <w:rPr>
          <w:lang w:val="da-DK"/>
        </w:rPr>
        <w:t>,</w:t>
      </w:r>
      <w:r w:rsidRPr="00DF1A83">
        <w:rPr>
          <w:lang w:val="da-DK"/>
        </w:rPr>
        <w:t xml:space="preserve">3%), </w:t>
      </w:r>
      <w:r>
        <w:rPr>
          <w:lang w:val="da-DK"/>
        </w:rPr>
        <w:t>kreatin</w:t>
      </w:r>
      <w:r w:rsidRPr="00DF1A83">
        <w:rPr>
          <w:lang w:val="da-DK"/>
        </w:rPr>
        <w:t>kinase (1</w:t>
      </w:r>
      <w:r>
        <w:rPr>
          <w:lang w:val="da-DK"/>
        </w:rPr>
        <w:t>,</w:t>
      </w:r>
      <w:r w:rsidRPr="00DF1A83">
        <w:rPr>
          <w:lang w:val="da-DK"/>
        </w:rPr>
        <w:t xml:space="preserve">7%) </w:t>
      </w:r>
      <w:r>
        <w:rPr>
          <w:lang w:val="da-DK"/>
        </w:rPr>
        <w:t>og kre</w:t>
      </w:r>
      <w:r w:rsidRPr="00DF1A83">
        <w:rPr>
          <w:lang w:val="da-DK"/>
        </w:rPr>
        <w:t>atin</w:t>
      </w:r>
      <w:r>
        <w:rPr>
          <w:lang w:val="da-DK"/>
        </w:rPr>
        <w:t>in</w:t>
      </w:r>
      <w:r w:rsidRPr="00DF1A83">
        <w:rPr>
          <w:lang w:val="da-DK"/>
        </w:rPr>
        <w:t xml:space="preserve"> (1</w:t>
      </w:r>
      <w:r>
        <w:rPr>
          <w:lang w:val="da-DK"/>
        </w:rPr>
        <w:t>,</w:t>
      </w:r>
      <w:r w:rsidRPr="00DF1A83">
        <w:rPr>
          <w:lang w:val="da-DK"/>
        </w:rPr>
        <w:t>1%) hyppigt rapporteret i forsøgene.</w:t>
      </w:r>
    </w:p>
    <w:p w14:paraId="42835119" w14:textId="77777777" w:rsidR="00F84032" w:rsidRPr="001E0117" w:rsidRDefault="00F84032" w:rsidP="00F84032">
      <w:pPr>
        <w:pStyle w:val="EMEABodyText"/>
        <w:keepNext/>
        <w:rPr>
          <w:u w:val="single"/>
          <w:lang w:val="da-DK"/>
        </w:rPr>
      </w:pPr>
    </w:p>
    <w:p w14:paraId="42CB0B04" w14:textId="77777777" w:rsidR="00F84032" w:rsidRDefault="00F84032" w:rsidP="00F84032">
      <w:pPr>
        <w:pStyle w:val="EMEABodyText"/>
        <w:rPr>
          <w:lang w:val="da-DK"/>
        </w:rPr>
      </w:pPr>
      <w:r>
        <w:rPr>
          <w:lang w:val="da-DK"/>
        </w:rPr>
        <w:t>Tabel 1 viser hyppigheden af bivirkninger rapporteret efter markedsføring og bivirkninger observeret i placebokontrollerede studier.</w:t>
      </w:r>
    </w:p>
    <w:p w14:paraId="0272779E" w14:textId="77777777" w:rsidR="00F84032" w:rsidRDefault="00F84032" w:rsidP="00F84032">
      <w:pPr>
        <w:pStyle w:val="EMEABodyText"/>
        <w:rPr>
          <w:lang w:val="da-DK"/>
        </w:rPr>
      </w:pPr>
    </w:p>
    <w:p w14:paraId="7C638FBC" w14:textId="77777777" w:rsidR="00F84032" w:rsidRDefault="00F84032" w:rsidP="00F84032">
      <w:pPr>
        <w:pStyle w:val="EMEABodyText"/>
        <w:rPr>
          <w:lang w:val="da-DK"/>
        </w:rPr>
      </w:pPr>
      <w:r>
        <w:rPr>
          <w:lang w:val="da-DK"/>
        </w:rPr>
        <w:t>Hyppigheden af uønskede hændelser anført nedenfor defineres i henhold til følgende konventioner:</w:t>
      </w:r>
    </w:p>
    <w:p w14:paraId="128E0701" w14:textId="77777777" w:rsidR="00F84032" w:rsidRDefault="00F84032" w:rsidP="00F84032">
      <w:pPr>
        <w:pStyle w:val="EMEABodyText"/>
        <w:rPr>
          <w:lang w:val="da-DK"/>
        </w:rPr>
      </w:pPr>
      <w:r>
        <w:rPr>
          <w:lang w:val="da-DK"/>
        </w:rPr>
        <w:t>Meget almindelig (≥ 1/10); almindelig (≥ 1/100 til &lt; 1/10); ikke almindelig (≥ 1/1.000 til &lt; 1/100); sjælden (≥ 1/10.000 til &lt; 1/1.000); meget sjælden (&lt; 1/10.000).</w:t>
      </w:r>
    </w:p>
    <w:p w14:paraId="6DAF6489" w14:textId="77777777" w:rsidR="00F84032" w:rsidRDefault="00F84032" w:rsidP="00F84032">
      <w:pPr>
        <w:pStyle w:val="EMEABodyText"/>
        <w:rPr>
          <w:lang w:val="da-DK"/>
        </w:rPr>
      </w:pPr>
      <w:r w:rsidRPr="000C5BDD">
        <w:rPr>
          <w:noProof/>
          <w:lang w:val="da-DK"/>
        </w:rPr>
        <w:t xml:space="preserve">Inden for hver </w:t>
      </w:r>
      <w:r w:rsidRPr="000C5BDD">
        <w:rPr>
          <w:iCs/>
          <w:szCs w:val="23"/>
          <w:lang w:val="da-DK"/>
        </w:rPr>
        <w:t>enkelt frekvensgruppe</w:t>
      </w:r>
      <w:r w:rsidRPr="000C5BDD">
        <w:rPr>
          <w:noProof/>
          <w:lang w:val="da-DK"/>
        </w:rPr>
        <w:t xml:space="preserve"> skal bivirkningerne opstilles efter, hvor alvorlige de er. De </w:t>
      </w:r>
      <w:r w:rsidRPr="000C5BDD">
        <w:rPr>
          <w:iCs/>
          <w:szCs w:val="23"/>
          <w:lang w:val="da-DK"/>
        </w:rPr>
        <w:t>alvorligste bivirkninger</w:t>
      </w:r>
      <w:r w:rsidRPr="000C5BDD">
        <w:rPr>
          <w:noProof/>
          <w:lang w:val="da-DK"/>
        </w:rPr>
        <w:t xml:space="preserve"> skal anføres først</w:t>
      </w:r>
      <w:r>
        <w:rPr>
          <w:lang w:val="da-DK"/>
        </w:rPr>
        <w:t>.</w:t>
      </w:r>
    </w:p>
    <w:p w14:paraId="7CB0DE4B" w14:textId="77777777" w:rsidR="00F84032" w:rsidRPr="0009467D" w:rsidRDefault="00F84032" w:rsidP="00F84032">
      <w:pPr>
        <w:pStyle w:val="EMEABodyText"/>
        <w:tabs>
          <w:tab w:val="left" w:pos="720"/>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870"/>
        <w:gridCol w:w="3960"/>
      </w:tblGrid>
      <w:tr w:rsidR="00F84032" w:rsidRPr="004739F8" w14:paraId="256BAACE" w14:textId="77777777">
        <w:tc>
          <w:tcPr>
            <w:tcW w:w="8798" w:type="dxa"/>
            <w:gridSpan w:val="3"/>
            <w:tcBorders>
              <w:top w:val="single" w:sz="4" w:space="0" w:color="auto"/>
              <w:left w:val="nil"/>
              <w:bottom w:val="single" w:sz="4" w:space="0" w:color="auto"/>
              <w:right w:val="nil"/>
            </w:tcBorders>
          </w:tcPr>
          <w:p w14:paraId="284CCD45" w14:textId="77777777" w:rsidR="00F84032" w:rsidRPr="00D373C9" w:rsidRDefault="00F84032" w:rsidP="00F84032">
            <w:pPr>
              <w:autoSpaceDE w:val="0"/>
              <w:autoSpaceDN w:val="0"/>
              <w:adjustRightInd w:val="0"/>
              <w:rPr>
                <w:sz w:val="24"/>
                <w:szCs w:val="24"/>
                <w:lang w:val="da-DK"/>
              </w:rPr>
            </w:pPr>
            <w:r w:rsidRPr="00D373C9">
              <w:rPr>
                <w:b/>
                <w:bCs/>
                <w:szCs w:val="22"/>
                <w:lang w:val="da-DK"/>
              </w:rPr>
              <w:t>Tabel 1:</w:t>
            </w:r>
            <w:r w:rsidRPr="00D373C9">
              <w:rPr>
                <w:bCs/>
                <w:szCs w:val="22"/>
                <w:lang w:val="da-DK"/>
              </w:rPr>
              <w:t xml:space="preserve"> Bivirkninger fra placebokontrollerede studier,</w:t>
            </w:r>
            <w:r w:rsidRPr="00D373C9">
              <w:rPr>
                <w:lang w:val="da-DK"/>
              </w:rPr>
              <w:t xml:space="preserve"> og bivirkninger rapporteret efter markedsføring</w:t>
            </w:r>
          </w:p>
        </w:tc>
      </w:tr>
      <w:tr w:rsidR="00F84032" w:rsidRPr="004739F8" w14:paraId="3F207588" w14:textId="77777777">
        <w:tc>
          <w:tcPr>
            <w:tcW w:w="2968" w:type="dxa"/>
            <w:vMerge w:val="restart"/>
            <w:tcBorders>
              <w:top w:val="single" w:sz="4" w:space="0" w:color="auto"/>
              <w:left w:val="nil"/>
              <w:bottom w:val="single" w:sz="4" w:space="0" w:color="auto"/>
              <w:right w:val="nil"/>
            </w:tcBorders>
          </w:tcPr>
          <w:p w14:paraId="2E847967" w14:textId="77777777" w:rsidR="00F84032" w:rsidRPr="00D373C9" w:rsidRDefault="00F84032" w:rsidP="00F84032">
            <w:pPr>
              <w:autoSpaceDE w:val="0"/>
              <w:autoSpaceDN w:val="0"/>
              <w:adjustRightInd w:val="0"/>
              <w:rPr>
                <w:sz w:val="24"/>
                <w:szCs w:val="24"/>
              </w:rPr>
            </w:pPr>
            <w:r w:rsidRPr="00D373C9">
              <w:rPr>
                <w:i/>
              </w:rPr>
              <w:t>Undersøgelser:</w:t>
            </w:r>
          </w:p>
        </w:tc>
        <w:tc>
          <w:tcPr>
            <w:tcW w:w="1870" w:type="dxa"/>
            <w:tcBorders>
              <w:top w:val="single" w:sz="4" w:space="0" w:color="auto"/>
              <w:left w:val="nil"/>
              <w:bottom w:val="nil"/>
              <w:right w:val="nil"/>
            </w:tcBorders>
          </w:tcPr>
          <w:p w14:paraId="2B3232B8"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3FD08F91" w14:textId="77777777" w:rsidR="00F84032" w:rsidRPr="00D373C9" w:rsidRDefault="00F84032" w:rsidP="00F84032">
            <w:pPr>
              <w:autoSpaceDE w:val="0"/>
              <w:autoSpaceDN w:val="0"/>
              <w:adjustRightInd w:val="0"/>
              <w:rPr>
                <w:sz w:val="24"/>
                <w:szCs w:val="24"/>
                <w:lang w:val="da-DK"/>
              </w:rPr>
            </w:pPr>
            <w:r w:rsidRPr="00D373C9">
              <w:rPr>
                <w:lang w:val="da-DK"/>
              </w:rPr>
              <w:t>Øget serum carbamid, kreatinin og kreatinkinase</w:t>
            </w:r>
          </w:p>
        </w:tc>
      </w:tr>
      <w:tr w:rsidR="00F84032" w:rsidRPr="004739F8" w14:paraId="1C1F24E8" w14:textId="77777777">
        <w:tc>
          <w:tcPr>
            <w:tcW w:w="2968" w:type="dxa"/>
            <w:vMerge/>
            <w:tcBorders>
              <w:top w:val="thickThinSmallGap" w:sz="24" w:space="0" w:color="auto"/>
              <w:left w:val="nil"/>
              <w:bottom w:val="single" w:sz="4" w:space="0" w:color="auto"/>
              <w:right w:val="nil"/>
            </w:tcBorders>
            <w:vAlign w:val="center"/>
          </w:tcPr>
          <w:p w14:paraId="5B49C3A9" w14:textId="77777777" w:rsidR="00F84032" w:rsidRPr="00D373C9" w:rsidRDefault="00F84032" w:rsidP="00F84032">
            <w:pPr>
              <w:rPr>
                <w:sz w:val="24"/>
                <w:szCs w:val="24"/>
                <w:lang w:val="da-DK"/>
              </w:rPr>
            </w:pPr>
          </w:p>
        </w:tc>
        <w:tc>
          <w:tcPr>
            <w:tcW w:w="1870" w:type="dxa"/>
            <w:tcBorders>
              <w:top w:val="nil"/>
              <w:left w:val="nil"/>
              <w:bottom w:val="single" w:sz="4" w:space="0" w:color="auto"/>
              <w:right w:val="nil"/>
            </w:tcBorders>
          </w:tcPr>
          <w:p w14:paraId="37E421C2" w14:textId="77777777" w:rsidR="00F84032" w:rsidRPr="00D373C9" w:rsidRDefault="00F84032" w:rsidP="00F84032">
            <w:pPr>
              <w:autoSpaceDE w:val="0"/>
              <w:autoSpaceDN w:val="0"/>
              <w:adjustRightInd w:val="0"/>
              <w:rPr>
                <w:sz w:val="24"/>
                <w:szCs w:val="24"/>
              </w:rPr>
            </w:pPr>
            <w:r>
              <w:t>Ikke almindelig:</w:t>
            </w:r>
          </w:p>
        </w:tc>
        <w:tc>
          <w:tcPr>
            <w:tcW w:w="3960" w:type="dxa"/>
            <w:tcBorders>
              <w:top w:val="nil"/>
              <w:left w:val="nil"/>
              <w:bottom w:val="single" w:sz="4" w:space="0" w:color="auto"/>
              <w:right w:val="nil"/>
            </w:tcBorders>
          </w:tcPr>
          <w:p w14:paraId="45EFD084" w14:textId="77777777" w:rsidR="00F84032" w:rsidRPr="00D373C9" w:rsidRDefault="00F84032" w:rsidP="00F84032">
            <w:pPr>
              <w:autoSpaceDE w:val="0"/>
              <w:autoSpaceDN w:val="0"/>
              <w:adjustRightInd w:val="0"/>
              <w:rPr>
                <w:sz w:val="24"/>
                <w:szCs w:val="24"/>
                <w:lang w:val="da-DK"/>
              </w:rPr>
            </w:pPr>
            <w:r w:rsidRPr="00D373C9">
              <w:rPr>
                <w:lang w:val="da-DK"/>
              </w:rPr>
              <w:t>Fald i serum kalium og natrium</w:t>
            </w:r>
          </w:p>
        </w:tc>
      </w:tr>
      <w:tr w:rsidR="00F84032" w:rsidRPr="00D373C9" w14:paraId="55A6CEE8" w14:textId="77777777">
        <w:tc>
          <w:tcPr>
            <w:tcW w:w="2968" w:type="dxa"/>
            <w:tcBorders>
              <w:top w:val="single" w:sz="4" w:space="0" w:color="auto"/>
              <w:left w:val="nil"/>
              <w:bottom w:val="single" w:sz="4" w:space="0" w:color="auto"/>
              <w:right w:val="nil"/>
            </w:tcBorders>
          </w:tcPr>
          <w:p w14:paraId="71D7A0A9" w14:textId="77777777" w:rsidR="00F84032" w:rsidRPr="00D373C9" w:rsidRDefault="00F84032" w:rsidP="00F84032">
            <w:pPr>
              <w:autoSpaceDE w:val="0"/>
              <w:autoSpaceDN w:val="0"/>
              <w:adjustRightInd w:val="0"/>
              <w:rPr>
                <w:sz w:val="24"/>
                <w:szCs w:val="24"/>
              </w:rPr>
            </w:pPr>
            <w:r w:rsidRPr="00D373C9">
              <w:rPr>
                <w:i/>
              </w:rPr>
              <w:t>Hjerte:</w:t>
            </w:r>
          </w:p>
        </w:tc>
        <w:tc>
          <w:tcPr>
            <w:tcW w:w="1870" w:type="dxa"/>
            <w:tcBorders>
              <w:top w:val="single" w:sz="4" w:space="0" w:color="auto"/>
              <w:left w:val="nil"/>
              <w:bottom w:val="single" w:sz="4" w:space="0" w:color="auto"/>
              <w:right w:val="nil"/>
            </w:tcBorders>
          </w:tcPr>
          <w:p w14:paraId="783B5F10" w14:textId="77777777" w:rsidR="00F84032" w:rsidRPr="00D373C9" w:rsidRDefault="00F84032" w:rsidP="00F84032">
            <w:pPr>
              <w:autoSpaceDE w:val="0"/>
              <w:autoSpaceDN w:val="0"/>
              <w:adjustRightInd w:val="0"/>
              <w:rPr>
                <w:sz w:val="24"/>
                <w:szCs w:val="24"/>
              </w:rPr>
            </w:pPr>
            <w:r>
              <w:t>Ikke almindelige:</w:t>
            </w:r>
          </w:p>
        </w:tc>
        <w:tc>
          <w:tcPr>
            <w:tcW w:w="3960" w:type="dxa"/>
            <w:tcBorders>
              <w:top w:val="single" w:sz="4" w:space="0" w:color="auto"/>
              <w:left w:val="nil"/>
              <w:bottom w:val="single" w:sz="4" w:space="0" w:color="auto"/>
              <w:right w:val="nil"/>
            </w:tcBorders>
          </w:tcPr>
          <w:p w14:paraId="18BAE9C4" w14:textId="77777777" w:rsidR="00F84032" w:rsidRPr="00D373C9" w:rsidRDefault="00F84032" w:rsidP="00F84032">
            <w:pPr>
              <w:autoSpaceDE w:val="0"/>
              <w:autoSpaceDN w:val="0"/>
              <w:adjustRightInd w:val="0"/>
              <w:rPr>
                <w:sz w:val="24"/>
                <w:szCs w:val="24"/>
              </w:rPr>
            </w:pPr>
            <w:r>
              <w:t>Synkope, hypotension, takykardi, ødem</w:t>
            </w:r>
          </w:p>
        </w:tc>
      </w:tr>
      <w:tr w:rsidR="00F84032" w:rsidRPr="00D373C9" w14:paraId="44DEF203" w14:textId="77777777">
        <w:tc>
          <w:tcPr>
            <w:tcW w:w="2968" w:type="dxa"/>
            <w:vMerge w:val="restart"/>
            <w:tcBorders>
              <w:top w:val="single" w:sz="4" w:space="0" w:color="auto"/>
              <w:left w:val="nil"/>
              <w:right w:val="nil"/>
            </w:tcBorders>
          </w:tcPr>
          <w:p w14:paraId="7B5C77CA" w14:textId="77777777" w:rsidR="00F84032" w:rsidRPr="00D373C9" w:rsidRDefault="00F84032" w:rsidP="00F84032">
            <w:pPr>
              <w:autoSpaceDE w:val="0"/>
              <w:autoSpaceDN w:val="0"/>
              <w:adjustRightInd w:val="0"/>
              <w:rPr>
                <w:sz w:val="24"/>
                <w:szCs w:val="24"/>
              </w:rPr>
            </w:pPr>
            <w:r w:rsidRPr="00D373C9">
              <w:rPr>
                <w:i/>
              </w:rPr>
              <w:t>Nervesystemet:</w:t>
            </w:r>
          </w:p>
        </w:tc>
        <w:tc>
          <w:tcPr>
            <w:tcW w:w="1870" w:type="dxa"/>
            <w:tcBorders>
              <w:top w:val="single" w:sz="4" w:space="0" w:color="auto"/>
              <w:left w:val="nil"/>
              <w:bottom w:val="nil"/>
              <w:right w:val="nil"/>
            </w:tcBorders>
          </w:tcPr>
          <w:p w14:paraId="256C7499"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4CC1E0EE" w14:textId="77777777" w:rsidR="00F84032" w:rsidRPr="00D373C9" w:rsidRDefault="00F84032" w:rsidP="00F84032">
            <w:pPr>
              <w:autoSpaceDE w:val="0"/>
              <w:autoSpaceDN w:val="0"/>
              <w:adjustRightInd w:val="0"/>
              <w:rPr>
                <w:sz w:val="24"/>
                <w:szCs w:val="24"/>
              </w:rPr>
            </w:pPr>
            <w:r>
              <w:t>Svimmelhed</w:t>
            </w:r>
          </w:p>
        </w:tc>
      </w:tr>
      <w:tr w:rsidR="00F84032" w:rsidRPr="00D373C9" w14:paraId="2D41A117" w14:textId="77777777">
        <w:tc>
          <w:tcPr>
            <w:tcW w:w="2968" w:type="dxa"/>
            <w:vMerge/>
            <w:tcBorders>
              <w:left w:val="nil"/>
              <w:right w:val="nil"/>
            </w:tcBorders>
          </w:tcPr>
          <w:p w14:paraId="37F737FB"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nil"/>
              <w:right w:val="nil"/>
            </w:tcBorders>
          </w:tcPr>
          <w:p w14:paraId="222B5853" w14:textId="77777777" w:rsidR="00F84032" w:rsidRPr="00D373C9"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73E82E35" w14:textId="77777777" w:rsidR="00F84032" w:rsidRPr="00D373C9" w:rsidRDefault="00F84032" w:rsidP="00F84032">
            <w:pPr>
              <w:autoSpaceDE w:val="0"/>
              <w:autoSpaceDN w:val="0"/>
              <w:adjustRightInd w:val="0"/>
              <w:rPr>
                <w:sz w:val="24"/>
                <w:szCs w:val="24"/>
              </w:rPr>
            </w:pPr>
            <w:r>
              <w:t>Ortostatisk svimmelhed</w:t>
            </w:r>
          </w:p>
        </w:tc>
      </w:tr>
      <w:tr w:rsidR="00F84032" w:rsidRPr="00D373C9" w14:paraId="719F3655" w14:textId="77777777">
        <w:tc>
          <w:tcPr>
            <w:tcW w:w="2968" w:type="dxa"/>
            <w:vMerge/>
            <w:tcBorders>
              <w:left w:val="nil"/>
              <w:bottom w:val="single" w:sz="4" w:space="0" w:color="auto"/>
              <w:right w:val="nil"/>
            </w:tcBorders>
          </w:tcPr>
          <w:p w14:paraId="49CDB051"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single" w:sz="4" w:space="0" w:color="auto"/>
              <w:right w:val="nil"/>
            </w:tcBorders>
          </w:tcPr>
          <w:p w14:paraId="72F1FFC5"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48EE1B6E" w14:textId="77777777" w:rsidR="00F84032" w:rsidRPr="00D373C9" w:rsidRDefault="00F84032" w:rsidP="00F84032">
            <w:pPr>
              <w:pStyle w:val="EMEABodyText"/>
              <w:rPr>
                <w:i/>
                <w:u w:val="single"/>
              </w:rPr>
            </w:pPr>
            <w:r>
              <w:t>Hovedpine</w:t>
            </w:r>
          </w:p>
        </w:tc>
      </w:tr>
      <w:tr w:rsidR="00F84032" w:rsidRPr="00D373C9" w14:paraId="3234B168" w14:textId="77777777">
        <w:tc>
          <w:tcPr>
            <w:tcW w:w="2968" w:type="dxa"/>
            <w:tcBorders>
              <w:top w:val="single" w:sz="4" w:space="0" w:color="auto"/>
              <w:left w:val="nil"/>
              <w:bottom w:val="nil"/>
              <w:right w:val="nil"/>
            </w:tcBorders>
          </w:tcPr>
          <w:p w14:paraId="03F43FE3" w14:textId="77777777" w:rsidR="00F84032" w:rsidRPr="00D373C9" w:rsidRDefault="00F84032" w:rsidP="00F84032">
            <w:pPr>
              <w:pStyle w:val="EMEABodyText"/>
              <w:tabs>
                <w:tab w:val="left" w:pos="720"/>
                <w:tab w:val="left" w:pos="1440"/>
              </w:tabs>
              <w:rPr>
                <w:i/>
              </w:rPr>
            </w:pPr>
            <w:r w:rsidRPr="00D373C9">
              <w:rPr>
                <w:i/>
              </w:rPr>
              <w:t>Øre og labyrint:</w:t>
            </w:r>
          </w:p>
        </w:tc>
        <w:tc>
          <w:tcPr>
            <w:tcW w:w="1870" w:type="dxa"/>
            <w:tcBorders>
              <w:top w:val="single" w:sz="4" w:space="0" w:color="auto"/>
              <w:left w:val="nil"/>
              <w:bottom w:val="nil"/>
              <w:right w:val="nil"/>
            </w:tcBorders>
          </w:tcPr>
          <w:p w14:paraId="4C43953F" w14:textId="77777777" w:rsidR="00F84032" w:rsidRDefault="00F84032" w:rsidP="00F84032">
            <w:pPr>
              <w:pStyle w:val="EMEABodyText"/>
            </w:pPr>
            <w:r>
              <w:t>Ikke kendt:</w:t>
            </w:r>
          </w:p>
        </w:tc>
        <w:tc>
          <w:tcPr>
            <w:tcW w:w="3960" w:type="dxa"/>
            <w:tcBorders>
              <w:top w:val="single" w:sz="4" w:space="0" w:color="auto"/>
              <w:left w:val="nil"/>
              <w:bottom w:val="nil"/>
              <w:right w:val="nil"/>
            </w:tcBorders>
          </w:tcPr>
          <w:p w14:paraId="57C16B0D" w14:textId="77777777" w:rsidR="00F84032" w:rsidRDefault="00F84032" w:rsidP="00F84032">
            <w:pPr>
              <w:pStyle w:val="EMEABodyText"/>
            </w:pPr>
            <w:r>
              <w:t>Tinnitus</w:t>
            </w:r>
          </w:p>
        </w:tc>
      </w:tr>
      <w:tr w:rsidR="00F84032" w:rsidRPr="00D373C9" w14:paraId="0D5CEE0C" w14:textId="77777777">
        <w:tc>
          <w:tcPr>
            <w:tcW w:w="2968" w:type="dxa"/>
            <w:tcBorders>
              <w:top w:val="single" w:sz="4" w:space="0" w:color="auto"/>
              <w:left w:val="nil"/>
              <w:bottom w:val="nil"/>
              <w:right w:val="nil"/>
            </w:tcBorders>
          </w:tcPr>
          <w:p w14:paraId="2A86BAE6" w14:textId="18B8B0E9" w:rsidR="00F84032" w:rsidRPr="00D373C9" w:rsidRDefault="00F84032" w:rsidP="00F84032">
            <w:pPr>
              <w:pStyle w:val="EMEABodyText"/>
              <w:outlineLvl w:val="0"/>
              <w:rPr>
                <w:i/>
              </w:rPr>
            </w:pPr>
            <w:r w:rsidRPr="00D373C9">
              <w:rPr>
                <w:i/>
              </w:rPr>
              <w:t>Luftveje, thorax og mediastinum:</w:t>
            </w:r>
            <w:r w:rsidR="00E56B00">
              <w:rPr>
                <w:i/>
              </w:rPr>
              <w:fldChar w:fldCharType="begin"/>
            </w:r>
            <w:r w:rsidR="00E56B00">
              <w:rPr>
                <w:i/>
              </w:rPr>
              <w:instrText xml:space="preserve"> DOCVARIABLE vault_nd_604b351a-9d55-49fa-b0ba-4d938ded9491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nil"/>
              <w:right w:val="nil"/>
            </w:tcBorders>
          </w:tcPr>
          <w:p w14:paraId="0DBCD469" w14:textId="194077BB" w:rsidR="00F84032" w:rsidRDefault="00F84032" w:rsidP="00F84032">
            <w:pPr>
              <w:pStyle w:val="EMEABodyText"/>
              <w:outlineLvl w:val="0"/>
            </w:pPr>
            <w:r>
              <w:t>Ikke kendt:</w:t>
            </w:r>
            <w:fldSimple w:instr=" DOCVARIABLE vault_nd_b70ed4d1-a85c-4da6-b21d-6093c63a479c \* MERGEFORMAT ">
              <w:r w:rsidR="00E56B00">
                <w:t xml:space="preserve"> </w:t>
              </w:r>
            </w:fldSimple>
          </w:p>
        </w:tc>
        <w:tc>
          <w:tcPr>
            <w:tcW w:w="3960" w:type="dxa"/>
            <w:tcBorders>
              <w:top w:val="single" w:sz="4" w:space="0" w:color="auto"/>
              <w:left w:val="nil"/>
              <w:bottom w:val="nil"/>
              <w:right w:val="nil"/>
            </w:tcBorders>
          </w:tcPr>
          <w:p w14:paraId="202D853B" w14:textId="0A4BBBB8" w:rsidR="00F84032" w:rsidRDefault="00F84032" w:rsidP="00F84032">
            <w:pPr>
              <w:pStyle w:val="EMEABodyText"/>
              <w:outlineLvl w:val="0"/>
            </w:pPr>
            <w:r>
              <w:t>Hoste</w:t>
            </w:r>
            <w:fldSimple w:instr=" DOCVARIABLE vault_nd_6580177c-80d7-4142-84b8-203e76c60d47 \* MERGEFORMAT ">
              <w:r w:rsidR="00E56B00">
                <w:t xml:space="preserve"> </w:t>
              </w:r>
            </w:fldSimple>
          </w:p>
        </w:tc>
      </w:tr>
      <w:tr w:rsidR="00F84032" w:rsidRPr="00D373C9" w14:paraId="734A2E37" w14:textId="77777777">
        <w:tc>
          <w:tcPr>
            <w:tcW w:w="2968" w:type="dxa"/>
            <w:vMerge w:val="restart"/>
            <w:tcBorders>
              <w:top w:val="single" w:sz="4" w:space="0" w:color="auto"/>
              <w:left w:val="nil"/>
              <w:right w:val="nil"/>
            </w:tcBorders>
          </w:tcPr>
          <w:p w14:paraId="4124EC05" w14:textId="77777777" w:rsidR="00F84032" w:rsidRDefault="00F84032" w:rsidP="00F84032">
            <w:pPr>
              <w:pStyle w:val="EMEABodyText"/>
              <w:tabs>
                <w:tab w:val="left" w:pos="720"/>
                <w:tab w:val="left" w:pos="1440"/>
              </w:tabs>
            </w:pPr>
            <w:r w:rsidRPr="00D373C9">
              <w:rPr>
                <w:i/>
              </w:rPr>
              <w:t>Mave-tarm-kanalen:</w:t>
            </w:r>
          </w:p>
        </w:tc>
        <w:tc>
          <w:tcPr>
            <w:tcW w:w="1870" w:type="dxa"/>
            <w:tcBorders>
              <w:top w:val="single" w:sz="4" w:space="0" w:color="auto"/>
              <w:left w:val="nil"/>
              <w:bottom w:val="nil"/>
              <w:right w:val="nil"/>
            </w:tcBorders>
          </w:tcPr>
          <w:p w14:paraId="407F555B"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6FFA6038" w14:textId="77777777" w:rsidR="00F84032" w:rsidRPr="00D373C9" w:rsidRDefault="00F84032" w:rsidP="00F84032">
            <w:pPr>
              <w:autoSpaceDE w:val="0"/>
              <w:autoSpaceDN w:val="0"/>
              <w:adjustRightInd w:val="0"/>
              <w:rPr>
                <w:sz w:val="24"/>
                <w:szCs w:val="24"/>
              </w:rPr>
            </w:pPr>
            <w:r>
              <w:t>Kvalme/opkastning</w:t>
            </w:r>
          </w:p>
        </w:tc>
      </w:tr>
      <w:tr w:rsidR="00F84032" w:rsidRPr="00D373C9" w14:paraId="53657EFF" w14:textId="77777777">
        <w:tc>
          <w:tcPr>
            <w:tcW w:w="2968" w:type="dxa"/>
            <w:vMerge/>
            <w:tcBorders>
              <w:left w:val="nil"/>
              <w:right w:val="nil"/>
            </w:tcBorders>
          </w:tcPr>
          <w:p w14:paraId="7FDBE724"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nil"/>
              <w:right w:val="nil"/>
            </w:tcBorders>
          </w:tcPr>
          <w:p w14:paraId="323F5753" w14:textId="77777777" w:rsidR="00F84032" w:rsidRPr="00D373C9"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4305DFBF" w14:textId="77777777" w:rsidR="00F84032" w:rsidRPr="00D373C9" w:rsidRDefault="00F84032" w:rsidP="00F84032">
            <w:pPr>
              <w:autoSpaceDE w:val="0"/>
              <w:autoSpaceDN w:val="0"/>
              <w:adjustRightInd w:val="0"/>
              <w:rPr>
                <w:sz w:val="24"/>
                <w:szCs w:val="24"/>
              </w:rPr>
            </w:pPr>
            <w:r>
              <w:t>Diarré</w:t>
            </w:r>
          </w:p>
        </w:tc>
      </w:tr>
      <w:tr w:rsidR="00F84032" w:rsidRPr="00D373C9" w14:paraId="14AEF085" w14:textId="77777777">
        <w:tc>
          <w:tcPr>
            <w:tcW w:w="2968" w:type="dxa"/>
            <w:vMerge/>
            <w:tcBorders>
              <w:left w:val="nil"/>
              <w:bottom w:val="single" w:sz="4" w:space="0" w:color="auto"/>
              <w:right w:val="nil"/>
            </w:tcBorders>
          </w:tcPr>
          <w:p w14:paraId="77C5E9F4"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single" w:sz="4" w:space="0" w:color="auto"/>
              <w:right w:val="nil"/>
            </w:tcBorders>
          </w:tcPr>
          <w:p w14:paraId="7EAD365D" w14:textId="22EC8835" w:rsidR="00F84032" w:rsidRDefault="00F84032" w:rsidP="00F84032">
            <w:pPr>
              <w:pStyle w:val="EMEABodyText"/>
              <w:outlineLvl w:val="0"/>
            </w:pPr>
            <w:r>
              <w:t>Ikke kendt:</w:t>
            </w:r>
            <w:fldSimple w:instr=" DOCVARIABLE vault_nd_6492a6df-5b4a-4767-855a-cb75f2aa429a \* MERGEFORMAT ">
              <w:r w:rsidR="00E56B00">
                <w:t xml:space="preserve"> </w:t>
              </w:r>
            </w:fldSimple>
          </w:p>
        </w:tc>
        <w:tc>
          <w:tcPr>
            <w:tcW w:w="3960" w:type="dxa"/>
            <w:tcBorders>
              <w:top w:val="nil"/>
              <w:left w:val="nil"/>
              <w:bottom w:val="single" w:sz="4" w:space="0" w:color="auto"/>
              <w:right w:val="nil"/>
            </w:tcBorders>
          </w:tcPr>
          <w:p w14:paraId="560B9062" w14:textId="2A1C33E9" w:rsidR="00F84032" w:rsidRDefault="00F84032" w:rsidP="00F84032">
            <w:pPr>
              <w:pStyle w:val="EMEABodyText"/>
              <w:outlineLvl w:val="0"/>
            </w:pPr>
            <w:r>
              <w:t>Dyspepsi, smagsforstyrrelse</w:t>
            </w:r>
            <w:fldSimple w:instr=" DOCVARIABLE vault_nd_5a616a48-3b63-408c-b3aa-b6c6f69bb06b \* MERGEFORMAT ">
              <w:r w:rsidR="00E56B00">
                <w:t xml:space="preserve"> </w:t>
              </w:r>
            </w:fldSimple>
          </w:p>
        </w:tc>
      </w:tr>
      <w:tr w:rsidR="00F84032" w:rsidRPr="00D373C9" w14:paraId="54B3689A" w14:textId="77777777">
        <w:tc>
          <w:tcPr>
            <w:tcW w:w="2968" w:type="dxa"/>
            <w:vMerge w:val="restart"/>
            <w:tcBorders>
              <w:top w:val="single" w:sz="4" w:space="0" w:color="auto"/>
              <w:left w:val="nil"/>
              <w:right w:val="nil"/>
            </w:tcBorders>
          </w:tcPr>
          <w:p w14:paraId="164DEDE5" w14:textId="77777777" w:rsidR="00F84032" w:rsidRDefault="00F84032" w:rsidP="00F84032">
            <w:pPr>
              <w:pStyle w:val="EMEABodyText"/>
            </w:pPr>
            <w:r w:rsidRPr="00D373C9">
              <w:rPr>
                <w:i/>
              </w:rPr>
              <w:t>Nyrer og urinveje:</w:t>
            </w:r>
          </w:p>
        </w:tc>
        <w:tc>
          <w:tcPr>
            <w:tcW w:w="1870" w:type="dxa"/>
            <w:tcBorders>
              <w:top w:val="single" w:sz="4" w:space="0" w:color="auto"/>
              <w:left w:val="nil"/>
              <w:bottom w:val="nil"/>
              <w:right w:val="nil"/>
            </w:tcBorders>
          </w:tcPr>
          <w:p w14:paraId="46AC19EC"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536B4142" w14:textId="77777777" w:rsidR="00F84032" w:rsidRPr="00D373C9" w:rsidRDefault="00F84032" w:rsidP="00F84032">
            <w:pPr>
              <w:autoSpaceDE w:val="0"/>
              <w:autoSpaceDN w:val="0"/>
              <w:adjustRightInd w:val="0"/>
              <w:rPr>
                <w:sz w:val="24"/>
                <w:szCs w:val="24"/>
              </w:rPr>
            </w:pPr>
            <w:r>
              <w:t>Abnorm vandladning</w:t>
            </w:r>
          </w:p>
        </w:tc>
      </w:tr>
      <w:tr w:rsidR="00F84032" w:rsidRPr="004739F8" w14:paraId="0E866D3A" w14:textId="77777777">
        <w:tc>
          <w:tcPr>
            <w:tcW w:w="2968" w:type="dxa"/>
            <w:vMerge/>
            <w:tcBorders>
              <w:left w:val="nil"/>
              <w:bottom w:val="single" w:sz="4" w:space="0" w:color="auto"/>
              <w:right w:val="nil"/>
            </w:tcBorders>
          </w:tcPr>
          <w:p w14:paraId="01C0BDCE" w14:textId="77777777" w:rsidR="00F84032" w:rsidRPr="00D373C9" w:rsidRDefault="00F84032" w:rsidP="00F84032">
            <w:pPr>
              <w:pStyle w:val="EMEABodyText"/>
              <w:rPr>
                <w:i/>
              </w:rPr>
            </w:pPr>
          </w:p>
        </w:tc>
        <w:tc>
          <w:tcPr>
            <w:tcW w:w="1870" w:type="dxa"/>
            <w:tcBorders>
              <w:top w:val="nil"/>
              <w:left w:val="nil"/>
              <w:bottom w:val="single" w:sz="4" w:space="0" w:color="auto"/>
              <w:right w:val="nil"/>
            </w:tcBorders>
          </w:tcPr>
          <w:p w14:paraId="5A3E43DA"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21BDEEFF" w14:textId="77777777" w:rsidR="00F84032" w:rsidRPr="00D373C9" w:rsidRDefault="00F84032" w:rsidP="00F84032">
            <w:pPr>
              <w:pStyle w:val="EMEABodyText"/>
              <w:rPr>
                <w:lang w:val="nl-NL"/>
              </w:rPr>
            </w:pPr>
            <w:r w:rsidRPr="00D373C9">
              <w:rPr>
                <w:lang w:val="da-DK"/>
              </w:rPr>
              <w:t>Nedsat nyrefunktion inklusive isolerede tilfælde af nyresvigt hos risikopatienter (se pkt. 4.4)</w:t>
            </w:r>
          </w:p>
        </w:tc>
      </w:tr>
      <w:tr w:rsidR="00F84032" w:rsidRPr="00D373C9" w14:paraId="5EC7AAF2" w14:textId="77777777">
        <w:tc>
          <w:tcPr>
            <w:tcW w:w="2968" w:type="dxa"/>
            <w:vMerge w:val="restart"/>
            <w:tcBorders>
              <w:top w:val="single" w:sz="4" w:space="0" w:color="auto"/>
              <w:left w:val="nil"/>
              <w:bottom w:val="single" w:sz="4" w:space="0" w:color="auto"/>
              <w:right w:val="nil"/>
            </w:tcBorders>
          </w:tcPr>
          <w:p w14:paraId="56191393" w14:textId="77777777" w:rsidR="00F84032" w:rsidRPr="00D373C9" w:rsidRDefault="00F84032" w:rsidP="00F84032">
            <w:pPr>
              <w:autoSpaceDE w:val="0"/>
              <w:autoSpaceDN w:val="0"/>
              <w:adjustRightInd w:val="0"/>
              <w:rPr>
                <w:sz w:val="24"/>
                <w:szCs w:val="24"/>
                <w:lang w:val="da-DK"/>
              </w:rPr>
            </w:pPr>
            <w:r w:rsidRPr="00D373C9">
              <w:rPr>
                <w:i/>
                <w:lang w:val="da-DK"/>
              </w:rPr>
              <w:t>Knogler, led, muskler og bindevæv:</w:t>
            </w:r>
          </w:p>
        </w:tc>
        <w:tc>
          <w:tcPr>
            <w:tcW w:w="1870" w:type="dxa"/>
            <w:tcBorders>
              <w:top w:val="single" w:sz="4" w:space="0" w:color="auto"/>
              <w:left w:val="nil"/>
              <w:bottom w:val="nil"/>
              <w:right w:val="nil"/>
            </w:tcBorders>
          </w:tcPr>
          <w:p w14:paraId="1B10CF83" w14:textId="77777777" w:rsidR="00F84032" w:rsidRPr="00D373C9"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nil"/>
              <w:right w:val="nil"/>
            </w:tcBorders>
          </w:tcPr>
          <w:p w14:paraId="6EF597A6" w14:textId="77777777" w:rsidR="00F84032" w:rsidRPr="00D373C9" w:rsidRDefault="00F84032" w:rsidP="00F84032">
            <w:pPr>
              <w:autoSpaceDE w:val="0"/>
              <w:autoSpaceDN w:val="0"/>
              <w:adjustRightInd w:val="0"/>
              <w:rPr>
                <w:sz w:val="24"/>
                <w:szCs w:val="24"/>
                <w:lang w:val="da-DK"/>
              </w:rPr>
            </w:pPr>
            <w:r w:rsidRPr="00D373C9">
              <w:rPr>
                <w:lang w:val="da-DK"/>
              </w:rPr>
              <w:t xml:space="preserve">Hævelse af ekstremiteter </w:t>
            </w:r>
          </w:p>
        </w:tc>
      </w:tr>
      <w:tr w:rsidR="00F84032" w:rsidRPr="00D373C9" w14:paraId="0CD465C4" w14:textId="77777777">
        <w:tc>
          <w:tcPr>
            <w:tcW w:w="2968" w:type="dxa"/>
            <w:vMerge/>
            <w:tcBorders>
              <w:top w:val="single" w:sz="4" w:space="0" w:color="auto"/>
              <w:left w:val="nil"/>
              <w:bottom w:val="single" w:sz="4" w:space="0" w:color="auto"/>
              <w:right w:val="nil"/>
            </w:tcBorders>
            <w:vAlign w:val="center"/>
          </w:tcPr>
          <w:p w14:paraId="2CF5F8A1" w14:textId="77777777" w:rsidR="00F84032" w:rsidRPr="00D373C9" w:rsidRDefault="00F84032" w:rsidP="00F84032">
            <w:pPr>
              <w:rPr>
                <w:sz w:val="24"/>
                <w:szCs w:val="24"/>
                <w:lang w:val="da-DK"/>
              </w:rPr>
            </w:pPr>
          </w:p>
        </w:tc>
        <w:tc>
          <w:tcPr>
            <w:tcW w:w="1870" w:type="dxa"/>
            <w:tcBorders>
              <w:top w:val="nil"/>
              <w:left w:val="nil"/>
              <w:bottom w:val="single" w:sz="4" w:space="0" w:color="auto"/>
              <w:right w:val="nil"/>
            </w:tcBorders>
          </w:tcPr>
          <w:p w14:paraId="735015D9"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62630C1B" w14:textId="77777777" w:rsidR="00F84032" w:rsidRDefault="00F84032" w:rsidP="00F84032">
            <w:pPr>
              <w:pStyle w:val="EMEABodyText"/>
            </w:pPr>
            <w:r>
              <w:t>artralgi, myalgi</w:t>
            </w:r>
          </w:p>
        </w:tc>
      </w:tr>
      <w:tr w:rsidR="00F84032" w:rsidRPr="00D373C9" w14:paraId="129D313B" w14:textId="77777777">
        <w:tc>
          <w:tcPr>
            <w:tcW w:w="2968" w:type="dxa"/>
            <w:tcBorders>
              <w:top w:val="nil"/>
              <w:left w:val="nil"/>
              <w:bottom w:val="single" w:sz="4" w:space="0" w:color="auto"/>
              <w:right w:val="nil"/>
            </w:tcBorders>
          </w:tcPr>
          <w:p w14:paraId="4B50D0A4" w14:textId="7C0007EB" w:rsidR="00F84032" w:rsidRPr="00D373C9" w:rsidRDefault="00F84032" w:rsidP="00F84032">
            <w:pPr>
              <w:pStyle w:val="EMEABodyText"/>
              <w:outlineLvl w:val="0"/>
              <w:rPr>
                <w:i/>
              </w:rPr>
            </w:pPr>
            <w:r w:rsidRPr="00D373C9">
              <w:rPr>
                <w:i/>
              </w:rPr>
              <w:t>Metabolisme og ernæring:</w:t>
            </w:r>
            <w:r w:rsidR="00E56B00">
              <w:rPr>
                <w:i/>
              </w:rPr>
              <w:fldChar w:fldCharType="begin"/>
            </w:r>
            <w:r w:rsidR="00E56B00">
              <w:rPr>
                <w:i/>
              </w:rPr>
              <w:instrText xml:space="preserve"> DOCVARIABLE vault_nd_1f55b000-b7a2-434f-bba5-a47ee0c14193 \* MERGEFORMAT </w:instrText>
            </w:r>
            <w:r w:rsidR="00E56B00">
              <w:rPr>
                <w:i/>
              </w:rPr>
              <w:fldChar w:fldCharType="separate"/>
            </w:r>
            <w:r w:rsidR="00E56B00">
              <w:rPr>
                <w:i/>
              </w:rPr>
              <w:t xml:space="preserve"> </w:t>
            </w:r>
            <w:r w:rsidR="00E56B00">
              <w:rPr>
                <w:i/>
              </w:rPr>
              <w:fldChar w:fldCharType="end"/>
            </w:r>
          </w:p>
        </w:tc>
        <w:tc>
          <w:tcPr>
            <w:tcW w:w="1870" w:type="dxa"/>
            <w:tcBorders>
              <w:top w:val="nil"/>
              <w:left w:val="nil"/>
              <w:bottom w:val="single" w:sz="4" w:space="0" w:color="auto"/>
              <w:right w:val="nil"/>
            </w:tcBorders>
          </w:tcPr>
          <w:p w14:paraId="76610582"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031D3594" w14:textId="77777777" w:rsidR="00F84032" w:rsidRDefault="00F84032" w:rsidP="00F84032">
            <w:pPr>
              <w:pStyle w:val="EMEABodyText"/>
            </w:pPr>
            <w:r>
              <w:t>Hyperkalæmi</w:t>
            </w:r>
          </w:p>
        </w:tc>
      </w:tr>
      <w:tr w:rsidR="00F84032" w:rsidRPr="00D373C9" w14:paraId="2E3D738D" w14:textId="77777777">
        <w:tc>
          <w:tcPr>
            <w:tcW w:w="2968" w:type="dxa"/>
            <w:tcBorders>
              <w:top w:val="single" w:sz="4" w:space="0" w:color="auto"/>
              <w:left w:val="nil"/>
              <w:bottom w:val="single" w:sz="4" w:space="0" w:color="auto"/>
              <w:right w:val="nil"/>
            </w:tcBorders>
          </w:tcPr>
          <w:p w14:paraId="33765C55" w14:textId="2861430C" w:rsidR="00F84032" w:rsidRDefault="00F84032" w:rsidP="00F84032">
            <w:pPr>
              <w:pStyle w:val="EMEABodyText"/>
              <w:tabs>
                <w:tab w:val="left" w:pos="720"/>
                <w:tab w:val="left" w:pos="1440"/>
              </w:tabs>
              <w:outlineLvl w:val="0"/>
            </w:pPr>
            <w:r w:rsidRPr="00D373C9">
              <w:rPr>
                <w:i/>
              </w:rPr>
              <w:t>Vaskulære sygdomme:</w:t>
            </w:r>
            <w:r w:rsidR="00E56B00">
              <w:rPr>
                <w:i/>
              </w:rPr>
              <w:fldChar w:fldCharType="begin"/>
            </w:r>
            <w:r w:rsidR="00E56B00">
              <w:rPr>
                <w:i/>
              </w:rPr>
              <w:instrText xml:space="preserve"> DOCVARIABLE vault_nd_3b8dd7d3-6271-466b-807d-6c797427fe98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single" w:sz="4" w:space="0" w:color="auto"/>
              <w:right w:val="nil"/>
            </w:tcBorders>
          </w:tcPr>
          <w:p w14:paraId="5EC106B0" w14:textId="77777777" w:rsidR="00F84032" w:rsidRPr="00D373C9"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2E2A77AA" w14:textId="77777777" w:rsidR="00F84032" w:rsidRPr="00D373C9" w:rsidRDefault="00F84032" w:rsidP="00F84032">
            <w:pPr>
              <w:autoSpaceDE w:val="0"/>
              <w:autoSpaceDN w:val="0"/>
              <w:adjustRightInd w:val="0"/>
              <w:rPr>
                <w:sz w:val="24"/>
                <w:szCs w:val="24"/>
              </w:rPr>
            </w:pPr>
            <w:r w:rsidRPr="00D373C9">
              <w:rPr>
                <w:sz w:val="24"/>
                <w:szCs w:val="24"/>
              </w:rPr>
              <w:t>Rødme</w:t>
            </w:r>
          </w:p>
        </w:tc>
      </w:tr>
      <w:tr w:rsidR="00F84032" w:rsidRPr="00D373C9" w14:paraId="43C5947A" w14:textId="77777777">
        <w:tc>
          <w:tcPr>
            <w:tcW w:w="2968" w:type="dxa"/>
            <w:tcBorders>
              <w:top w:val="single" w:sz="4" w:space="0" w:color="auto"/>
              <w:left w:val="nil"/>
              <w:bottom w:val="single" w:sz="4" w:space="0" w:color="auto"/>
              <w:right w:val="nil"/>
            </w:tcBorders>
          </w:tcPr>
          <w:p w14:paraId="0686A3F2" w14:textId="0AF64348" w:rsidR="00F84032" w:rsidRPr="00D373C9" w:rsidRDefault="00F84032" w:rsidP="00F84032">
            <w:pPr>
              <w:pStyle w:val="EMEABodyText"/>
              <w:tabs>
                <w:tab w:val="left" w:pos="720"/>
                <w:tab w:val="left" w:pos="1440"/>
              </w:tabs>
              <w:outlineLvl w:val="0"/>
              <w:rPr>
                <w:lang w:val="da-DK"/>
              </w:rPr>
            </w:pPr>
            <w:r w:rsidRPr="00D373C9">
              <w:rPr>
                <w:i/>
                <w:lang w:val="da-DK"/>
              </w:rPr>
              <w:t>Almene symptomer og reaktioner på administrationsstedet:</w:t>
            </w:r>
            <w:r w:rsidR="00E56B00">
              <w:rPr>
                <w:i/>
                <w:lang w:val="da-DK"/>
              </w:rPr>
              <w:fldChar w:fldCharType="begin"/>
            </w:r>
            <w:r w:rsidR="00E56B00">
              <w:rPr>
                <w:i/>
                <w:lang w:val="da-DK"/>
              </w:rPr>
              <w:instrText xml:space="preserve"> DOCVARIABLE vault_nd_2f57d11f-79a1-47b5-a979-9431ae66f7c6 \* MERGEFORMAT </w:instrText>
            </w:r>
            <w:r w:rsidR="00E56B00">
              <w:rPr>
                <w:i/>
                <w:lang w:val="da-DK"/>
              </w:rPr>
              <w:fldChar w:fldCharType="separate"/>
            </w:r>
            <w:r w:rsidR="00E56B00">
              <w:rPr>
                <w:i/>
                <w:lang w:val="da-DK"/>
              </w:rPr>
              <w:t xml:space="preserve"> </w:t>
            </w:r>
            <w:r w:rsidR="00E56B00">
              <w:rPr>
                <w:i/>
                <w:lang w:val="da-DK"/>
              </w:rPr>
              <w:fldChar w:fldCharType="end"/>
            </w:r>
          </w:p>
        </w:tc>
        <w:tc>
          <w:tcPr>
            <w:tcW w:w="1870" w:type="dxa"/>
            <w:tcBorders>
              <w:top w:val="single" w:sz="4" w:space="0" w:color="auto"/>
              <w:left w:val="nil"/>
              <w:bottom w:val="single" w:sz="4" w:space="0" w:color="auto"/>
              <w:right w:val="nil"/>
            </w:tcBorders>
          </w:tcPr>
          <w:p w14:paraId="764C2578"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single" w:sz="4" w:space="0" w:color="auto"/>
              <w:right w:val="nil"/>
            </w:tcBorders>
          </w:tcPr>
          <w:p w14:paraId="62467363" w14:textId="77777777" w:rsidR="00F84032" w:rsidRPr="00D373C9" w:rsidRDefault="00F84032" w:rsidP="00F84032">
            <w:pPr>
              <w:autoSpaceDE w:val="0"/>
              <w:autoSpaceDN w:val="0"/>
              <w:adjustRightInd w:val="0"/>
              <w:rPr>
                <w:sz w:val="24"/>
                <w:szCs w:val="24"/>
              </w:rPr>
            </w:pPr>
            <w:r w:rsidRPr="00D373C9">
              <w:rPr>
                <w:sz w:val="24"/>
                <w:szCs w:val="24"/>
              </w:rPr>
              <w:t>Træthed</w:t>
            </w:r>
          </w:p>
        </w:tc>
      </w:tr>
      <w:tr w:rsidR="00F84032" w:rsidRPr="004739F8" w14:paraId="38E45500" w14:textId="77777777">
        <w:tc>
          <w:tcPr>
            <w:tcW w:w="2968" w:type="dxa"/>
            <w:tcBorders>
              <w:top w:val="single" w:sz="4" w:space="0" w:color="auto"/>
              <w:left w:val="nil"/>
              <w:bottom w:val="single" w:sz="4" w:space="0" w:color="auto"/>
              <w:right w:val="nil"/>
            </w:tcBorders>
          </w:tcPr>
          <w:p w14:paraId="0DDDDB4C" w14:textId="639605CF" w:rsidR="00F84032" w:rsidRPr="00D373C9" w:rsidRDefault="00F84032" w:rsidP="00F84032">
            <w:pPr>
              <w:pStyle w:val="EMEABodyText"/>
              <w:outlineLvl w:val="0"/>
              <w:rPr>
                <w:i/>
              </w:rPr>
            </w:pPr>
            <w:r w:rsidRPr="00D373C9">
              <w:rPr>
                <w:i/>
              </w:rPr>
              <w:t>Immunsystemet:</w:t>
            </w:r>
            <w:r w:rsidR="00E56B00">
              <w:rPr>
                <w:i/>
              </w:rPr>
              <w:fldChar w:fldCharType="begin"/>
            </w:r>
            <w:r w:rsidR="00E56B00">
              <w:rPr>
                <w:i/>
              </w:rPr>
              <w:instrText xml:space="preserve"> DOCVARIABLE vault_nd_b56f62ec-d7c7-4c7b-a0ca-1b1fc0367397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single" w:sz="4" w:space="0" w:color="auto"/>
              <w:right w:val="nil"/>
            </w:tcBorders>
          </w:tcPr>
          <w:p w14:paraId="1332B752" w14:textId="77777777" w:rsidR="00F84032" w:rsidRDefault="00F84032" w:rsidP="00F84032">
            <w:pPr>
              <w:pStyle w:val="EMEABodyText"/>
            </w:pPr>
            <w:r>
              <w:t>Ikke kendt:</w:t>
            </w:r>
          </w:p>
        </w:tc>
        <w:tc>
          <w:tcPr>
            <w:tcW w:w="3960" w:type="dxa"/>
            <w:tcBorders>
              <w:top w:val="single" w:sz="4" w:space="0" w:color="auto"/>
              <w:left w:val="nil"/>
              <w:bottom w:val="single" w:sz="4" w:space="0" w:color="auto"/>
              <w:right w:val="nil"/>
            </w:tcBorders>
          </w:tcPr>
          <w:p w14:paraId="1BAF8DEC" w14:textId="77777777" w:rsidR="00F84032" w:rsidRPr="00D373C9" w:rsidRDefault="00F84032" w:rsidP="00F84032">
            <w:pPr>
              <w:pStyle w:val="EMEABodyText"/>
              <w:rPr>
                <w:lang w:val="da-DK"/>
              </w:rPr>
            </w:pPr>
            <w:r w:rsidRPr="00D373C9">
              <w:rPr>
                <w:lang w:val="da-DK"/>
              </w:rPr>
              <w:t>Sjældne tilfælde af overfølsomhedsreaktioner som fx angioødem, udslæt og urticaria</w:t>
            </w:r>
          </w:p>
        </w:tc>
      </w:tr>
      <w:tr w:rsidR="00F84032" w:rsidRPr="00D373C9" w14:paraId="08243DC4" w14:textId="77777777">
        <w:tc>
          <w:tcPr>
            <w:tcW w:w="2968" w:type="dxa"/>
            <w:tcBorders>
              <w:top w:val="single" w:sz="4" w:space="0" w:color="auto"/>
              <w:left w:val="nil"/>
              <w:bottom w:val="single" w:sz="4" w:space="0" w:color="auto"/>
              <w:right w:val="nil"/>
            </w:tcBorders>
          </w:tcPr>
          <w:p w14:paraId="2A9DB8AB" w14:textId="185DF59E" w:rsidR="00F84032" w:rsidRPr="00D373C9" w:rsidRDefault="00F84032" w:rsidP="00F84032">
            <w:pPr>
              <w:pStyle w:val="EMEABodyText"/>
              <w:outlineLvl w:val="0"/>
              <w:rPr>
                <w:i/>
              </w:rPr>
            </w:pPr>
            <w:r w:rsidRPr="00D373C9">
              <w:rPr>
                <w:i/>
              </w:rPr>
              <w:t>Lever og galdeveje:</w:t>
            </w:r>
            <w:r w:rsidR="00E56B00">
              <w:rPr>
                <w:i/>
              </w:rPr>
              <w:fldChar w:fldCharType="begin"/>
            </w:r>
            <w:r w:rsidR="00E56B00">
              <w:rPr>
                <w:i/>
              </w:rPr>
              <w:instrText xml:space="preserve"> DOCVARIABLE vault_nd_ff154711-dff9-46a4-8138-f6f1f865fc4d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single" w:sz="4" w:space="0" w:color="auto"/>
              <w:right w:val="nil"/>
            </w:tcBorders>
          </w:tcPr>
          <w:p w14:paraId="7FC23F86" w14:textId="7DB52751" w:rsidR="00F84032" w:rsidRDefault="00F84032" w:rsidP="00F84032">
            <w:pPr>
              <w:pStyle w:val="EMEABodyText"/>
              <w:outlineLvl w:val="0"/>
            </w:pPr>
            <w:r>
              <w:t>Ikke almindelig:</w:t>
            </w:r>
            <w:fldSimple w:instr=" DOCVARIABLE vault_nd_9e791d5b-31c6-47f4-b7a1-099086a05eb3 \* MERGEFORMAT ">
              <w:r w:rsidR="00E56B00">
                <w:t xml:space="preserve"> </w:t>
              </w:r>
            </w:fldSimple>
          </w:p>
          <w:p w14:paraId="5A0BFBDA" w14:textId="2BF4872B" w:rsidR="00F84032" w:rsidRDefault="00F84032" w:rsidP="00F84032">
            <w:pPr>
              <w:pStyle w:val="EMEABodyText"/>
              <w:outlineLvl w:val="0"/>
            </w:pPr>
            <w:r>
              <w:t>Ikke kendt:</w:t>
            </w:r>
            <w:fldSimple w:instr=" DOCVARIABLE vault_nd_e0e440ec-5504-4dc6-99f6-2a8803bad0dc \* MERGEFORMAT ">
              <w:r w:rsidR="00E56B00">
                <w:t xml:space="preserve"> </w:t>
              </w:r>
            </w:fldSimple>
          </w:p>
        </w:tc>
        <w:tc>
          <w:tcPr>
            <w:tcW w:w="3960" w:type="dxa"/>
            <w:tcBorders>
              <w:top w:val="single" w:sz="4" w:space="0" w:color="auto"/>
              <w:left w:val="nil"/>
              <w:bottom w:val="single" w:sz="4" w:space="0" w:color="auto"/>
              <w:right w:val="nil"/>
            </w:tcBorders>
          </w:tcPr>
          <w:p w14:paraId="18C9C3EC" w14:textId="4F2E6F60" w:rsidR="00F84032" w:rsidRDefault="00F84032" w:rsidP="00F84032">
            <w:pPr>
              <w:pStyle w:val="EMEABodyText"/>
              <w:outlineLvl w:val="0"/>
            </w:pPr>
            <w:r>
              <w:t>Gulsot</w:t>
            </w:r>
            <w:fldSimple w:instr=" DOCVARIABLE vault_nd_26d5b263-801f-438d-8fbd-a965c47e1e21 \* MERGEFORMAT ">
              <w:r w:rsidR="00E56B00">
                <w:t xml:space="preserve"> </w:t>
              </w:r>
            </w:fldSimple>
          </w:p>
          <w:p w14:paraId="0F6DF387" w14:textId="2F3BF7A6" w:rsidR="00F84032" w:rsidRDefault="00F84032" w:rsidP="00F84032">
            <w:pPr>
              <w:pStyle w:val="EMEABodyText"/>
              <w:outlineLvl w:val="0"/>
            </w:pPr>
            <w:r>
              <w:t>Hepatitis, abnorm leverfunktion</w:t>
            </w:r>
            <w:fldSimple w:instr=" DOCVARIABLE vault_nd_c1bb7078-9247-4053-a40c-c7790ed6cf86 \* MERGEFORMAT ">
              <w:r w:rsidR="00E56B00">
                <w:t xml:space="preserve"> </w:t>
              </w:r>
            </w:fldSimple>
          </w:p>
        </w:tc>
      </w:tr>
      <w:tr w:rsidR="00F84032" w:rsidRPr="00D373C9" w14:paraId="1BABEDBE" w14:textId="77777777">
        <w:tc>
          <w:tcPr>
            <w:tcW w:w="2968" w:type="dxa"/>
            <w:tcBorders>
              <w:top w:val="single" w:sz="4" w:space="0" w:color="auto"/>
              <w:left w:val="nil"/>
              <w:bottom w:val="single" w:sz="4" w:space="0" w:color="auto"/>
              <w:right w:val="nil"/>
            </w:tcBorders>
          </w:tcPr>
          <w:p w14:paraId="716232C2" w14:textId="3D95497D" w:rsidR="00F84032" w:rsidRPr="00D373C9" w:rsidRDefault="00F84032" w:rsidP="00F84032">
            <w:pPr>
              <w:pStyle w:val="EMEABodyText"/>
              <w:tabs>
                <w:tab w:val="left" w:pos="1440"/>
              </w:tabs>
              <w:jc w:val="both"/>
              <w:outlineLvl w:val="0"/>
              <w:rPr>
                <w:lang w:val="da-DK"/>
              </w:rPr>
            </w:pPr>
            <w:r w:rsidRPr="00D373C9">
              <w:rPr>
                <w:i/>
                <w:lang w:val="da-DK"/>
              </w:rPr>
              <w:t>Det reproduktive system og mammae:</w:t>
            </w:r>
            <w:r w:rsidR="00E56B00">
              <w:rPr>
                <w:i/>
                <w:lang w:val="da-DK"/>
              </w:rPr>
              <w:fldChar w:fldCharType="begin"/>
            </w:r>
            <w:r w:rsidR="00E56B00">
              <w:rPr>
                <w:i/>
                <w:lang w:val="da-DK"/>
              </w:rPr>
              <w:instrText xml:space="preserve"> DOCVARIABLE vault_nd_fc6b35b1-c0f3-4517-8f90-2d81a589a224 \* MERGEFORMAT </w:instrText>
            </w:r>
            <w:r w:rsidR="00E56B00">
              <w:rPr>
                <w:i/>
                <w:lang w:val="da-DK"/>
              </w:rPr>
              <w:fldChar w:fldCharType="separate"/>
            </w:r>
            <w:r w:rsidR="00E56B00">
              <w:rPr>
                <w:i/>
                <w:lang w:val="da-DK"/>
              </w:rPr>
              <w:t xml:space="preserve"> </w:t>
            </w:r>
            <w:r w:rsidR="00E56B00">
              <w:rPr>
                <w:i/>
                <w:lang w:val="da-DK"/>
              </w:rPr>
              <w:fldChar w:fldCharType="end"/>
            </w:r>
          </w:p>
        </w:tc>
        <w:tc>
          <w:tcPr>
            <w:tcW w:w="1870" w:type="dxa"/>
            <w:tcBorders>
              <w:top w:val="single" w:sz="4" w:space="0" w:color="auto"/>
              <w:left w:val="nil"/>
              <w:bottom w:val="single" w:sz="4" w:space="0" w:color="auto"/>
              <w:right w:val="nil"/>
            </w:tcBorders>
          </w:tcPr>
          <w:p w14:paraId="5F424345" w14:textId="77777777" w:rsidR="00F84032" w:rsidRPr="00D373C9"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0C1BA595" w14:textId="77777777" w:rsidR="00F84032" w:rsidRPr="00D373C9" w:rsidRDefault="00F84032" w:rsidP="00F84032">
            <w:pPr>
              <w:autoSpaceDE w:val="0"/>
              <w:autoSpaceDN w:val="0"/>
              <w:adjustRightInd w:val="0"/>
              <w:rPr>
                <w:sz w:val="24"/>
                <w:szCs w:val="24"/>
              </w:rPr>
            </w:pPr>
            <w:r w:rsidRPr="005B43AC">
              <w:t>Seksuel dysfunktion, ændret libido</w:t>
            </w:r>
          </w:p>
        </w:tc>
      </w:tr>
    </w:tbl>
    <w:p w14:paraId="2DCC56BC" w14:textId="77777777" w:rsidR="00F84032" w:rsidRPr="00CD32BA" w:rsidRDefault="00F84032" w:rsidP="00F84032">
      <w:pPr>
        <w:pStyle w:val="EMEABodyText"/>
        <w:tabs>
          <w:tab w:val="left" w:pos="720"/>
        </w:tabs>
        <w:rPr>
          <w:lang w:val="da-DK"/>
        </w:rPr>
      </w:pPr>
    </w:p>
    <w:p w14:paraId="1328336E" w14:textId="77777777" w:rsidR="00F84032" w:rsidRDefault="00F84032" w:rsidP="00F84032">
      <w:pPr>
        <w:pStyle w:val="EMEABodyText"/>
        <w:rPr>
          <w:lang w:val="da-DK"/>
        </w:rPr>
      </w:pPr>
      <w:r w:rsidRPr="00805C39">
        <w:rPr>
          <w:u w:val="single"/>
          <w:lang w:val="da-DK"/>
        </w:rPr>
        <w:t xml:space="preserve">Yderligere information om </w:t>
      </w:r>
      <w:r>
        <w:rPr>
          <w:u w:val="single"/>
          <w:lang w:val="da-DK"/>
        </w:rPr>
        <w:t xml:space="preserve">de </w:t>
      </w:r>
      <w:r w:rsidRPr="00805C39">
        <w:rPr>
          <w:u w:val="single"/>
          <w:lang w:val="da-DK"/>
        </w:rPr>
        <w:t>individuelle stoffer</w:t>
      </w:r>
      <w:r w:rsidRPr="00813B52">
        <w:rPr>
          <w:u w:val="single"/>
          <w:lang w:val="da-DK"/>
        </w:rPr>
        <w:t>:</w:t>
      </w:r>
      <w:r>
        <w:rPr>
          <w:lang w:val="da-DK"/>
        </w:rPr>
        <w:t xml:space="preserve"> Udover ovenfor nævnte bivirkninger for kombinationspræparatet, kan andre tidligere rapporterede bivirkninger i forbindelse med ét af de individuelle stoffer være potentielle bivirkninger ved CoAprovel. Tabel 2 og 3 viser bivirkningerne af de individuelle stoffer i CoAprovel.</w:t>
      </w:r>
    </w:p>
    <w:p w14:paraId="0849C13B" w14:textId="77777777" w:rsidR="00F84032" w:rsidRPr="00E25C06" w:rsidRDefault="00F84032" w:rsidP="00F84032">
      <w:pPr>
        <w:pStyle w:val="EMEABodyText"/>
        <w:tabs>
          <w:tab w:val="left" w:pos="1701"/>
        </w:tabs>
        <w:ind w:left="1701" w:hanging="1701"/>
        <w:rPr>
          <w:lang w:val="da-DK"/>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1673"/>
        <w:gridCol w:w="4091"/>
        <w:gridCol w:w="103"/>
      </w:tblGrid>
      <w:tr w:rsidR="00F84032" w:rsidRPr="004739F8" w14:paraId="18910B12" w14:textId="77777777">
        <w:trPr>
          <w:gridAfter w:val="1"/>
          <w:wAfter w:w="108" w:type="dxa"/>
        </w:trPr>
        <w:tc>
          <w:tcPr>
            <w:tcW w:w="8798" w:type="dxa"/>
            <w:gridSpan w:val="3"/>
            <w:tcBorders>
              <w:top w:val="single" w:sz="4" w:space="0" w:color="auto"/>
              <w:left w:val="nil"/>
              <w:bottom w:val="single" w:sz="4" w:space="0" w:color="auto"/>
              <w:right w:val="nil"/>
            </w:tcBorders>
          </w:tcPr>
          <w:p w14:paraId="1086A5BD" w14:textId="77777777" w:rsidR="00F84032" w:rsidRPr="00D373C9" w:rsidRDefault="00F84032" w:rsidP="00F84032">
            <w:pPr>
              <w:autoSpaceDE w:val="0"/>
              <w:autoSpaceDN w:val="0"/>
              <w:adjustRightInd w:val="0"/>
              <w:rPr>
                <w:lang w:val="da-DK"/>
              </w:rPr>
            </w:pPr>
            <w:r w:rsidRPr="00D373C9">
              <w:rPr>
                <w:b/>
                <w:bCs/>
                <w:szCs w:val="22"/>
                <w:lang w:val="da-DK"/>
              </w:rPr>
              <w:t xml:space="preserve">Tabel 2: </w:t>
            </w:r>
            <w:r w:rsidRPr="00D373C9">
              <w:rPr>
                <w:szCs w:val="22"/>
                <w:lang w:val="da-DK"/>
              </w:rPr>
              <w:t>Bivirkninger rapporteret ved anvendelse af</w:t>
            </w:r>
            <w:r w:rsidRPr="00D373C9">
              <w:rPr>
                <w:lang w:val="da-DK"/>
              </w:rPr>
              <w:t xml:space="preserve"> </w:t>
            </w:r>
            <w:r w:rsidRPr="00D373C9">
              <w:rPr>
                <w:b/>
                <w:lang w:val="da-DK"/>
              </w:rPr>
              <w:t>irbesartan</w:t>
            </w:r>
            <w:r w:rsidRPr="00D373C9">
              <w:rPr>
                <w:lang w:val="da-DK"/>
              </w:rPr>
              <w:t xml:space="preserve"> alene</w:t>
            </w:r>
          </w:p>
        </w:tc>
      </w:tr>
      <w:tr w:rsidR="004A0244" w:rsidRPr="004739F8" w14:paraId="4D627545" w14:textId="77777777">
        <w:trPr>
          <w:gridAfter w:val="1"/>
          <w:wAfter w:w="108" w:type="dxa"/>
        </w:trPr>
        <w:tc>
          <w:tcPr>
            <w:tcW w:w="8798" w:type="dxa"/>
            <w:gridSpan w:val="3"/>
            <w:tcBorders>
              <w:top w:val="single" w:sz="4" w:space="0" w:color="auto"/>
              <w:left w:val="nil"/>
              <w:bottom w:val="single" w:sz="4" w:space="0" w:color="auto"/>
              <w:right w:val="nil"/>
            </w:tcBorders>
          </w:tcPr>
          <w:p w14:paraId="0F6268FD" w14:textId="77777777" w:rsidR="004A0244" w:rsidRPr="00D373C9" w:rsidRDefault="004A0244" w:rsidP="00B1191E">
            <w:pPr>
              <w:tabs>
                <w:tab w:val="left" w:pos="2977"/>
                <w:tab w:val="left" w:pos="4635"/>
                <w:tab w:val="left" w:pos="4800"/>
              </w:tabs>
              <w:autoSpaceDE w:val="0"/>
              <w:autoSpaceDN w:val="0"/>
              <w:adjustRightInd w:val="0"/>
              <w:rPr>
                <w:b/>
                <w:bCs/>
                <w:szCs w:val="22"/>
                <w:lang w:val="da-DK"/>
              </w:rPr>
            </w:pPr>
            <w:r w:rsidRPr="003357FE">
              <w:rPr>
                <w:i/>
                <w:lang w:val="da-DK"/>
              </w:rPr>
              <w:t>Blod og lymfesystem:</w:t>
            </w:r>
            <w:r w:rsidRPr="003357FE">
              <w:rPr>
                <w:i/>
                <w:lang w:val="da-DK"/>
              </w:rPr>
              <w:tab/>
            </w:r>
            <w:r w:rsidRPr="003357FE">
              <w:rPr>
                <w:lang w:val="da-DK"/>
              </w:rPr>
              <w:t>Ikke kendt:</w:t>
            </w:r>
            <w:r>
              <w:rPr>
                <w:lang w:val="da-DK"/>
              </w:rPr>
              <w:tab/>
            </w:r>
            <w:r w:rsidR="001422C3" w:rsidRPr="001422C3">
              <w:rPr>
                <w:lang w:val="da-DK"/>
              </w:rPr>
              <w:t>Anæmi</w:t>
            </w:r>
            <w:r w:rsidR="001422C3">
              <w:rPr>
                <w:lang w:val="da-DK"/>
              </w:rPr>
              <w:t>, t</w:t>
            </w:r>
            <w:r w:rsidRPr="003357FE">
              <w:rPr>
                <w:lang w:val="da-DK"/>
              </w:rPr>
              <w:t>hrombocytopeni</w:t>
            </w:r>
          </w:p>
        </w:tc>
      </w:tr>
      <w:tr w:rsidR="00F84032" w14:paraId="078643C1" w14:textId="77777777">
        <w:trPr>
          <w:gridAfter w:val="1"/>
          <w:wAfter w:w="108" w:type="dxa"/>
        </w:trPr>
        <w:tc>
          <w:tcPr>
            <w:tcW w:w="2968" w:type="dxa"/>
            <w:tcBorders>
              <w:top w:val="single" w:sz="4" w:space="0" w:color="auto"/>
              <w:left w:val="nil"/>
              <w:bottom w:val="single" w:sz="4" w:space="0" w:color="auto"/>
              <w:right w:val="nil"/>
            </w:tcBorders>
          </w:tcPr>
          <w:p w14:paraId="5539BD38" w14:textId="26582BC4" w:rsidR="00F84032" w:rsidRPr="00D373C9" w:rsidRDefault="00F84032" w:rsidP="00F84032">
            <w:pPr>
              <w:pStyle w:val="EMEABodyText"/>
              <w:outlineLvl w:val="0"/>
              <w:rPr>
                <w:i/>
                <w:lang w:val="da-DK"/>
              </w:rPr>
            </w:pPr>
            <w:r w:rsidRPr="00D373C9">
              <w:rPr>
                <w:i/>
                <w:lang w:val="da-DK"/>
              </w:rPr>
              <w:t>Almene symptomer og reaktioner på administrationsstedet:</w:t>
            </w:r>
            <w:r w:rsidR="00E56B00">
              <w:rPr>
                <w:i/>
                <w:lang w:val="da-DK"/>
              </w:rPr>
              <w:fldChar w:fldCharType="begin"/>
            </w:r>
            <w:r w:rsidR="00E56B00">
              <w:rPr>
                <w:i/>
                <w:lang w:val="da-DK"/>
              </w:rPr>
              <w:instrText xml:space="preserve"> DOCVARIABLE vault_nd_77decef1-d4e2-4dff-b381-d6e01eee753c \* MERGEFORMAT </w:instrText>
            </w:r>
            <w:r w:rsidR="00E56B00">
              <w:rPr>
                <w:i/>
                <w:lang w:val="da-DK"/>
              </w:rPr>
              <w:fldChar w:fldCharType="separate"/>
            </w:r>
            <w:r w:rsidR="00E56B00">
              <w:rPr>
                <w:i/>
                <w:lang w:val="da-DK"/>
              </w:rPr>
              <w:t xml:space="preserve"> </w:t>
            </w:r>
            <w:r w:rsidR="00E56B00">
              <w:rPr>
                <w:i/>
                <w:lang w:val="da-DK"/>
              </w:rPr>
              <w:fldChar w:fldCharType="end"/>
            </w:r>
          </w:p>
        </w:tc>
        <w:tc>
          <w:tcPr>
            <w:tcW w:w="1695" w:type="dxa"/>
            <w:tcBorders>
              <w:top w:val="single" w:sz="4" w:space="0" w:color="auto"/>
              <w:left w:val="nil"/>
              <w:bottom w:val="single" w:sz="4" w:space="0" w:color="auto"/>
              <w:right w:val="nil"/>
            </w:tcBorders>
          </w:tcPr>
          <w:p w14:paraId="231CEF6D" w14:textId="77777777" w:rsidR="00F84032" w:rsidRPr="00895652" w:rsidRDefault="00F84032" w:rsidP="00F84032">
            <w:pPr>
              <w:pStyle w:val="EMEABodyText"/>
              <w:tabs>
                <w:tab w:val="left" w:pos="720"/>
                <w:tab w:val="left" w:pos="1440"/>
              </w:tabs>
            </w:pPr>
            <w:r>
              <w:t>Ikke almindelig</w:t>
            </w:r>
            <w:r w:rsidRPr="00895652">
              <w:t>:</w:t>
            </w:r>
          </w:p>
        </w:tc>
        <w:tc>
          <w:tcPr>
            <w:tcW w:w="4135" w:type="dxa"/>
            <w:tcBorders>
              <w:top w:val="single" w:sz="4" w:space="0" w:color="auto"/>
              <w:left w:val="nil"/>
              <w:bottom w:val="single" w:sz="4" w:space="0" w:color="auto"/>
              <w:right w:val="nil"/>
            </w:tcBorders>
          </w:tcPr>
          <w:p w14:paraId="2819F986" w14:textId="77777777" w:rsidR="00F84032" w:rsidRDefault="00F84032" w:rsidP="00F84032">
            <w:pPr>
              <w:autoSpaceDE w:val="0"/>
              <w:autoSpaceDN w:val="0"/>
              <w:adjustRightInd w:val="0"/>
            </w:pPr>
            <w:r>
              <w:t>Brystsmerter</w:t>
            </w:r>
          </w:p>
        </w:tc>
      </w:tr>
      <w:tr w:rsidR="00955019" w14:paraId="07D15CD4" w14:textId="77777777" w:rsidTr="00955019">
        <w:trPr>
          <w:gridAfter w:val="1"/>
          <w:wAfter w:w="108" w:type="dxa"/>
        </w:trPr>
        <w:tc>
          <w:tcPr>
            <w:tcW w:w="2968" w:type="dxa"/>
            <w:tcBorders>
              <w:top w:val="single" w:sz="4" w:space="0" w:color="auto"/>
              <w:left w:val="nil"/>
              <w:bottom w:val="single" w:sz="4" w:space="0" w:color="auto"/>
              <w:right w:val="nil"/>
            </w:tcBorders>
          </w:tcPr>
          <w:p w14:paraId="44E1EDD3" w14:textId="478C4CF8" w:rsidR="00955019" w:rsidRPr="00955019" w:rsidRDefault="00955019" w:rsidP="00955019">
            <w:pPr>
              <w:pStyle w:val="EMEABodyText"/>
              <w:outlineLvl w:val="0"/>
              <w:rPr>
                <w:i/>
                <w:lang w:val="da-DK"/>
              </w:rPr>
            </w:pPr>
            <w:r w:rsidRPr="002D1BFE">
              <w:rPr>
                <w:i/>
                <w:lang w:val="da-DK"/>
              </w:rPr>
              <w:t>Immunsystemet</w:t>
            </w:r>
            <w:r w:rsidRPr="00955019">
              <w:rPr>
                <w:i/>
                <w:lang w:val="da-DK"/>
              </w:rPr>
              <w:t>:</w:t>
            </w:r>
            <w:r w:rsidR="00E56B00">
              <w:rPr>
                <w:i/>
                <w:lang w:val="da-DK"/>
              </w:rPr>
              <w:fldChar w:fldCharType="begin"/>
            </w:r>
            <w:r w:rsidR="00E56B00">
              <w:rPr>
                <w:i/>
                <w:lang w:val="da-DK"/>
              </w:rPr>
              <w:instrText xml:space="preserve"> DOCVARIABLE vault_nd_650ca963-a7e9-47f4-b179-db6df6583898 \* MERGEFORMAT </w:instrText>
            </w:r>
            <w:r w:rsidR="00E56B00">
              <w:rPr>
                <w:i/>
                <w:lang w:val="da-DK"/>
              </w:rPr>
              <w:fldChar w:fldCharType="separate"/>
            </w:r>
            <w:r w:rsidR="00E56B00">
              <w:rPr>
                <w:i/>
                <w:lang w:val="da-DK"/>
              </w:rPr>
              <w:t xml:space="preserve"> </w:t>
            </w:r>
            <w:r w:rsidR="00E56B00">
              <w:rPr>
                <w:i/>
                <w:lang w:val="da-DK"/>
              </w:rPr>
              <w:fldChar w:fldCharType="end"/>
            </w:r>
          </w:p>
        </w:tc>
        <w:tc>
          <w:tcPr>
            <w:tcW w:w="1695" w:type="dxa"/>
            <w:tcBorders>
              <w:top w:val="single" w:sz="4" w:space="0" w:color="auto"/>
              <w:left w:val="nil"/>
              <w:bottom w:val="single" w:sz="4" w:space="0" w:color="auto"/>
              <w:right w:val="nil"/>
            </w:tcBorders>
          </w:tcPr>
          <w:p w14:paraId="2A6D7FA9" w14:textId="77777777" w:rsidR="00955019" w:rsidRDefault="00955019" w:rsidP="00955019">
            <w:pPr>
              <w:pStyle w:val="EMEABodyText"/>
              <w:tabs>
                <w:tab w:val="left" w:pos="720"/>
                <w:tab w:val="left" w:pos="1440"/>
              </w:tabs>
            </w:pPr>
            <w:r>
              <w:rPr>
                <w:lang w:val="da-DK"/>
              </w:rPr>
              <w:t>Ikke kendt</w:t>
            </w:r>
            <w:r>
              <w:t>:</w:t>
            </w:r>
          </w:p>
        </w:tc>
        <w:tc>
          <w:tcPr>
            <w:tcW w:w="4135" w:type="dxa"/>
            <w:tcBorders>
              <w:top w:val="single" w:sz="4" w:space="0" w:color="auto"/>
              <w:left w:val="nil"/>
              <w:bottom w:val="single" w:sz="4" w:space="0" w:color="auto"/>
              <w:right w:val="nil"/>
            </w:tcBorders>
          </w:tcPr>
          <w:p w14:paraId="45C73F3A" w14:textId="77777777" w:rsidR="00955019" w:rsidRDefault="00955019" w:rsidP="00125193">
            <w:pPr>
              <w:pStyle w:val="EMEABodyText"/>
              <w:tabs>
                <w:tab w:val="left" w:pos="0"/>
              </w:tabs>
              <w:ind w:left="1695" w:hanging="1695"/>
            </w:pPr>
            <w:r>
              <w:rPr>
                <w:lang w:val="en-US"/>
              </w:rPr>
              <w:t>A</w:t>
            </w:r>
            <w:r w:rsidRPr="00125193">
              <w:rPr>
                <w:lang w:val="en-US"/>
              </w:rPr>
              <w:t>nafylaktisk reaktion/shock</w:t>
            </w:r>
          </w:p>
        </w:tc>
      </w:tr>
      <w:tr w:rsidR="00DC236C" w14:paraId="67E7F8CA" w14:textId="77777777" w:rsidTr="00955019">
        <w:trPr>
          <w:gridAfter w:val="1"/>
          <w:wAfter w:w="108" w:type="dxa"/>
        </w:trPr>
        <w:tc>
          <w:tcPr>
            <w:tcW w:w="2968" w:type="dxa"/>
            <w:tcBorders>
              <w:top w:val="single" w:sz="4" w:space="0" w:color="auto"/>
              <w:left w:val="nil"/>
              <w:bottom w:val="single" w:sz="4" w:space="0" w:color="auto"/>
              <w:right w:val="nil"/>
            </w:tcBorders>
          </w:tcPr>
          <w:p w14:paraId="05E2F2CE" w14:textId="07E6817E" w:rsidR="00DC236C" w:rsidRPr="000554CF" w:rsidRDefault="00DC236C" w:rsidP="00DC236C">
            <w:pPr>
              <w:pStyle w:val="EMEABodyText"/>
              <w:outlineLvl w:val="0"/>
              <w:rPr>
                <w:i/>
                <w:u w:val="single"/>
                <w:lang w:val="da-DK"/>
              </w:rPr>
            </w:pPr>
            <w:r w:rsidRPr="007D60D0">
              <w:rPr>
                <w:i/>
              </w:rPr>
              <w:t>Metabolisme og ernæring:</w:t>
            </w:r>
            <w:r w:rsidR="00E56B00">
              <w:rPr>
                <w:i/>
              </w:rPr>
              <w:fldChar w:fldCharType="begin"/>
            </w:r>
            <w:r w:rsidR="00E56B00">
              <w:rPr>
                <w:i/>
              </w:rPr>
              <w:instrText xml:space="preserve"> DOCVARIABLE vault_nd_8f1668b3-9ca7-4815-b4e5-13738960b6e8 \* MERGEFORMAT </w:instrText>
            </w:r>
            <w:r w:rsidR="00E56B00">
              <w:rPr>
                <w:i/>
              </w:rPr>
              <w:fldChar w:fldCharType="separate"/>
            </w:r>
            <w:r w:rsidR="00E56B00">
              <w:rPr>
                <w:i/>
              </w:rPr>
              <w:t xml:space="preserve"> </w:t>
            </w:r>
            <w:r w:rsidR="00E56B00">
              <w:rPr>
                <w:i/>
              </w:rPr>
              <w:fldChar w:fldCharType="end"/>
            </w:r>
          </w:p>
        </w:tc>
        <w:tc>
          <w:tcPr>
            <w:tcW w:w="1695" w:type="dxa"/>
            <w:tcBorders>
              <w:top w:val="single" w:sz="4" w:space="0" w:color="auto"/>
              <w:left w:val="nil"/>
              <w:bottom w:val="single" w:sz="4" w:space="0" w:color="auto"/>
              <w:right w:val="nil"/>
            </w:tcBorders>
          </w:tcPr>
          <w:p w14:paraId="6E898EBE" w14:textId="77777777" w:rsidR="00DC236C" w:rsidRDefault="00DC236C" w:rsidP="00DC236C">
            <w:pPr>
              <w:pStyle w:val="EMEABodyText"/>
              <w:tabs>
                <w:tab w:val="left" w:pos="720"/>
                <w:tab w:val="left" w:pos="1440"/>
              </w:tabs>
              <w:rPr>
                <w:lang w:val="da-DK"/>
              </w:rPr>
            </w:pPr>
            <w:r w:rsidRPr="007D60D0">
              <w:t>Ikke kendt:</w:t>
            </w:r>
          </w:p>
        </w:tc>
        <w:tc>
          <w:tcPr>
            <w:tcW w:w="4135" w:type="dxa"/>
            <w:tcBorders>
              <w:top w:val="single" w:sz="4" w:space="0" w:color="auto"/>
              <w:left w:val="nil"/>
              <w:bottom w:val="single" w:sz="4" w:space="0" w:color="auto"/>
              <w:right w:val="nil"/>
            </w:tcBorders>
          </w:tcPr>
          <w:p w14:paraId="2E35FAEC" w14:textId="77777777" w:rsidR="00DC236C" w:rsidRDefault="00DC236C" w:rsidP="00DC236C">
            <w:pPr>
              <w:pStyle w:val="EMEABodyText"/>
              <w:tabs>
                <w:tab w:val="left" w:pos="0"/>
              </w:tabs>
              <w:ind w:left="1695" w:hanging="1695"/>
              <w:rPr>
                <w:lang w:val="en-US"/>
              </w:rPr>
            </w:pPr>
            <w:r w:rsidRPr="007D60D0">
              <w:t>Hypoglykæmi</w:t>
            </w:r>
          </w:p>
        </w:tc>
      </w:tr>
      <w:tr w:rsidR="00783182" w14:paraId="0EADA4F4" w14:textId="77777777" w:rsidTr="00955019">
        <w:tc>
          <w:tcPr>
            <w:tcW w:w="2968" w:type="dxa"/>
            <w:tcBorders>
              <w:top w:val="single" w:sz="4" w:space="0" w:color="auto"/>
              <w:left w:val="nil"/>
              <w:bottom w:val="single" w:sz="4" w:space="0" w:color="auto"/>
              <w:right w:val="nil"/>
            </w:tcBorders>
          </w:tcPr>
          <w:p w14:paraId="6C0427BD" w14:textId="2D916A64" w:rsidR="001C32EA" w:rsidRPr="007D60D0" w:rsidRDefault="001C32EA" w:rsidP="001C32EA">
            <w:pPr>
              <w:pStyle w:val="EMEABodyText"/>
              <w:outlineLvl w:val="0"/>
              <w:rPr>
                <w:i/>
              </w:rPr>
            </w:pPr>
            <w:r>
              <w:rPr>
                <w:i/>
              </w:rPr>
              <w:t>Mave-tarm-kanalen:</w:t>
            </w:r>
            <w:r w:rsidR="00526EB9">
              <w:rPr>
                <w:i/>
              </w:rPr>
              <w:fldChar w:fldCharType="begin"/>
            </w:r>
            <w:r w:rsidR="00526EB9">
              <w:rPr>
                <w:i/>
              </w:rPr>
              <w:instrText xml:space="preserve"> DOCVARIABLE vault_nd_03e46eb1-fcad-48bf-a262-d12d93efeb49 \* MERGEFORMAT </w:instrText>
            </w:r>
            <w:r w:rsidR="00526EB9">
              <w:rPr>
                <w:i/>
              </w:rPr>
              <w:fldChar w:fldCharType="separate"/>
            </w:r>
            <w:r w:rsidR="00526EB9">
              <w:rPr>
                <w:i/>
              </w:rPr>
              <w:t xml:space="preserve"> </w:t>
            </w:r>
            <w:r w:rsidR="00526EB9">
              <w:rPr>
                <w:i/>
              </w:rPr>
              <w:fldChar w:fldCharType="end"/>
            </w:r>
          </w:p>
        </w:tc>
        <w:tc>
          <w:tcPr>
            <w:tcW w:w="1695" w:type="dxa"/>
            <w:tcBorders>
              <w:top w:val="single" w:sz="4" w:space="0" w:color="auto"/>
              <w:left w:val="nil"/>
              <w:bottom w:val="single" w:sz="4" w:space="0" w:color="auto"/>
              <w:right w:val="nil"/>
            </w:tcBorders>
          </w:tcPr>
          <w:p w14:paraId="76755F4A" w14:textId="1E2429C6" w:rsidR="001C32EA" w:rsidRPr="007D60D0" w:rsidRDefault="001C32EA" w:rsidP="001C32EA">
            <w:pPr>
              <w:pStyle w:val="EMEABodyText"/>
              <w:tabs>
                <w:tab w:val="left" w:pos="720"/>
                <w:tab w:val="left" w:pos="1440"/>
              </w:tabs>
            </w:pPr>
            <w:r>
              <w:t>Sjælden:</w:t>
            </w:r>
          </w:p>
        </w:tc>
        <w:tc>
          <w:tcPr>
            <w:tcW w:w="4135" w:type="dxa"/>
            <w:gridSpan w:val="2"/>
            <w:tcBorders>
              <w:top w:val="single" w:sz="4" w:space="0" w:color="auto"/>
              <w:left w:val="nil"/>
              <w:bottom w:val="single" w:sz="4" w:space="0" w:color="auto"/>
              <w:right w:val="nil"/>
            </w:tcBorders>
          </w:tcPr>
          <w:p w14:paraId="0FD58DCD" w14:textId="30E76526" w:rsidR="001C32EA" w:rsidRPr="007D60D0" w:rsidRDefault="001C32EA" w:rsidP="001C32EA">
            <w:pPr>
              <w:pStyle w:val="EMEABodyText"/>
              <w:tabs>
                <w:tab w:val="left" w:pos="0"/>
              </w:tabs>
              <w:ind w:left="1695" w:hanging="1695"/>
            </w:pPr>
            <w:r>
              <w:t>Intestinalt angioødem</w:t>
            </w:r>
          </w:p>
        </w:tc>
      </w:tr>
    </w:tbl>
    <w:p w14:paraId="49403B0B" w14:textId="77777777" w:rsidR="00F84032" w:rsidRPr="00125193" w:rsidRDefault="00F84032" w:rsidP="00F84032">
      <w:pPr>
        <w:pStyle w:val="EMEABodyText"/>
        <w:rPr>
          <w:lang w:val="da-DK"/>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650"/>
        <w:gridCol w:w="4180"/>
      </w:tblGrid>
      <w:tr w:rsidR="00F84032" w:rsidRPr="004739F8" w14:paraId="0A93160E" w14:textId="77777777">
        <w:tc>
          <w:tcPr>
            <w:tcW w:w="8798" w:type="dxa"/>
            <w:gridSpan w:val="3"/>
            <w:tcBorders>
              <w:top w:val="single" w:sz="4" w:space="0" w:color="auto"/>
              <w:left w:val="nil"/>
              <w:bottom w:val="single" w:sz="4" w:space="0" w:color="auto"/>
              <w:right w:val="nil"/>
            </w:tcBorders>
          </w:tcPr>
          <w:p w14:paraId="4025F0C9" w14:textId="77777777" w:rsidR="00F84032" w:rsidRPr="00D373C9" w:rsidRDefault="00F84032" w:rsidP="00F84032">
            <w:pPr>
              <w:autoSpaceDE w:val="0"/>
              <w:autoSpaceDN w:val="0"/>
              <w:adjustRightInd w:val="0"/>
              <w:rPr>
                <w:lang w:val="da-DK"/>
              </w:rPr>
            </w:pPr>
            <w:r w:rsidRPr="00D373C9">
              <w:rPr>
                <w:b/>
                <w:lang w:val="da-DK"/>
              </w:rPr>
              <w:t>Tabel 3:</w:t>
            </w:r>
            <w:r w:rsidRPr="00D373C9">
              <w:rPr>
                <w:lang w:val="da-DK"/>
              </w:rPr>
              <w:t xml:space="preserve"> Bivirkninger rapporteret ved anvendelse af </w:t>
            </w:r>
            <w:r w:rsidRPr="00D373C9">
              <w:rPr>
                <w:b/>
                <w:lang w:val="da-DK"/>
              </w:rPr>
              <w:t>hydrochlorthiazid</w:t>
            </w:r>
            <w:r w:rsidRPr="00D373C9">
              <w:rPr>
                <w:lang w:val="da-DK"/>
              </w:rPr>
              <w:t xml:space="preserve"> alene</w:t>
            </w:r>
          </w:p>
        </w:tc>
      </w:tr>
      <w:tr w:rsidR="00F84032" w:rsidRPr="004739F8" w14:paraId="21B604C4" w14:textId="77777777">
        <w:tc>
          <w:tcPr>
            <w:tcW w:w="2968" w:type="dxa"/>
            <w:tcBorders>
              <w:top w:val="single" w:sz="4" w:space="0" w:color="auto"/>
              <w:left w:val="nil"/>
              <w:bottom w:val="nil"/>
              <w:right w:val="nil"/>
            </w:tcBorders>
          </w:tcPr>
          <w:p w14:paraId="47C1D20E" w14:textId="77777777" w:rsidR="00F84032" w:rsidRPr="00D373C9" w:rsidRDefault="00F84032" w:rsidP="00F84032">
            <w:pPr>
              <w:pStyle w:val="EMEABodyText"/>
              <w:rPr>
                <w:i/>
              </w:rPr>
            </w:pPr>
            <w:r w:rsidRPr="00D373C9">
              <w:rPr>
                <w:i/>
              </w:rPr>
              <w:t>Undersøgelser:</w:t>
            </w:r>
          </w:p>
        </w:tc>
        <w:tc>
          <w:tcPr>
            <w:tcW w:w="1650" w:type="dxa"/>
            <w:tcBorders>
              <w:top w:val="single" w:sz="4" w:space="0" w:color="auto"/>
              <w:left w:val="nil"/>
              <w:bottom w:val="nil"/>
              <w:right w:val="nil"/>
            </w:tcBorders>
          </w:tcPr>
          <w:p w14:paraId="71A43B0D" w14:textId="77777777" w:rsidR="00F84032" w:rsidRPr="00732513" w:rsidRDefault="00F84032" w:rsidP="00F84032">
            <w:pPr>
              <w:pStyle w:val="EMEABodyText"/>
            </w:pPr>
            <w:r>
              <w:t>Ikke kendt:</w:t>
            </w:r>
          </w:p>
        </w:tc>
        <w:tc>
          <w:tcPr>
            <w:tcW w:w="4180" w:type="dxa"/>
            <w:tcBorders>
              <w:top w:val="single" w:sz="4" w:space="0" w:color="auto"/>
              <w:left w:val="nil"/>
              <w:bottom w:val="nil"/>
              <w:right w:val="nil"/>
            </w:tcBorders>
          </w:tcPr>
          <w:p w14:paraId="447A4501" w14:textId="77777777" w:rsidR="00F84032" w:rsidRPr="00A92C48" w:rsidRDefault="00F84032" w:rsidP="00F84032">
            <w:pPr>
              <w:pStyle w:val="EMEABodyText"/>
              <w:rPr>
                <w:lang w:val="da-DK"/>
              </w:rPr>
            </w:pPr>
            <w:r w:rsidRPr="00A92C48">
              <w:rPr>
                <w:lang w:val="da-DK"/>
              </w:rPr>
              <w:t>Elektrolytforstyrrelser (inklusive hypokaliæmi og hyponatriæmi, se pkt. 4.4), hyperurikæmi, glukosuri, hyperglykæmi, stigning i kolesterol og triglycerider</w:t>
            </w:r>
          </w:p>
        </w:tc>
      </w:tr>
      <w:tr w:rsidR="00F84032" w14:paraId="3B189EE6" w14:textId="77777777">
        <w:tc>
          <w:tcPr>
            <w:tcW w:w="2968" w:type="dxa"/>
            <w:tcBorders>
              <w:top w:val="single" w:sz="4" w:space="0" w:color="auto"/>
              <w:left w:val="nil"/>
              <w:bottom w:val="nil"/>
              <w:right w:val="nil"/>
            </w:tcBorders>
          </w:tcPr>
          <w:p w14:paraId="5EE19F07" w14:textId="77777777" w:rsidR="00F84032" w:rsidRPr="00D373C9" w:rsidRDefault="00F84032" w:rsidP="00F84032">
            <w:pPr>
              <w:pStyle w:val="EMEABodyText"/>
              <w:tabs>
                <w:tab w:val="left" w:pos="720"/>
                <w:tab w:val="left" w:pos="1440"/>
              </w:tabs>
              <w:ind w:left="1440" w:hanging="1440"/>
              <w:rPr>
                <w:i/>
              </w:rPr>
            </w:pPr>
            <w:r w:rsidRPr="00D373C9">
              <w:rPr>
                <w:i/>
              </w:rPr>
              <w:t>Hjerte:</w:t>
            </w:r>
          </w:p>
        </w:tc>
        <w:tc>
          <w:tcPr>
            <w:tcW w:w="1650" w:type="dxa"/>
            <w:tcBorders>
              <w:top w:val="single" w:sz="4" w:space="0" w:color="auto"/>
              <w:left w:val="nil"/>
              <w:bottom w:val="nil"/>
              <w:right w:val="nil"/>
            </w:tcBorders>
          </w:tcPr>
          <w:p w14:paraId="109EC8DB"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nil"/>
              <w:right w:val="nil"/>
            </w:tcBorders>
          </w:tcPr>
          <w:p w14:paraId="368C2FF5" w14:textId="77777777" w:rsidR="00F84032" w:rsidRPr="00D373C9" w:rsidRDefault="00F84032" w:rsidP="00F84032">
            <w:pPr>
              <w:pStyle w:val="EMEABodyText"/>
              <w:tabs>
                <w:tab w:val="left" w:pos="720"/>
                <w:tab w:val="left" w:pos="1440"/>
              </w:tabs>
              <w:rPr>
                <w:lang w:val="da-DK"/>
              </w:rPr>
            </w:pPr>
            <w:r w:rsidRPr="00D373C9">
              <w:rPr>
                <w:lang w:val="da-DK"/>
              </w:rPr>
              <w:t>Hjertearytmi</w:t>
            </w:r>
          </w:p>
        </w:tc>
      </w:tr>
      <w:tr w:rsidR="00F84032" w14:paraId="3AE673D7" w14:textId="77777777">
        <w:tc>
          <w:tcPr>
            <w:tcW w:w="2968" w:type="dxa"/>
            <w:tcBorders>
              <w:top w:val="single" w:sz="4" w:space="0" w:color="auto"/>
              <w:left w:val="nil"/>
              <w:bottom w:val="nil"/>
              <w:right w:val="nil"/>
            </w:tcBorders>
          </w:tcPr>
          <w:p w14:paraId="3A94AFAD" w14:textId="77777777" w:rsidR="00F84032" w:rsidRPr="00401F7F" w:rsidRDefault="00F84032" w:rsidP="00F84032">
            <w:pPr>
              <w:pStyle w:val="EMEABodyText"/>
              <w:tabs>
                <w:tab w:val="left" w:pos="0"/>
                <w:tab w:val="left" w:pos="720"/>
              </w:tabs>
            </w:pPr>
            <w:r w:rsidRPr="00D373C9">
              <w:rPr>
                <w:i/>
              </w:rPr>
              <w:lastRenderedPageBreak/>
              <w:t>Blod og lymfesystem:</w:t>
            </w:r>
          </w:p>
        </w:tc>
        <w:tc>
          <w:tcPr>
            <w:tcW w:w="1650" w:type="dxa"/>
            <w:tcBorders>
              <w:top w:val="single" w:sz="4" w:space="0" w:color="auto"/>
              <w:left w:val="nil"/>
              <w:bottom w:val="nil"/>
              <w:right w:val="nil"/>
            </w:tcBorders>
          </w:tcPr>
          <w:p w14:paraId="75245CAE" w14:textId="77777777" w:rsidR="00F84032" w:rsidRPr="00B44318" w:rsidRDefault="00F84032" w:rsidP="00F84032">
            <w:pPr>
              <w:pStyle w:val="EMEABodyText"/>
            </w:pPr>
            <w:r>
              <w:t>Ikke kendt:</w:t>
            </w:r>
          </w:p>
        </w:tc>
        <w:tc>
          <w:tcPr>
            <w:tcW w:w="4180" w:type="dxa"/>
            <w:tcBorders>
              <w:top w:val="single" w:sz="4" w:space="0" w:color="auto"/>
              <w:left w:val="nil"/>
              <w:bottom w:val="nil"/>
              <w:right w:val="nil"/>
            </w:tcBorders>
          </w:tcPr>
          <w:p w14:paraId="0F048171" w14:textId="77777777" w:rsidR="00F84032" w:rsidRDefault="00F84032" w:rsidP="00F84032">
            <w:pPr>
              <w:pStyle w:val="EMEABodyText"/>
            </w:pPr>
            <w:r w:rsidRPr="00B44318">
              <w:t>Aplastisk anæmi, knoglemarvsdepression, neutropeni/agranulocytose, hæmolytisk anæmi, leukopeni, trombocytopeni</w:t>
            </w:r>
          </w:p>
        </w:tc>
      </w:tr>
      <w:tr w:rsidR="00F84032" w14:paraId="462E7F59" w14:textId="77777777">
        <w:tc>
          <w:tcPr>
            <w:tcW w:w="2968" w:type="dxa"/>
            <w:tcBorders>
              <w:top w:val="single" w:sz="4" w:space="0" w:color="auto"/>
              <w:left w:val="nil"/>
              <w:bottom w:val="single" w:sz="4" w:space="0" w:color="auto"/>
              <w:right w:val="nil"/>
            </w:tcBorders>
          </w:tcPr>
          <w:p w14:paraId="35F6C3E4" w14:textId="77777777" w:rsidR="00F84032" w:rsidRPr="00E75277" w:rsidRDefault="00F84032" w:rsidP="00F84032">
            <w:pPr>
              <w:pStyle w:val="EMEABodyText"/>
              <w:tabs>
                <w:tab w:val="left" w:pos="720"/>
                <w:tab w:val="left" w:pos="1440"/>
              </w:tabs>
              <w:ind w:left="1440" w:hanging="1440"/>
            </w:pPr>
            <w:r w:rsidRPr="00D373C9">
              <w:rPr>
                <w:i/>
              </w:rPr>
              <w:t>Nervesystem:</w:t>
            </w:r>
          </w:p>
        </w:tc>
        <w:tc>
          <w:tcPr>
            <w:tcW w:w="1650" w:type="dxa"/>
            <w:tcBorders>
              <w:top w:val="single" w:sz="4" w:space="0" w:color="auto"/>
              <w:left w:val="nil"/>
              <w:bottom w:val="single" w:sz="4" w:space="0" w:color="auto"/>
              <w:right w:val="nil"/>
            </w:tcBorders>
          </w:tcPr>
          <w:p w14:paraId="56C5D1ED"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7E13519A" w14:textId="77777777" w:rsidR="00F84032" w:rsidRPr="00D373C9" w:rsidRDefault="00F84032" w:rsidP="00F84032">
            <w:pPr>
              <w:pStyle w:val="EMEABodyText"/>
              <w:tabs>
                <w:tab w:val="left" w:pos="720"/>
                <w:tab w:val="left" w:pos="1440"/>
              </w:tabs>
              <w:rPr>
                <w:lang w:val="da-DK"/>
              </w:rPr>
            </w:pPr>
            <w:r w:rsidRPr="00D373C9">
              <w:rPr>
                <w:lang w:val="da-DK"/>
              </w:rPr>
              <w:t>Svimmelhed, paræstesier, uklarhed, rastløshed</w:t>
            </w:r>
          </w:p>
        </w:tc>
      </w:tr>
      <w:tr w:rsidR="00F84032" w:rsidRPr="004739F8" w14:paraId="4E3A3392" w14:textId="77777777">
        <w:tc>
          <w:tcPr>
            <w:tcW w:w="2968" w:type="dxa"/>
            <w:tcBorders>
              <w:top w:val="single" w:sz="4" w:space="0" w:color="auto"/>
              <w:left w:val="nil"/>
              <w:bottom w:val="single" w:sz="4" w:space="0" w:color="auto"/>
              <w:right w:val="nil"/>
            </w:tcBorders>
          </w:tcPr>
          <w:p w14:paraId="00D863A9" w14:textId="77777777" w:rsidR="00F84032" w:rsidRPr="00E75277" w:rsidRDefault="00F84032" w:rsidP="00F84032">
            <w:pPr>
              <w:autoSpaceDE w:val="0"/>
              <w:autoSpaceDN w:val="0"/>
              <w:adjustRightInd w:val="0"/>
            </w:pPr>
            <w:r w:rsidRPr="00D373C9">
              <w:rPr>
                <w:i/>
              </w:rPr>
              <w:t>Øjne:</w:t>
            </w:r>
          </w:p>
        </w:tc>
        <w:tc>
          <w:tcPr>
            <w:tcW w:w="1650" w:type="dxa"/>
            <w:tcBorders>
              <w:top w:val="single" w:sz="4" w:space="0" w:color="auto"/>
              <w:left w:val="nil"/>
              <w:bottom w:val="single" w:sz="4" w:space="0" w:color="auto"/>
              <w:right w:val="nil"/>
            </w:tcBorders>
          </w:tcPr>
          <w:p w14:paraId="0873F435"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636C565E" w14:textId="77777777" w:rsidR="00F84032" w:rsidRPr="00D50A68" w:rsidRDefault="00F84032" w:rsidP="00F84032">
            <w:pPr>
              <w:pStyle w:val="EMEABodyText"/>
              <w:tabs>
                <w:tab w:val="left" w:pos="720"/>
                <w:tab w:val="left" w:pos="1440"/>
              </w:tabs>
              <w:rPr>
                <w:lang w:val="da-DK"/>
              </w:rPr>
            </w:pPr>
            <w:r w:rsidRPr="00D373C9">
              <w:rPr>
                <w:lang w:val="da-DK"/>
              </w:rPr>
              <w:t>Forbigående sløret syn, xanthopsia</w:t>
            </w:r>
            <w:r>
              <w:rPr>
                <w:lang w:val="da-DK"/>
              </w:rPr>
              <w:t xml:space="preserve">, </w:t>
            </w:r>
            <w:r>
              <w:rPr>
                <w:spacing w:val="-3"/>
                <w:szCs w:val="22"/>
                <w:lang w:val="da-DK"/>
              </w:rPr>
              <w:t>a</w:t>
            </w:r>
            <w:r w:rsidRPr="00C5166A">
              <w:rPr>
                <w:spacing w:val="-3"/>
                <w:szCs w:val="22"/>
                <w:lang w:val="da-DK"/>
              </w:rPr>
              <w:t>kut myopi og sekundært snævervinklet glaukom</w:t>
            </w:r>
            <w:r w:rsidR="0090470A">
              <w:rPr>
                <w:spacing w:val="-3"/>
                <w:szCs w:val="22"/>
                <w:lang w:val="da-DK"/>
              </w:rPr>
              <w:t xml:space="preserve">,  </w:t>
            </w:r>
            <w:r w:rsidR="0090470A" w:rsidRPr="0090470A">
              <w:rPr>
                <w:spacing w:val="-3"/>
                <w:szCs w:val="22"/>
                <w:lang w:val="da-DK"/>
              </w:rPr>
              <w:t>choroidal effusion</w:t>
            </w:r>
          </w:p>
        </w:tc>
      </w:tr>
      <w:tr w:rsidR="00F84032" w:rsidRPr="004739F8" w14:paraId="16EC78DB" w14:textId="77777777">
        <w:tc>
          <w:tcPr>
            <w:tcW w:w="2968" w:type="dxa"/>
            <w:tcBorders>
              <w:top w:val="single" w:sz="4" w:space="0" w:color="auto"/>
              <w:left w:val="nil"/>
              <w:bottom w:val="single" w:sz="4" w:space="0" w:color="auto"/>
              <w:right w:val="nil"/>
            </w:tcBorders>
          </w:tcPr>
          <w:p w14:paraId="29D93AE9" w14:textId="3D3CBEE7" w:rsidR="00F84032" w:rsidRPr="00D373C9" w:rsidRDefault="00F84032" w:rsidP="00F84032">
            <w:pPr>
              <w:pStyle w:val="EMEABodyText"/>
              <w:outlineLvl w:val="0"/>
              <w:rPr>
                <w:i/>
              </w:rPr>
            </w:pPr>
            <w:r w:rsidRPr="00D373C9">
              <w:rPr>
                <w:i/>
              </w:rPr>
              <w:t>Luftveje, thorax og mediastinum:</w:t>
            </w:r>
            <w:r w:rsidR="00E56B00">
              <w:rPr>
                <w:i/>
              </w:rPr>
              <w:fldChar w:fldCharType="begin"/>
            </w:r>
            <w:r w:rsidR="00E56B00">
              <w:rPr>
                <w:i/>
              </w:rPr>
              <w:instrText xml:space="preserve"> DOCVARIABLE vault_nd_b080b5ea-eafa-4ec3-89af-caba17b272e2 \* MERGEFORMAT </w:instrText>
            </w:r>
            <w:r w:rsidR="00E56B00">
              <w:rPr>
                <w:i/>
              </w:rPr>
              <w:fldChar w:fldCharType="separate"/>
            </w:r>
            <w:r w:rsidR="00E56B00">
              <w:rPr>
                <w:i/>
              </w:rPr>
              <w:t xml:space="preserve"> </w:t>
            </w:r>
            <w:r w:rsidR="00E56B00">
              <w:rPr>
                <w:i/>
              </w:rPr>
              <w:fldChar w:fldCharType="end"/>
            </w:r>
          </w:p>
        </w:tc>
        <w:tc>
          <w:tcPr>
            <w:tcW w:w="1650" w:type="dxa"/>
            <w:tcBorders>
              <w:top w:val="single" w:sz="4" w:space="0" w:color="auto"/>
              <w:left w:val="nil"/>
              <w:bottom w:val="single" w:sz="4" w:space="0" w:color="auto"/>
              <w:right w:val="nil"/>
            </w:tcBorders>
          </w:tcPr>
          <w:p w14:paraId="0DB5D271" w14:textId="77777777" w:rsidR="000E77BC" w:rsidRDefault="000E77BC" w:rsidP="000E77BC">
            <w:pPr>
              <w:pStyle w:val="EMEABodyText"/>
              <w:tabs>
                <w:tab w:val="left" w:pos="720"/>
                <w:tab w:val="left" w:pos="1440"/>
              </w:tabs>
            </w:pPr>
            <w:r>
              <w:t>Meget sjælden:</w:t>
            </w:r>
          </w:p>
          <w:p w14:paraId="1356EBB5" w14:textId="77777777" w:rsidR="000E77BC" w:rsidRDefault="000E77BC" w:rsidP="00F84032">
            <w:pPr>
              <w:pStyle w:val="EMEABodyText"/>
              <w:tabs>
                <w:tab w:val="left" w:pos="720"/>
                <w:tab w:val="left" w:pos="1440"/>
              </w:tabs>
              <w:rPr>
                <w:lang w:val="da-DK"/>
              </w:rPr>
            </w:pPr>
          </w:p>
          <w:p w14:paraId="089D2A24"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10666113" w14:textId="77777777" w:rsidR="000E77BC" w:rsidRDefault="000E77BC" w:rsidP="000E77BC">
            <w:pPr>
              <w:pStyle w:val="EMEABodyText"/>
              <w:tabs>
                <w:tab w:val="left" w:pos="720"/>
                <w:tab w:val="left" w:pos="1440"/>
              </w:tabs>
              <w:rPr>
                <w:lang w:val="da-DK"/>
              </w:rPr>
            </w:pPr>
            <w:r>
              <w:rPr>
                <w:lang w:val="da-DK"/>
              </w:rPr>
              <w:t>Akut respiratorisk distress syndrom (ARDS) (se pkt. 4.4)</w:t>
            </w:r>
          </w:p>
          <w:p w14:paraId="42A6E002" w14:textId="77777777" w:rsidR="00F84032" w:rsidRPr="00D373C9" w:rsidRDefault="00F84032" w:rsidP="00F84032">
            <w:pPr>
              <w:pStyle w:val="EMEABodyText"/>
              <w:tabs>
                <w:tab w:val="left" w:pos="720"/>
                <w:tab w:val="left" w:pos="1440"/>
              </w:tabs>
              <w:rPr>
                <w:lang w:val="da-DK"/>
              </w:rPr>
            </w:pPr>
            <w:r w:rsidRPr="00D373C9">
              <w:rPr>
                <w:lang w:val="da-DK"/>
              </w:rPr>
              <w:t>Åndenød (inklusive pneumoni og pulmonalt ødem)</w:t>
            </w:r>
          </w:p>
        </w:tc>
      </w:tr>
      <w:tr w:rsidR="00F84032" w14:paraId="77388D8C" w14:textId="77777777">
        <w:tc>
          <w:tcPr>
            <w:tcW w:w="2968" w:type="dxa"/>
            <w:tcBorders>
              <w:top w:val="nil"/>
              <w:left w:val="nil"/>
              <w:bottom w:val="single" w:sz="4" w:space="0" w:color="auto"/>
              <w:right w:val="nil"/>
            </w:tcBorders>
          </w:tcPr>
          <w:p w14:paraId="08E53205" w14:textId="77777777" w:rsidR="00F84032" w:rsidRPr="00E75277" w:rsidRDefault="00F84032" w:rsidP="00F84032">
            <w:pPr>
              <w:pStyle w:val="EMEABodyText"/>
              <w:tabs>
                <w:tab w:val="left" w:pos="720"/>
                <w:tab w:val="left" w:pos="1440"/>
              </w:tabs>
              <w:ind w:left="1440" w:hanging="1440"/>
            </w:pPr>
            <w:r w:rsidRPr="00D373C9">
              <w:rPr>
                <w:i/>
              </w:rPr>
              <w:t>Mave-tarm-kanalen:</w:t>
            </w:r>
          </w:p>
        </w:tc>
        <w:tc>
          <w:tcPr>
            <w:tcW w:w="1650" w:type="dxa"/>
            <w:tcBorders>
              <w:top w:val="nil"/>
              <w:left w:val="nil"/>
              <w:bottom w:val="single" w:sz="4" w:space="0" w:color="auto"/>
              <w:right w:val="nil"/>
            </w:tcBorders>
          </w:tcPr>
          <w:p w14:paraId="5BBC8FBB" w14:textId="77777777" w:rsidR="00F84032" w:rsidRDefault="00F84032" w:rsidP="00F84032">
            <w:pPr>
              <w:autoSpaceDE w:val="0"/>
              <w:autoSpaceDN w:val="0"/>
              <w:adjustRightInd w:val="0"/>
            </w:pPr>
            <w:r>
              <w:t>Ikke kendt:</w:t>
            </w:r>
          </w:p>
        </w:tc>
        <w:tc>
          <w:tcPr>
            <w:tcW w:w="4180" w:type="dxa"/>
            <w:tcBorders>
              <w:top w:val="nil"/>
              <w:left w:val="nil"/>
              <w:bottom w:val="single" w:sz="4" w:space="0" w:color="auto"/>
              <w:right w:val="nil"/>
            </w:tcBorders>
          </w:tcPr>
          <w:p w14:paraId="6BE2CF53" w14:textId="77777777" w:rsidR="00F84032" w:rsidRDefault="00B74998" w:rsidP="00F84032">
            <w:pPr>
              <w:autoSpaceDE w:val="0"/>
              <w:autoSpaceDN w:val="0"/>
              <w:adjustRightInd w:val="0"/>
            </w:pPr>
            <w:r w:rsidRPr="00804831">
              <w:rPr>
                <w:lang w:val="da-DK"/>
              </w:rPr>
              <w:t xml:space="preserve">Pancreatitis, anoreksi, diarré, forstoppelse, maveirritation, sialoadenitis, </w:t>
            </w:r>
            <w:r>
              <w:rPr>
                <w:lang w:val="da-DK"/>
              </w:rPr>
              <w:t>appetitløshed</w:t>
            </w:r>
          </w:p>
        </w:tc>
      </w:tr>
      <w:tr w:rsidR="00F84032" w14:paraId="459CE281" w14:textId="77777777">
        <w:tc>
          <w:tcPr>
            <w:tcW w:w="2968" w:type="dxa"/>
            <w:tcBorders>
              <w:top w:val="single" w:sz="4" w:space="0" w:color="auto"/>
              <w:left w:val="nil"/>
              <w:bottom w:val="single" w:sz="4" w:space="0" w:color="auto"/>
              <w:right w:val="nil"/>
            </w:tcBorders>
          </w:tcPr>
          <w:p w14:paraId="4F9B315D" w14:textId="77777777" w:rsidR="00F84032" w:rsidRPr="00E75277" w:rsidRDefault="00F84032" w:rsidP="00F84032">
            <w:pPr>
              <w:pStyle w:val="EMEABodyText"/>
            </w:pPr>
            <w:r w:rsidRPr="00D373C9">
              <w:rPr>
                <w:i/>
              </w:rPr>
              <w:t>Nyrer og urinveje:</w:t>
            </w:r>
          </w:p>
        </w:tc>
        <w:tc>
          <w:tcPr>
            <w:tcW w:w="1650" w:type="dxa"/>
            <w:tcBorders>
              <w:top w:val="single" w:sz="4" w:space="0" w:color="auto"/>
              <w:left w:val="nil"/>
              <w:bottom w:val="single" w:sz="4" w:space="0" w:color="auto"/>
              <w:right w:val="nil"/>
            </w:tcBorders>
          </w:tcPr>
          <w:p w14:paraId="0FC1A038"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122C393F" w14:textId="77777777" w:rsidR="00F84032" w:rsidRPr="00D373C9" w:rsidRDefault="00F84032" w:rsidP="00F84032">
            <w:pPr>
              <w:pStyle w:val="EMEABodyText"/>
              <w:tabs>
                <w:tab w:val="left" w:pos="720"/>
                <w:tab w:val="left" w:pos="1440"/>
              </w:tabs>
              <w:rPr>
                <w:lang w:val="da-DK"/>
              </w:rPr>
            </w:pPr>
            <w:r w:rsidRPr="00D373C9">
              <w:rPr>
                <w:lang w:val="da-DK"/>
              </w:rPr>
              <w:t>Interstitiel nefritis, nyreinsufficiens</w:t>
            </w:r>
          </w:p>
        </w:tc>
      </w:tr>
      <w:tr w:rsidR="00F84032" w:rsidRPr="004739F8" w14:paraId="4B9CD1A4" w14:textId="77777777">
        <w:tc>
          <w:tcPr>
            <w:tcW w:w="2968" w:type="dxa"/>
            <w:tcBorders>
              <w:top w:val="single" w:sz="4" w:space="0" w:color="auto"/>
              <w:left w:val="nil"/>
              <w:bottom w:val="single" w:sz="4" w:space="0" w:color="auto"/>
              <w:right w:val="nil"/>
            </w:tcBorders>
          </w:tcPr>
          <w:p w14:paraId="2EAA46AE" w14:textId="77777777" w:rsidR="00F84032" w:rsidRPr="00D373C9" w:rsidRDefault="00F84032" w:rsidP="00F84032">
            <w:pPr>
              <w:pStyle w:val="EMEABodyText"/>
              <w:tabs>
                <w:tab w:val="left" w:pos="720"/>
              </w:tabs>
              <w:rPr>
                <w:i/>
              </w:rPr>
            </w:pPr>
            <w:r w:rsidRPr="00D373C9">
              <w:rPr>
                <w:i/>
              </w:rPr>
              <w:t>Hud og subkutane væv:</w:t>
            </w:r>
          </w:p>
        </w:tc>
        <w:tc>
          <w:tcPr>
            <w:tcW w:w="1650" w:type="dxa"/>
            <w:tcBorders>
              <w:top w:val="single" w:sz="4" w:space="0" w:color="auto"/>
              <w:left w:val="nil"/>
              <w:bottom w:val="single" w:sz="4" w:space="0" w:color="auto"/>
              <w:right w:val="nil"/>
            </w:tcBorders>
          </w:tcPr>
          <w:p w14:paraId="5566568E" w14:textId="77777777" w:rsidR="00F84032" w:rsidRPr="00732513" w:rsidRDefault="00F84032" w:rsidP="00F84032">
            <w:pPr>
              <w:pStyle w:val="EMEABodyText"/>
              <w:tabs>
                <w:tab w:val="left" w:pos="720"/>
              </w:tabs>
            </w:pPr>
            <w:r>
              <w:t>Ikke kendt:</w:t>
            </w:r>
          </w:p>
        </w:tc>
        <w:tc>
          <w:tcPr>
            <w:tcW w:w="4180" w:type="dxa"/>
            <w:tcBorders>
              <w:top w:val="single" w:sz="4" w:space="0" w:color="auto"/>
              <w:left w:val="nil"/>
              <w:bottom w:val="single" w:sz="4" w:space="0" w:color="auto"/>
              <w:right w:val="nil"/>
            </w:tcBorders>
          </w:tcPr>
          <w:p w14:paraId="52135B27" w14:textId="77777777" w:rsidR="00F84032" w:rsidRPr="00D373C9" w:rsidRDefault="00F84032" w:rsidP="00F84032">
            <w:pPr>
              <w:pStyle w:val="EMEABodyText"/>
              <w:tabs>
                <w:tab w:val="left" w:pos="720"/>
              </w:tabs>
              <w:rPr>
                <w:lang w:val="da-DK"/>
              </w:rPr>
            </w:pPr>
            <w:r w:rsidRPr="00D373C9">
              <w:rPr>
                <w:lang w:val="da-DK"/>
              </w:rPr>
              <w:t>Anafylaktiske reaktioner, toksisk epidermal nekrolyse, nekrotiserende angitis (vasculitis, kutan vasculitis), kutan lupus erythematosus-lignende reaktioner, reaktivering af kutan lupus erythematosus, fotosensitivitetsreaktioner, udslæt, urticaria</w:t>
            </w:r>
          </w:p>
        </w:tc>
      </w:tr>
      <w:tr w:rsidR="00F84032" w:rsidRPr="00D373C9" w14:paraId="7DB0733F" w14:textId="77777777">
        <w:tc>
          <w:tcPr>
            <w:tcW w:w="2968" w:type="dxa"/>
            <w:tcBorders>
              <w:top w:val="single" w:sz="4" w:space="0" w:color="auto"/>
              <w:left w:val="nil"/>
              <w:bottom w:val="single" w:sz="4" w:space="0" w:color="auto"/>
              <w:right w:val="nil"/>
            </w:tcBorders>
          </w:tcPr>
          <w:p w14:paraId="5A235EB0" w14:textId="77777777" w:rsidR="00F84032" w:rsidRPr="00D373C9" w:rsidRDefault="00F84032" w:rsidP="00F84032">
            <w:pPr>
              <w:pStyle w:val="EMEABodyText"/>
              <w:tabs>
                <w:tab w:val="left" w:pos="0"/>
                <w:tab w:val="left" w:pos="720"/>
              </w:tabs>
              <w:rPr>
                <w:i/>
                <w:lang w:val="da-DK"/>
              </w:rPr>
            </w:pPr>
            <w:r w:rsidRPr="00D373C9">
              <w:rPr>
                <w:i/>
                <w:lang w:val="da-DK"/>
              </w:rPr>
              <w:t>Knogler, led, muskler og bindevæv:</w:t>
            </w:r>
          </w:p>
        </w:tc>
        <w:tc>
          <w:tcPr>
            <w:tcW w:w="1650" w:type="dxa"/>
            <w:tcBorders>
              <w:top w:val="single" w:sz="4" w:space="0" w:color="auto"/>
              <w:left w:val="nil"/>
              <w:bottom w:val="single" w:sz="4" w:space="0" w:color="auto"/>
              <w:right w:val="nil"/>
            </w:tcBorders>
          </w:tcPr>
          <w:p w14:paraId="19F4652D" w14:textId="66673627" w:rsidR="00F84032" w:rsidRPr="00D373C9" w:rsidRDefault="00F84032" w:rsidP="00F84032">
            <w:pPr>
              <w:pStyle w:val="EMEABodyText"/>
              <w:outlineLvl w:val="0"/>
              <w:rPr>
                <w:lang w:val="da-DK"/>
              </w:rPr>
            </w:pPr>
            <w:r w:rsidRPr="00D373C9">
              <w:rPr>
                <w:lang w:val="da-DK"/>
              </w:rPr>
              <w:t>Ikke kendt:</w:t>
            </w:r>
            <w:r w:rsidR="00E56B00">
              <w:rPr>
                <w:lang w:val="da-DK"/>
              </w:rPr>
              <w:fldChar w:fldCharType="begin"/>
            </w:r>
            <w:r w:rsidR="00E56B00">
              <w:rPr>
                <w:lang w:val="da-DK"/>
              </w:rPr>
              <w:instrText xml:space="preserve"> DOCVARIABLE vault_nd_c1b82499-af76-4d8c-85b3-d3240ee75c39 \* MERGEFORMAT </w:instrText>
            </w:r>
            <w:r w:rsidR="00E56B00">
              <w:rPr>
                <w:lang w:val="da-DK"/>
              </w:rPr>
              <w:fldChar w:fldCharType="separate"/>
            </w:r>
            <w:r w:rsidR="00E56B00">
              <w:rPr>
                <w:lang w:val="da-DK"/>
              </w:rPr>
              <w:t xml:space="preserve"> </w:t>
            </w:r>
            <w:r w:rsidR="00E56B00">
              <w:rPr>
                <w:lang w:val="da-DK"/>
              </w:rPr>
              <w:fldChar w:fldCharType="end"/>
            </w:r>
          </w:p>
        </w:tc>
        <w:tc>
          <w:tcPr>
            <w:tcW w:w="4180" w:type="dxa"/>
            <w:tcBorders>
              <w:top w:val="single" w:sz="4" w:space="0" w:color="auto"/>
              <w:left w:val="nil"/>
              <w:bottom w:val="single" w:sz="4" w:space="0" w:color="auto"/>
              <w:right w:val="nil"/>
            </w:tcBorders>
          </w:tcPr>
          <w:p w14:paraId="4FDA1DA7" w14:textId="56930938" w:rsidR="00F84032" w:rsidRPr="00D373C9" w:rsidRDefault="00F84032" w:rsidP="00F84032">
            <w:pPr>
              <w:pStyle w:val="EMEABodyText"/>
              <w:outlineLvl w:val="0"/>
              <w:rPr>
                <w:lang w:val="da-DK"/>
              </w:rPr>
            </w:pPr>
            <w:r w:rsidRPr="00D373C9">
              <w:rPr>
                <w:lang w:val="da-DK"/>
              </w:rPr>
              <w:t>Svækkelse, muskelspasmer</w:t>
            </w:r>
            <w:r w:rsidR="00E56B00">
              <w:rPr>
                <w:lang w:val="da-DK"/>
              </w:rPr>
              <w:fldChar w:fldCharType="begin"/>
            </w:r>
            <w:r w:rsidR="00E56B00">
              <w:rPr>
                <w:lang w:val="da-DK"/>
              </w:rPr>
              <w:instrText xml:space="preserve"> DOCVARIABLE vault_nd_a14960ce-4b8a-4c9d-8585-ec0b31f41c37 \* MERGEFORMAT </w:instrText>
            </w:r>
            <w:r w:rsidR="00E56B00">
              <w:rPr>
                <w:lang w:val="da-DK"/>
              </w:rPr>
              <w:fldChar w:fldCharType="separate"/>
            </w:r>
            <w:r w:rsidR="00E56B00">
              <w:rPr>
                <w:lang w:val="da-DK"/>
              </w:rPr>
              <w:t xml:space="preserve"> </w:t>
            </w:r>
            <w:r w:rsidR="00E56B00">
              <w:rPr>
                <w:lang w:val="da-DK"/>
              </w:rPr>
              <w:fldChar w:fldCharType="end"/>
            </w:r>
          </w:p>
        </w:tc>
      </w:tr>
      <w:tr w:rsidR="00F84032" w14:paraId="36BDFDAC" w14:textId="77777777">
        <w:tc>
          <w:tcPr>
            <w:tcW w:w="2968" w:type="dxa"/>
            <w:tcBorders>
              <w:top w:val="single" w:sz="4" w:space="0" w:color="auto"/>
              <w:left w:val="nil"/>
              <w:bottom w:val="single" w:sz="4" w:space="0" w:color="auto"/>
              <w:right w:val="nil"/>
            </w:tcBorders>
          </w:tcPr>
          <w:p w14:paraId="75422115" w14:textId="77777777" w:rsidR="00F84032" w:rsidRPr="00E75277" w:rsidRDefault="00F84032" w:rsidP="00F84032">
            <w:pPr>
              <w:pStyle w:val="EMEABodyText"/>
              <w:tabs>
                <w:tab w:val="left" w:pos="720"/>
                <w:tab w:val="left" w:pos="1440"/>
              </w:tabs>
              <w:ind w:left="1440" w:hanging="1440"/>
            </w:pPr>
            <w:r w:rsidRPr="00D373C9">
              <w:rPr>
                <w:i/>
              </w:rPr>
              <w:t>Vaskulære sygdomme:</w:t>
            </w:r>
          </w:p>
        </w:tc>
        <w:tc>
          <w:tcPr>
            <w:tcW w:w="1650" w:type="dxa"/>
            <w:tcBorders>
              <w:top w:val="single" w:sz="4" w:space="0" w:color="auto"/>
              <w:left w:val="nil"/>
              <w:bottom w:val="single" w:sz="4" w:space="0" w:color="auto"/>
              <w:right w:val="nil"/>
            </w:tcBorders>
          </w:tcPr>
          <w:p w14:paraId="04FC23BC" w14:textId="77777777" w:rsidR="00F84032" w:rsidRPr="00D373C9" w:rsidRDefault="00F84032" w:rsidP="00F84032">
            <w:pPr>
              <w:autoSpaceDE w:val="0"/>
              <w:autoSpaceDN w:val="0"/>
              <w:adjustRightInd w:val="0"/>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57F39593" w14:textId="77777777" w:rsidR="00F84032" w:rsidRDefault="00F84032" w:rsidP="00F84032">
            <w:pPr>
              <w:autoSpaceDE w:val="0"/>
              <w:autoSpaceDN w:val="0"/>
              <w:adjustRightInd w:val="0"/>
            </w:pPr>
            <w:r w:rsidRPr="00D373C9">
              <w:rPr>
                <w:lang w:val="da-DK"/>
              </w:rPr>
              <w:t>Postural hypotension</w:t>
            </w:r>
          </w:p>
        </w:tc>
      </w:tr>
      <w:tr w:rsidR="00F84032" w14:paraId="66C7C3CE" w14:textId="77777777">
        <w:tc>
          <w:tcPr>
            <w:tcW w:w="2968" w:type="dxa"/>
            <w:tcBorders>
              <w:top w:val="single" w:sz="4" w:space="0" w:color="auto"/>
              <w:left w:val="nil"/>
              <w:bottom w:val="single" w:sz="4" w:space="0" w:color="auto"/>
              <w:right w:val="nil"/>
            </w:tcBorders>
          </w:tcPr>
          <w:p w14:paraId="31B97E16" w14:textId="77777777" w:rsidR="00F84032" w:rsidRPr="00D373C9" w:rsidRDefault="00F84032" w:rsidP="00F84032">
            <w:pPr>
              <w:pStyle w:val="EMEABodyText"/>
              <w:tabs>
                <w:tab w:val="left" w:pos="0"/>
                <w:tab w:val="left" w:pos="720"/>
              </w:tabs>
              <w:rPr>
                <w:i/>
                <w:lang w:val="da-DK"/>
              </w:rPr>
            </w:pPr>
            <w:r w:rsidRPr="00D373C9">
              <w:rPr>
                <w:i/>
                <w:lang w:val="da-DK"/>
              </w:rPr>
              <w:t>Almene symptomer og reaktioner på administrationsstedet:</w:t>
            </w:r>
          </w:p>
        </w:tc>
        <w:tc>
          <w:tcPr>
            <w:tcW w:w="1650" w:type="dxa"/>
            <w:tcBorders>
              <w:top w:val="single" w:sz="4" w:space="0" w:color="auto"/>
              <w:left w:val="nil"/>
              <w:bottom w:val="single" w:sz="4" w:space="0" w:color="auto"/>
              <w:right w:val="nil"/>
            </w:tcBorders>
          </w:tcPr>
          <w:p w14:paraId="3426DA39" w14:textId="77777777" w:rsidR="00F84032" w:rsidRPr="00D373C9" w:rsidRDefault="00F84032" w:rsidP="00F84032">
            <w:pPr>
              <w:autoSpaceDE w:val="0"/>
              <w:autoSpaceDN w:val="0"/>
              <w:adjustRightInd w:val="0"/>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518E9A71" w14:textId="77777777" w:rsidR="00F84032" w:rsidRDefault="00F84032" w:rsidP="00F84032">
            <w:pPr>
              <w:autoSpaceDE w:val="0"/>
              <w:autoSpaceDN w:val="0"/>
              <w:adjustRightInd w:val="0"/>
            </w:pPr>
            <w:r>
              <w:t>Feber</w:t>
            </w:r>
          </w:p>
        </w:tc>
      </w:tr>
      <w:tr w:rsidR="00F84032" w14:paraId="28D9BBC0" w14:textId="77777777">
        <w:tc>
          <w:tcPr>
            <w:tcW w:w="2968" w:type="dxa"/>
            <w:tcBorders>
              <w:top w:val="single" w:sz="4" w:space="0" w:color="auto"/>
              <w:left w:val="nil"/>
              <w:bottom w:val="single" w:sz="4" w:space="0" w:color="auto"/>
              <w:right w:val="nil"/>
            </w:tcBorders>
          </w:tcPr>
          <w:p w14:paraId="18AF9F1D" w14:textId="465A9343" w:rsidR="00F84032" w:rsidRPr="00D373C9" w:rsidRDefault="00F84032" w:rsidP="00F84032">
            <w:pPr>
              <w:pStyle w:val="EMEABodyText"/>
              <w:outlineLvl w:val="0"/>
              <w:rPr>
                <w:i/>
              </w:rPr>
            </w:pPr>
            <w:r w:rsidRPr="00D373C9">
              <w:rPr>
                <w:i/>
              </w:rPr>
              <w:t>Lever og galdeveje:</w:t>
            </w:r>
            <w:r w:rsidR="00E56B00">
              <w:rPr>
                <w:i/>
              </w:rPr>
              <w:fldChar w:fldCharType="begin"/>
            </w:r>
            <w:r w:rsidR="00E56B00">
              <w:rPr>
                <w:i/>
              </w:rPr>
              <w:instrText xml:space="preserve"> DOCVARIABLE vault_nd_758322ca-55bc-4fd9-90a3-10e079dace50 \* MERGEFORMAT </w:instrText>
            </w:r>
            <w:r w:rsidR="00E56B00">
              <w:rPr>
                <w:i/>
              </w:rPr>
              <w:fldChar w:fldCharType="separate"/>
            </w:r>
            <w:r w:rsidR="00E56B00">
              <w:rPr>
                <w:i/>
              </w:rPr>
              <w:t xml:space="preserve"> </w:t>
            </w:r>
            <w:r w:rsidR="00E56B00">
              <w:rPr>
                <w:i/>
              </w:rPr>
              <w:fldChar w:fldCharType="end"/>
            </w:r>
          </w:p>
        </w:tc>
        <w:tc>
          <w:tcPr>
            <w:tcW w:w="1650" w:type="dxa"/>
            <w:tcBorders>
              <w:top w:val="single" w:sz="4" w:space="0" w:color="auto"/>
              <w:left w:val="nil"/>
              <w:bottom w:val="single" w:sz="4" w:space="0" w:color="auto"/>
              <w:right w:val="nil"/>
            </w:tcBorders>
          </w:tcPr>
          <w:p w14:paraId="2477D6E1" w14:textId="77777777" w:rsidR="00F84032" w:rsidRPr="00B44318" w:rsidRDefault="00F84032" w:rsidP="00F84032">
            <w:pPr>
              <w:pStyle w:val="EMEABodyText"/>
              <w:tabs>
                <w:tab w:val="left" w:pos="720"/>
                <w:tab w:val="left" w:pos="1440"/>
              </w:tabs>
            </w:pPr>
            <w:r>
              <w:t>Ikke kendt:</w:t>
            </w:r>
          </w:p>
        </w:tc>
        <w:tc>
          <w:tcPr>
            <w:tcW w:w="4180" w:type="dxa"/>
            <w:tcBorders>
              <w:top w:val="single" w:sz="4" w:space="0" w:color="auto"/>
              <w:left w:val="nil"/>
              <w:bottom w:val="single" w:sz="4" w:space="0" w:color="auto"/>
              <w:right w:val="nil"/>
            </w:tcBorders>
          </w:tcPr>
          <w:p w14:paraId="247B4A2F" w14:textId="77777777" w:rsidR="00F84032" w:rsidRDefault="00F84032" w:rsidP="00F84032">
            <w:pPr>
              <w:pStyle w:val="EMEABodyText"/>
              <w:tabs>
                <w:tab w:val="left" w:pos="720"/>
                <w:tab w:val="left" w:pos="1440"/>
              </w:tabs>
            </w:pPr>
            <w:r w:rsidRPr="00B44318">
              <w:t>Gulsot (intrahepatisk kolestatisk gulsot)</w:t>
            </w:r>
          </w:p>
        </w:tc>
      </w:tr>
      <w:tr w:rsidR="00F84032" w14:paraId="7FCA7FD4" w14:textId="77777777">
        <w:tc>
          <w:tcPr>
            <w:tcW w:w="2968" w:type="dxa"/>
            <w:tcBorders>
              <w:top w:val="single" w:sz="4" w:space="0" w:color="auto"/>
              <w:left w:val="nil"/>
              <w:bottom w:val="single" w:sz="4" w:space="0" w:color="auto"/>
              <w:right w:val="nil"/>
            </w:tcBorders>
          </w:tcPr>
          <w:p w14:paraId="440483F3" w14:textId="5E12D7CC" w:rsidR="00F84032" w:rsidRPr="00D373C9" w:rsidRDefault="00F84032" w:rsidP="00F84032">
            <w:pPr>
              <w:pStyle w:val="EMEABodyText"/>
              <w:outlineLvl w:val="0"/>
              <w:rPr>
                <w:i/>
              </w:rPr>
            </w:pPr>
            <w:r w:rsidRPr="00D373C9">
              <w:rPr>
                <w:i/>
              </w:rPr>
              <w:t>Psykiske forstyrrelser:</w:t>
            </w:r>
            <w:r w:rsidR="00E56B00">
              <w:rPr>
                <w:i/>
              </w:rPr>
              <w:fldChar w:fldCharType="begin"/>
            </w:r>
            <w:r w:rsidR="00E56B00">
              <w:rPr>
                <w:i/>
              </w:rPr>
              <w:instrText xml:space="preserve"> DOCVARIABLE vault_nd_701fc059-b631-4fbc-92cb-17c77ff044b3 \* MERGEFORMAT </w:instrText>
            </w:r>
            <w:r w:rsidR="00E56B00">
              <w:rPr>
                <w:i/>
              </w:rPr>
              <w:fldChar w:fldCharType="separate"/>
            </w:r>
            <w:r w:rsidR="00E56B00">
              <w:rPr>
                <w:i/>
              </w:rPr>
              <w:t xml:space="preserve"> </w:t>
            </w:r>
            <w:r w:rsidR="00E56B00">
              <w:rPr>
                <w:i/>
              </w:rPr>
              <w:fldChar w:fldCharType="end"/>
            </w:r>
          </w:p>
        </w:tc>
        <w:tc>
          <w:tcPr>
            <w:tcW w:w="1650" w:type="dxa"/>
            <w:tcBorders>
              <w:top w:val="single" w:sz="4" w:space="0" w:color="auto"/>
              <w:left w:val="nil"/>
              <w:bottom w:val="single" w:sz="4" w:space="0" w:color="auto"/>
              <w:right w:val="nil"/>
            </w:tcBorders>
          </w:tcPr>
          <w:p w14:paraId="7C46DAE3" w14:textId="77777777" w:rsidR="00F84032" w:rsidRDefault="00F84032" w:rsidP="00F84032">
            <w:pPr>
              <w:pStyle w:val="EMEABodyText"/>
              <w:tabs>
                <w:tab w:val="left" w:pos="720"/>
                <w:tab w:val="left" w:pos="1440"/>
              </w:tabs>
            </w:pPr>
            <w:r>
              <w:t>Ikke kendt:</w:t>
            </w:r>
          </w:p>
        </w:tc>
        <w:tc>
          <w:tcPr>
            <w:tcW w:w="4180" w:type="dxa"/>
            <w:tcBorders>
              <w:top w:val="single" w:sz="4" w:space="0" w:color="auto"/>
              <w:left w:val="nil"/>
              <w:bottom w:val="single" w:sz="4" w:space="0" w:color="auto"/>
              <w:right w:val="nil"/>
            </w:tcBorders>
          </w:tcPr>
          <w:p w14:paraId="45483FF5" w14:textId="77777777" w:rsidR="00F84032" w:rsidRPr="00D818FA" w:rsidRDefault="00F84032" w:rsidP="00F84032">
            <w:pPr>
              <w:pStyle w:val="EMEABodyText"/>
              <w:tabs>
                <w:tab w:val="left" w:pos="720"/>
                <w:tab w:val="left" w:pos="1440"/>
              </w:tabs>
            </w:pPr>
            <w:r>
              <w:t>Depression, søvnforstyrrelser</w:t>
            </w:r>
          </w:p>
        </w:tc>
      </w:tr>
      <w:tr w:rsidR="006765D5" w:rsidRPr="004739F8" w14:paraId="342E4569" w14:textId="77777777">
        <w:tc>
          <w:tcPr>
            <w:tcW w:w="2968" w:type="dxa"/>
            <w:tcBorders>
              <w:top w:val="single" w:sz="4" w:space="0" w:color="auto"/>
              <w:left w:val="nil"/>
              <w:bottom w:val="single" w:sz="4" w:space="0" w:color="auto"/>
              <w:right w:val="nil"/>
            </w:tcBorders>
          </w:tcPr>
          <w:p w14:paraId="1696E274" w14:textId="5100FC9E" w:rsidR="006765D5" w:rsidRPr="0092498F" w:rsidRDefault="006765D5" w:rsidP="006765D5">
            <w:pPr>
              <w:pStyle w:val="EMEABodyText"/>
              <w:outlineLvl w:val="0"/>
              <w:rPr>
                <w:i/>
                <w:lang w:val="da-DK"/>
              </w:rPr>
            </w:pPr>
            <w:r w:rsidRPr="0092498F">
              <w:rPr>
                <w:i/>
                <w:lang w:val="da-DK"/>
              </w:rPr>
              <w:t>Benigne, maligne og uspecificerede tumorer (inkl. cyster og polypper)</w:t>
            </w:r>
            <w:r w:rsidR="00E56B00">
              <w:rPr>
                <w:i/>
                <w:lang w:val="da-DK"/>
              </w:rPr>
              <w:fldChar w:fldCharType="begin"/>
            </w:r>
            <w:r w:rsidR="00E56B00">
              <w:rPr>
                <w:i/>
                <w:lang w:val="da-DK"/>
              </w:rPr>
              <w:instrText xml:space="preserve"> DOCVARIABLE vault_nd_963c7cd7-abdf-4b55-8102-b4281a50e719 \* MERGEFORMAT </w:instrText>
            </w:r>
            <w:r w:rsidR="00E56B00">
              <w:rPr>
                <w:i/>
                <w:lang w:val="da-DK"/>
              </w:rPr>
              <w:fldChar w:fldCharType="separate"/>
            </w:r>
            <w:r w:rsidR="00E56B00">
              <w:rPr>
                <w:i/>
                <w:lang w:val="da-DK"/>
              </w:rPr>
              <w:t xml:space="preserve"> </w:t>
            </w:r>
            <w:r w:rsidR="00E56B00">
              <w:rPr>
                <w:i/>
                <w:lang w:val="da-DK"/>
              </w:rPr>
              <w:fldChar w:fldCharType="end"/>
            </w:r>
          </w:p>
        </w:tc>
        <w:tc>
          <w:tcPr>
            <w:tcW w:w="1650" w:type="dxa"/>
            <w:tcBorders>
              <w:top w:val="single" w:sz="4" w:space="0" w:color="auto"/>
              <w:left w:val="nil"/>
              <w:bottom w:val="single" w:sz="4" w:space="0" w:color="auto"/>
              <w:right w:val="nil"/>
            </w:tcBorders>
          </w:tcPr>
          <w:p w14:paraId="357A2820" w14:textId="77777777" w:rsidR="006765D5" w:rsidRPr="0092498F" w:rsidRDefault="006765D5" w:rsidP="006765D5">
            <w:pPr>
              <w:pStyle w:val="EMEABodyText"/>
              <w:tabs>
                <w:tab w:val="left" w:pos="720"/>
                <w:tab w:val="left" w:pos="1440"/>
              </w:tabs>
              <w:rPr>
                <w:lang w:val="da-DK"/>
              </w:rPr>
            </w:pPr>
            <w:r>
              <w:t>Ikke kendt:</w:t>
            </w:r>
          </w:p>
        </w:tc>
        <w:tc>
          <w:tcPr>
            <w:tcW w:w="4180" w:type="dxa"/>
            <w:tcBorders>
              <w:top w:val="single" w:sz="4" w:space="0" w:color="auto"/>
              <w:left w:val="nil"/>
              <w:bottom w:val="single" w:sz="4" w:space="0" w:color="auto"/>
              <w:right w:val="nil"/>
            </w:tcBorders>
          </w:tcPr>
          <w:p w14:paraId="2A621F01" w14:textId="77777777" w:rsidR="006765D5" w:rsidRPr="009D28F2" w:rsidRDefault="006765D5" w:rsidP="0092498F">
            <w:pPr>
              <w:pStyle w:val="EMEABodyText"/>
              <w:tabs>
                <w:tab w:val="left" w:pos="720"/>
                <w:tab w:val="left" w:pos="1440"/>
              </w:tabs>
              <w:rPr>
                <w:lang w:val="da-DK"/>
              </w:rPr>
            </w:pPr>
            <w:r w:rsidRPr="009D28F2">
              <w:rPr>
                <w:lang w:val="da-DK"/>
              </w:rPr>
              <w:t>Non-melanom hudkræft (basalcellekarcinom og pladecellekarcinom)</w:t>
            </w:r>
          </w:p>
          <w:p w14:paraId="114C38DE" w14:textId="77777777" w:rsidR="006765D5" w:rsidRPr="009D28F2" w:rsidRDefault="006765D5" w:rsidP="006765D5">
            <w:pPr>
              <w:pStyle w:val="EMEABodyText"/>
              <w:tabs>
                <w:tab w:val="left" w:pos="720"/>
                <w:tab w:val="left" w:pos="1440"/>
              </w:tabs>
              <w:rPr>
                <w:lang w:val="da-DK"/>
              </w:rPr>
            </w:pPr>
          </w:p>
        </w:tc>
      </w:tr>
    </w:tbl>
    <w:p w14:paraId="6E299FCA" w14:textId="77777777" w:rsidR="0092498F" w:rsidRDefault="0092498F" w:rsidP="006765D5">
      <w:pPr>
        <w:pStyle w:val="EMEABodyText"/>
        <w:tabs>
          <w:tab w:val="left" w:pos="1701"/>
        </w:tabs>
        <w:ind w:left="1701" w:hanging="1701"/>
        <w:rPr>
          <w:u w:val="single"/>
          <w:lang w:val="da-DK"/>
        </w:rPr>
      </w:pPr>
    </w:p>
    <w:p w14:paraId="4DE3EFA2" w14:textId="77777777" w:rsidR="0092498F" w:rsidRDefault="006765D5" w:rsidP="006765D5">
      <w:pPr>
        <w:pStyle w:val="EMEABodyText"/>
        <w:tabs>
          <w:tab w:val="left" w:pos="1701"/>
        </w:tabs>
        <w:ind w:left="1701" w:hanging="1701"/>
        <w:rPr>
          <w:lang w:val="da-DK"/>
        </w:rPr>
      </w:pPr>
      <w:r w:rsidRPr="006765D5">
        <w:rPr>
          <w:u w:val="single"/>
          <w:lang w:val="da-DK"/>
        </w:rPr>
        <w:t>Non-melanom hudkræft: Tilgængelige data fra epidemiologiske studier viser en kumulativ dosis-</w:t>
      </w:r>
    </w:p>
    <w:p w14:paraId="3C6CFF61" w14:textId="77777777" w:rsidR="006765D5" w:rsidRPr="006765D5" w:rsidRDefault="006765D5" w:rsidP="006765D5">
      <w:pPr>
        <w:pStyle w:val="EMEABodyText"/>
        <w:tabs>
          <w:tab w:val="left" w:pos="1701"/>
        </w:tabs>
        <w:ind w:left="1701" w:hanging="1701"/>
        <w:rPr>
          <w:lang w:val="da-DK"/>
        </w:rPr>
      </w:pPr>
      <w:r w:rsidRPr="006765D5">
        <w:rPr>
          <w:u w:val="single"/>
          <w:lang w:val="da-DK"/>
        </w:rPr>
        <w:t>afhængig forbindelse mellem hydrochlorthiazid og non-melanom hudkræft (se også pkt. 4.4 og 5.1).</w:t>
      </w:r>
    </w:p>
    <w:p w14:paraId="3C8E0ACC" w14:textId="77777777" w:rsidR="00F84032" w:rsidRDefault="00F84032" w:rsidP="00F84032">
      <w:pPr>
        <w:pStyle w:val="EMEABodyText"/>
        <w:tabs>
          <w:tab w:val="left" w:pos="1701"/>
        </w:tabs>
        <w:ind w:left="1701" w:hanging="1701"/>
        <w:rPr>
          <w:lang w:val="da-DK"/>
        </w:rPr>
      </w:pPr>
    </w:p>
    <w:p w14:paraId="304116CB" w14:textId="77777777" w:rsidR="00F84032" w:rsidRDefault="00F84032" w:rsidP="00F84032">
      <w:pPr>
        <w:pStyle w:val="EMEABodyText"/>
        <w:rPr>
          <w:lang w:val="da-DK"/>
        </w:rPr>
      </w:pPr>
      <w:r>
        <w:rPr>
          <w:lang w:val="da-DK"/>
        </w:rPr>
        <w:t>De dosisafhængige bivirkninger med hydrochlorthiazid (specielt elektrolytforstyrrelser) kan øges ved anvendelse af højere dosis af hydrochlorthiazid.</w:t>
      </w:r>
    </w:p>
    <w:p w14:paraId="4C1425B0" w14:textId="77777777" w:rsidR="00954BED" w:rsidRDefault="00954BED" w:rsidP="00F84032">
      <w:pPr>
        <w:pStyle w:val="EMEABodyText"/>
        <w:rPr>
          <w:lang w:val="da-DK"/>
        </w:rPr>
      </w:pPr>
    </w:p>
    <w:p w14:paraId="3BF6B6C4" w14:textId="77777777" w:rsidR="00954BED" w:rsidRDefault="00954BED" w:rsidP="00954BED">
      <w:pPr>
        <w:autoSpaceDE w:val="0"/>
        <w:autoSpaceDN w:val="0"/>
        <w:adjustRightInd w:val="0"/>
        <w:rPr>
          <w:noProof/>
          <w:szCs w:val="22"/>
          <w:u w:val="single"/>
          <w:lang w:val="da-DK" w:eastAsia="fr-LU"/>
        </w:rPr>
      </w:pPr>
      <w:r w:rsidRPr="00C263CA">
        <w:rPr>
          <w:noProof/>
          <w:szCs w:val="22"/>
          <w:u w:val="single"/>
          <w:lang w:val="da-DK" w:eastAsia="fr-LU"/>
        </w:rPr>
        <w:t xml:space="preserve">Indberetning af </w:t>
      </w:r>
      <w:r w:rsidR="00FE3622" w:rsidRPr="00125193">
        <w:rPr>
          <w:noProof/>
          <w:szCs w:val="22"/>
          <w:u w:val="single"/>
          <w:lang w:val="da-DK" w:eastAsia="fr-LU"/>
        </w:rPr>
        <w:t>formodede</w:t>
      </w:r>
      <w:r w:rsidRPr="00C263CA">
        <w:rPr>
          <w:noProof/>
          <w:szCs w:val="22"/>
          <w:u w:val="single"/>
          <w:lang w:val="da-DK" w:eastAsia="fr-LU"/>
        </w:rPr>
        <w:t xml:space="preserve"> bivirkninger</w:t>
      </w:r>
    </w:p>
    <w:p w14:paraId="02CE5147" w14:textId="77777777" w:rsidR="00C263CA" w:rsidRPr="00C263CA" w:rsidRDefault="00C263CA" w:rsidP="00954BED">
      <w:pPr>
        <w:autoSpaceDE w:val="0"/>
        <w:autoSpaceDN w:val="0"/>
        <w:adjustRightInd w:val="0"/>
        <w:rPr>
          <w:szCs w:val="22"/>
          <w:u w:val="single"/>
          <w:lang w:val="da-DK" w:eastAsia="fr-LU"/>
        </w:rPr>
      </w:pPr>
    </w:p>
    <w:p w14:paraId="4010BCA0" w14:textId="77777777" w:rsidR="00954BED" w:rsidRPr="00060393" w:rsidRDefault="00954BED" w:rsidP="00954BED">
      <w:pPr>
        <w:autoSpaceDE w:val="0"/>
        <w:autoSpaceDN w:val="0"/>
        <w:adjustRightInd w:val="0"/>
        <w:rPr>
          <w:noProof/>
          <w:szCs w:val="22"/>
          <w:lang w:val="da-DK" w:eastAsia="fr-LU"/>
        </w:rPr>
      </w:pPr>
      <w:r w:rsidRPr="00060393">
        <w:rPr>
          <w:noProof/>
          <w:szCs w:val="22"/>
          <w:lang w:val="da-DK" w:eastAsia="fr-LU"/>
        </w:rPr>
        <w:t xml:space="preserve">Når lægemidlet er godkendt, er indberetning af </w:t>
      </w:r>
      <w:r w:rsidR="00FE3622">
        <w:rPr>
          <w:noProof/>
          <w:szCs w:val="22"/>
          <w:lang w:val="da-DK" w:eastAsia="fr-LU"/>
        </w:rPr>
        <w:t>formodede</w:t>
      </w:r>
      <w:r w:rsidRPr="00060393">
        <w:rPr>
          <w:noProof/>
          <w:szCs w:val="22"/>
          <w:lang w:val="da-DK" w:eastAsia="fr-LU"/>
        </w:rPr>
        <w:t xml:space="preserve"> bivirkninger vigtig.</w:t>
      </w:r>
      <w:r w:rsidRPr="00060393">
        <w:rPr>
          <w:szCs w:val="22"/>
          <w:lang w:val="da-DK" w:eastAsia="fr-LU"/>
        </w:rPr>
        <w:t xml:space="preserve"> </w:t>
      </w:r>
      <w:r w:rsidRPr="00060393">
        <w:rPr>
          <w:noProof/>
          <w:szCs w:val="22"/>
          <w:lang w:val="da-DK" w:eastAsia="fr-LU"/>
        </w:rPr>
        <w:t>Det muliggør løbende overvågning af benefit/risk-forholdet for lægemidlet.</w:t>
      </w:r>
      <w:r w:rsidRPr="00060393">
        <w:rPr>
          <w:szCs w:val="22"/>
          <w:lang w:val="da-DK" w:eastAsia="fr-LU"/>
        </w:rPr>
        <w:t xml:space="preserve"> </w:t>
      </w:r>
      <w:r w:rsidRPr="00060393">
        <w:rPr>
          <w:noProof/>
          <w:szCs w:val="22"/>
          <w:lang w:val="da-DK" w:eastAsia="fr-LU"/>
        </w:rPr>
        <w:t xml:space="preserve">Læger og sundhedspersonale anmodes om at indberette alle </w:t>
      </w:r>
      <w:r w:rsidR="00FE3622">
        <w:rPr>
          <w:noProof/>
          <w:szCs w:val="22"/>
          <w:lang w:val="da-DK" w:eastAsia="fr-LU"/>
        </w:rPr>
        <w:t>formodede</w:t>
      </w:r>
      <w:r w:rsidRPr="00060393">
        <w:rPr>
          <w:noProof/>
          <w:szCs w:val="22"/>
          <w:lang w:val="da-DK" w:eastAsia="fr-LU"/>
        </w:rPr>
        <w:t xml:space="preserve"> bivirkninger via </w:t>
      </w:r>
      <w:r>
        <w:rPr>
          <w:noProof/>
          <w:szCs w:val="22"/>
          <w:highlight w:val="lightGray"/>
          <w:lang w:val="da-DK" w:eastAsia="fr-LU"/>
        </w:rPr>
        <w:t xml:space="preserve">det nationale rapporteringssystem anført i </w:t>
      </w:r>
      <w:r w:rsidR="004739F8">
        <w:fldChar w:fldCharType="begin"/>
      </w:r>
      <w:r w:rsidR="004739F8" w:rsidRPr="0057750F">
        <w:rPr>
          <w:lang w:val="da-DK"/>
          <w:rPrChange w:id="32" w:author="Author">
            <w:rPr/>
          </w:rPrChange>
        </w:rPr>
        <w:instrText xml:space="preserve"> HYPERLINK "http://www.ema.europa.eu/docs/en_GB/document_library/Template_or_form/2013/03/WC500139752.doc" </w:instrText>
      </w:r>
      <w:r w:rsidR="004739F8">
        <w:fldChar w:fldCharType="separate"/>
      </w:r>
      <w:r>
        <w:rPr>
          <w:noProof/>
          <w:color w:val="0000FF"/>
          <w:szCs w:val="22"/>
          <w:highlight w:val="lightGray"/>
          <w:u w:val="single"/>
          <w:lang w:val="da-DK" w:eastAsia="fr-LU"/>
        </w:rPr>
        <w:t>Appendiks V</w:t>
      </w:r>
      <w:r w:rsidR="004739F8">
        <w:rPr>
          <w:noProof/>
          <w:color w:val="0000FF"/>
          <w:szCs w:val="22"/>
          <w:highlight w:val="lightGray"/>
          <w:u w:val="single"/>
          <w:lang w:val="da-DK" w:eastAsia="fr-LU"/>
        </w:rPr>
        <w:fldChar w:fldCharType="end"/>
      </w:r>
      <w:r w:rsidRPr="00060393">
        <w:rPr>
          <w:noProof/>
          <w:szCs w:val="22"/>
          <w:lang w:val="da-DK" w:eastAsia="fr-LU"/>
        </w:rPr>
        <w:t>.</w:t>
      </w:r>
    </w:p>
    <w:p w14:paraId="5D2129EE" w14:textId="77777777" w:rsidR="00F84032" w:rsidRDefault="00F84032">
      <w:pPr>
        <w:pStyle w:val="EMEABodyText"/>
        <w:tabs>
          <w:tab w:val="left" w:pos="1701"/>
        </w:tabs>
        <w:ind w:left="1701" w:hanging="1701"/>
        <w:rPr>
          <w:lang w:val="da-DK"/>
        </w:rPr>
      </w:pPr>
    </w:p>
    <w:p w14:paraId="5C527E34" w14:textId="29A8BF82" w:rsidR="00F84032" w:rsidRDefault="00F84032" w:rsidP="00F86E06">
      <w:pPr>
        <w:pStyle w:val="EMEATitle"/>
        <w:jc w:val="left"/>
        <w:rPr>
          <w:lang w:val="da-DK"/>
        </w:rPr>
      </w:pPr>
      <w:r>
        <w:rPr>
          <w:lang w:val="da-DK"/>
        </w:rPr>
        <w:t>4.9</w:t>
      </w:r>
      <w:r>
        <w:rPr>
          <w:lang w:val="da-DK"/>
        </w:rPr>
        <w:tab/>
        <w:t>Overdosering</w:t>
      </w:r>
      <w:r w:rsidR="00E56B00">
        <w:rPr>
          <w:lang w:val="da-DK"/>
        </w:rPr>
        <w:fldChar w:fldCharType="begin"/>
      </w:r>
      <w:r w:rsidR="00E56B00">
        <w:rPr>
          <w:lang w:val="da-DK"/>
        </w:rPr>
        <w:instrText xml:space="preserve"> DOCVARIABLE vault_nd_4e9a7461-435f-42f3-9d53-4309dfcce99a \* MERGEFORMAT </w:instrText>
      </w:r>
      <w:r w:rsidR="00E56B00">
        <w:rPr>
          <w:lang w:val="da-DK"/>
        </w:rPr>
        <w:fldChar w:fldCharType="separate"/>
      </w:r>
      <w:r w:rsidR="00E56B00">
        <w:rPr>
          <w:lang w:val="da-DK"/>
        </w:rPr>
        <w:t xml:space="preserve"> </w:t>
      </w:r>
      <w:r w:rsidR="00E56B00">
        <w:rPr>
          <w:lang w:val="da-DK"/>
        </w:rPr>
        <w:fldChar w:fldCharType="end"/>
      </w:r>
    </w:p>
    <w:p w14:paraId="63C07C90" w14:textId="77777777" w:rsidR="00F84032" w:rsidRDefault="00F84032" w:rsidP="00E976DB">
      <w:pPr>
        <w:pStyle w:val="EMEABodyText"/>
        <w:rPr>
          <w:lang w:val="da-DK"/>
        </w:rPr>
      </w:pPr>
    </w:p>
    <w:p w14:paraId="6A777AD3" w14:textId="77777777" w:rsidR="00F84032" w:rsidRDefault="00F84032">
      <w:pPr>
        <w:pStyle w:val="EMEABodyText"/>
        <w:rPr>
          <w:lang w:val="da-DK"/>
        </w:rPr>
      </w:pPr>
      <w:r>
        <w:rPr>
          <w:lang w:val="da-DK"/>
        </w:rPr>
        <w:t>Der foreligger ikke specifikke oplysninger om behandling af overdosering med CoAprovel. Patienten skal monitoreres tæt, og behandlingen skal være symptomatisk og understøttende. Behandlingen afhænger af, hvor længe det er siden, stoffet blev indtaget og graden af symptomer. Foreslåede tiltag omfatter induktion af opkastning og/eller gastrisk udskylning. Aktivt kul kan være nyttig til behandling af overdosering. Serum-elektrolytter og kreatinin monitoreres tæt. Ved hypotension lægges patienten i rygleje og salt- og væsketilskud administreres straks.</w:t>
      </w:r>
    </w:p>
    <w:p w14:paraId="04AFDAAE" w14:textId="77777777" w:rsidR="00F84032" w:rsidRDefault="00F84032">
      <w:pPr>
        <w:pStyle w:val="EMEABodyText"/>
        <w:rPr>
          <w:lang w:val="da-DK"/>
        </w:rPr>
      </w:pPr>
    </w:p>
    <w:p w14:paraId="6964F982" w14:textId="77777777" w:rsidR="00F84032" w:rsidRDefault="00F84032">
      <w:pPr>
        <w:pStyle w:val="EMEABodyText"/>
        <w:rPr>
          <w:lang w:val="da-DK"/>
        </w:rPr>
      </w:pPr>
      <w:r>
        <w:rPr>
          <w:lang w:val="da-DK"/>
        </w:rPr>
        <w:t>Hypotension og takykardi forventes at være de mest sandsynlige symptomer på irbesartan-overdosering. Bradykardi kan dog ligeledes forekomme.</w:t>
      </w:r>
    </w:p>
    <w:p w14:paraId="61C4E82F" w14:textId="77777777" w:rsidR="00F84032" w:rsidRDefault="00F84032">
      <w:pPr>
        <w:pStyle w:val="EMEABodyText"/>
        <w:rPr>
          <w:lang w:val="da-DK"/>
        </w:rPr>
      </w:pPr>
    </w:p>
    <w:p w14:paraId="5A0C4BDB" w14:textId="77777777" w:rsidR="00F84032" w:rsidRDefault="00F84032" w:rsidP="00F84032">
      <w:pPr>
        <w:pStyle w:val="EMEABodyText"/>
        <w:rPr>
          <w:lang w:val="da-DK"/>
        </w:rPr>
      </w:pPr>
      <w:r>
        <w:rPr>
          <w:lang w:val="da-DK"/>
        </w:rPr>
        <w:lastRenderedPageBreak/>
        <w:t>På grund af voldsom diurese medfører overdosis af hydrochlorthiazid elektrolyt-depletion (hypokaliæmi, hypochloræmi, hyponatriæmi) og dehydrering. De mest almindelige tegn og symptomer på overdosering er kvalme og somnolens. Hypokaliæmi kan medføre muskelkramper og/eller medvirke til kardiel arytmi, som er forbundet med samtidig anvendelse af digitalisglykosider eller visse antiarytmiske lægemidler.</w:t>
      </w:r>
    </w:p>
    <w:p w14:paraId="24C70945" w14:textId="77777777" w:rsidR="00F84032" w:rsidRDefault="00F84032">
      <w:pPr>
        <w:pStyle w:val="EMEABodyText"/>
        <w:rPr>
          <w:lang w:val="da-DK"/>
        </w:rPr>
      </w:pPr>
    </w:p>
    <w:p w14:paraId="02BB6773" w14:textId="77777777" w:rsidR="00F84032" w:rsidRDefault="00F84032">
      <w:pPr>
        <w:pStyle w:val="EMEABodyText"/>
        <w:rPr>
          <w:lang w:val="da-DK"/>
        </w:rPr>
      </w:pPr>
      <w:r>
        <w:rPr>
          <w:lang w:val="da-DK"/>
        </w:rPr>
        <w:t>Irbesartan fjernes ikke ved hæmodialyse. Det er ikke fastlagt i hvor stor udstrækning hydrochlorthiazid fjernes ved hæmodialyse.</w:t>
      </w:r>
    </w:p>
    <w:p w14:paraId="6A7C4FE9" w14:textId="77777777" w:rsidR="00F84032" w:rsidRDefault="00F84032">
      <w:pPr>
        <w:pStyle w:val="EMEABodyText"/>
        <w:rPr>
          <w:lang w:val="da-DK"/>
        </w:rPr>
      </w:pPr>
    </w:p>
    <w:p w14:paraId="3E129323" w14:textId="77777777" w:rsidR="00F84032" w:rsidRDefault="00F84032">
      <w:pPr>
        <w:pStyle w:val="EMEABodyText"/>
        <w:rPr>
          <w:lang w:val="da-DK"/>
        </w:rPr>
      </w:pPr>
    </w:p>
    <w:p w14:paraId="69A36900" w14:textId="1627DBA0" w:rsidR="00F84032" w:rsidRPr="00E56B00" w:rsidRDefault="00F84032" w:rsidP="00F86E06">
      <w:pPr>
        <w:pStyle w:val="EMEATitle"/>
        <w:jc w:val="left"/>
        <w:rPr>
          <w:lang w:val="da-DK"/>
        </w:rPr>
      </w:pPr>
      <w:r w:rsidRPr="00E56B00">
        <w:rPr>
          <w:lang w:val="da-DK"/>
        </w:rPr>
        <w:t>5.</w:t>
      </w:r>
      <w:r w:rsidRPr="00E56B00">
        <w:rPr>
          <w:lang w:val="da-DK"/>
        </w:rPr>
        <w:tab/>
        <w:t>FARMAKOLOGISKE EGENSKABER</w:t>
      </w:r>
      <w:r w:rsidR="00E56B00">
        <w:rPr>
          <w:lang w:val="da-DK"/>
        </w:rPr>
        <w:fldChar w:fldCharType="begin"/>
      </w:r>
      <w:r w:rsidR="00E56B00">
        <w:rPr>
          <w:lang w:val="da-DK"/>
        </w:rPr>
        <w:instrText xml:space="preserve"> DOCVARIABLE VAULT_ND_3e897e17-a004-4a83-90e2-5bd03a4c29d5 \* MERGEFORMAT </w:instrText>
      </w:r>
      <w:r w:rsidR="00E56B00">
        <w:rPr>
          <w:lang w:val="da-DK"/>
        </w:rPr>
        <w:fldChar w:fldCharType="separate"/>
      </w:r>
      <w:r w:rsidR="00E56B00">
        <w:rPr>
          <w:lang w:val="da-DK"/>
        </w:rPr>
        <w:t xml:space="preserve"> </w:t>
      </w:r>
      <w:r w:rsidR="00E56B00">
        <w:rPr>
          <w:lang w:val="da-DK"/>
        </w:rPr>
        <w:fldChar w:fldCharType="end"/>
      </w:r>
    </w:p>
    <w:p w14:paraId="3D00032F" w14:textId="77777777" w:rsidR="00F84032" w:rsidRPr="00E56B00" w:rsidRDefault="00F84032" w:rsidP="00E976DB">
      <w:pPr>
        <w:pStyle w:val="EMEABodyText"/>
        <w:rPr>
          <w:lang w:val="da-DK"/>
        </w:rPr>
      </w:pPr>
    </w:p>
    <w:p w14:paraId="44870847" w14:textId="7BB25020" w:rsidR="00F84032" w:rsidRDefault="00F84032" w:rsidP="00F86E06">
      <w:pPr>
        <w:pStyle w:val="EMEATitle"/>
        <w:jc w:val="left"/>
        <w:rPr>
          <w:lang w:val="da-DK"/>
        </w:rPr>
      </w:pPr>
      <w:r>
        <w:rPr>
          <w:lang w:val="da-DK"/>
        </w:rPr>
        <w:t>5.1</w:t>
      </w:r>
      <w:r>
        <w:rPr>
          <w:lang w:val="da-DK"/>
        </w:rPr>
        <w:tab/>
        <w:t>Farmakodynamiske egenskaber</w:t>
      </w:r>
      <w:r w:rsidR="00E56B00">
        <w:rPr>
          <w:lang w:val="da-DK"/>
        </w:rPr>
        <w:fldChar w:fldCharType="begin"/>
      </w:r>
      <w:r w:rsidR="00E56B00">
        <w:rPr>
          <w:lang w:val="da-DK"/>
        </w:rPr>
        <w:instrText xml:space="preserve"> DOCVARIABLE vault_nd_1e8cb714-0f7b-4f18-aa65-fb1b585436d2 \* MERGEFORMAT </w:instrText>
      </w:r>
      <w:r w:rsidR="00E56B00">
        <w:rPr>
          <w:lang w:val="da-DK"/>
        </w:rPr>
        <w:fldChar w:fldCharType="separate"/>
      </w:r>
      <w:r w:rsidR="00E56B00">
        <w:rPr>
          <w:lang w:val="da-DK"/>
        </w:rPr>
        <w:t xml:space="preserve"> </w:t>
      </w:r>
      <w:r w:rsidR="00E56B00">
        <w:rPr>
          <w:lang w:val="da-DK"/>
        </w:rPr>
        <w:fldChar w:fldCharType="end"/>
      </w:r>
    </w:p>
    <w:p w14:paraId="0B555C58" w14:textId="77777777" w:rsidR="00F84032" w:rsidRDefault="00F84032" w:rsidP="00E976DB">
      <w:pPr>
        <w:pStyle w:val="EMEABodyText"/>
        <w:rPr>
          <w:lang w:val="da-DK"/>
        </w:rPr>
      </w:pPr>
    </w:p>
    <w:p w14:paraId="64C4598F" w14:textId="77777777" w:rsidR="00F84032" w:rsidRDefault="00F84032">
      <w:pPr>
        <w:pStyle w:val="EMEABodyText"/>
        <w:rPr>
          <w:lang w:val="da-DK"/>
        </w:rPr>
      </w:pPr>
      <w:r>
        <w:rPr>
          <w:lang w:val="da-DK"/>
        </w:rPr>
        <w:t>Farmakoterapeutisk klassifikation: angiotensin</w:t>
      </w:r>
      <w:r>
        <w:rPr>
          <w:lang w:val="da-DK"/>
        </w:rPr>
        <w:noBreakHyphen/>
        <w:t>II antagonister, kombinationer.</w:t>
      </w:r>
    </w:p>
    <w:p w14:paraId="5BACA8A0" w14:textId="77777777" w:rsidR="00F84032" w:rsidRDefault="00F84032">
      <w:pPr>
        <w:pStyle w:val="EMEABodyText"/>
        <w:rPr>
          <w:lang w:val="da-DK"/>
        </w:rPr>
      </w:pPr>
      <w:r>
        <w:rPr>
          <w:lang w:val="da-DK"/>
        </w:rPr>
        <w:t>ATC-kode: C09DA04.</w:t>
      </w:r>
    </w:p>
    <w:p w14:paraId="09CDEEA0" w14:textId="77777777" w:rsidR="00955019" w:rsidRDefault="00955019">
      <w:pPr>
        <w:pStyle w:val="EMEABodyText"/>
        <w:rPr>
          <w:lang w:val="da-DK"/>
        </w:rPr>
      </w:pPr>
    </w:p>
    <w:p w14:paraId="3C482433" w14:textId="77777777" w:rsidR="00F84032" w:rsidRDefault="00955019">
      <w:pPr>
        <w:pStyle w:val="EMEABodyText"/>
        <w:rPr>
          <w:lang w:val="da-DK"/>
        </w:rPr>
      </w:pPr>
      <w:r w:rsidRPr="00247981">
        <w:rPr>
          <w:szCs w:val="22"/>
          <w:u w:val="single"/>
          <w:lang w:val="da-DK"/>
        </w:rPr>
        <w:t>Virkningsmekanisme</w:t>
      </w:r>
    </w:p>
    <w:p w14:paraId="36A19B95" w14:textId="77777777" w:rsidR="00C263CA" w:rsidRDefault="00C263CA">
      <w:pPr>
        <w:pStyle w:val="EMEABodyText"/>
        <w:rPr>
          <w:lang w:val="da-DK"/>
        </w:rPr>
      </w:pPr>
    </w:p>
    <w:p w14:paraId="70DA81E9" w14:textId="77777777" w:rsidR="00F84032" w:rsidRDefault="00F84032">
      <w:pPr>
        <w:pStyle w:val="EMEABodyText"/>
        <w:rPr>
          <w:lang w:val="da-DK"/>
        </w:rPr>
      </w:pPr>
      <w:r>
        <w:rPr>
          <w:lang w:val="da-DK"/>
        </w:rPr>
        <w:t>CoAprovel er en kombination af en angiotensin</w:t>
      </w:r>
      <w:r>
        <w:rPr>
          <w:lang w:val="da-DK"/>
        </w:rPr>
        <w:noBreakHyphen/>
        <w:t>II receptorantagonist, irbesartan, og et thiaziddiuretikum, hydrochlorthiazid. Kombinationen af disse stoffer medfører en større reduktion af blodtrykket end der opnås med hver komponent alene.</w:t>
      </w:r>
    </w:p>
    <w:p w14:paraId="09B6BF3C" w14:textId="77777777" w:rsidR="00F84032" w:rsidRDefault="00F84032">
      <w:pPr>
        <w:pStyle w:val="EMEABodyText"/>
        <w:rPr>
          <w:lang w:val="da-DK"/>
        </w:rPr>
      </w:pPr>
    </w:p>
    <w:p w14:paraId="42D31060" w14:textId="77777777" w:rsidR="00F84032" w:rsidRDefault="00F84032">
      <w:pPr>
        <w:pStyle w:val="EMEABodyText"/>
        <w:rPr>
          <w:lang w:val="da-DK"/>
        </w:rPr>
      </w:pPr>
      <w:r>
        <w:rPr>
          <w:lang w:val="da-DK"/>
        </w:rPr>
        <w:t>Irbesartan er en potent, oral aktiv, selektiv angiotensin</w:t>
      </w:r>
      <w:r>
        <w:rPr>
          <w:lang w:val="da-DK"/>
        </w:rPr>
        <w:noBreakHyphen/>
        <w:t>II receptor (AT</w:t>
      </w:r>
      <w:r>
        <w:rPr>
          <w:vertAlign w:val="subscript"/>
          <w:lang w:val="da-DK"/>
        </w:rPr>
        <w:t>1</w:t>
      </w:r>
      <w:r>
        <w:rPr>
          <w:lang w:val="da-DK"/>
        </w:rPr>
        <w:t xml:space="preserve"> undergruppe) antagonist. Stoffet antages at blokere alle virkninger af angiotensin</w:t>
      </w:r>
      <w:r>
        <w:rPr>
          <w:lang w:val="da-DK"/>
        </w:rPr>
        <w:noBreakHyphen/>
        <w:t>II, som bliver medieret af AT</w:t>
      </w:r>
      <w:r>
        <w:rPr>
          <w:vertAlign w:val="subscript"/>
          <w:lang w:val="da-DK"/>
        </w:rPr>
        <w:t>1</w:t>
      </w:r>
      <w:r>
        <w:rPr>
          <w:lang w:val="da-DK"/>
        </w:rPr>
        <w:t> receptoren, uafhængigt af angiotensin</w:t>
      </w:r>
      <w:r>
        <w:rPr>
          <w:lang w:val="da-DK"/>
        </w:rPr>
        <w:noBreakHyphen/>
        <w:t>II-syntesens kilde eller rute. Den selektive antagonisme mod angiotensin</w:t>
      </w:r>
      <w:r>
        <w:rPr>
          <w:lang w:val="da-DK"/>
        </w:rPr>
        <w:noBreakHyphen/>
        <w:t>II (AT</w:t>
      </w:r>
      <w:r>
        <w:rPr>
          <w:vertAlign w:val="subscript"/>
          <w:lang w:val="da-DK"/>
        </w:rPr>
        <w:t>1</w:t>
      </w:r>
      <w:r>
        <w:rPr>
          <w:lang w:val="da-DK"/>
        </w:rPr>
        <w:t>) receptorerne resulterer i en forhøjelse af plasma-renin- og angiotensin</w:t>
      </w:r>
      <w:r>
        <w:rPr>
          <w:lang w:val="da-DK"/>
        </w:rPr>
        <w:noBreakHyphen/>
        <w:t>II-niveauerne og i nedsat aldosteron i plasma. Serum-kalium påvirkes ikke nævneværdigt, når irbesartan administreres alene ved de anbefalede doser til patienter, uden udvikling af elektrolytforstyrrelser (se pkt. 4.4 og 4.5). Irbesartan hæmmer ikke ACE (kininase</w:t>
      </w:r>
      <w:r>
        <w:rPr>
          <w:lang w:val="da-DK"/>
        </w:rPr>
        <w:noBreakHyphen/>
        <w:t>II), et enzym som producerer angiotensin</w:t>
      </w:r>
      <w:r>
        <w:rPr>
          <w:lang w:val="da-DK"/>
        </w:rPr>
        <w:noBreakHyphen/>
        <w:t>II og også ned</w:t>
      </w:r>
      <w:r>
        <w:rPr>
          <w:lang w:val="da-DK"/>
        </w:rPr>
        <w:softHyphen/>
        <w:t>bryder bradykinin til inaktive metabolitter. Irbesartan kræver ingen metabolisk aktivering for at blive aktivt.</w:t>
      </w:r>
    </w:p>
    <w:p w14:paraId="362819D4" w14:textId="77777777" w:rsidR="00F84032" w:rsidRDefault="00F84032">
      <w:pPr>
        <w:pStyle w:val="EMEABodyText"/>
        <w:rPr>
          <w:lang w:val="da-DK"/>
        </w:rPr>
      </w:pPr>
    </w:p>
    <w:p w14:paraId="3B73A385" w14:textId="77777777" w:rsidR="00F84032" w:rsidRDefault="00F84032">
      <w:pPr>
        <w:pStyle w:val="EMEABodyText"/>
        <w:rPr>
          <w:b/>
          <w:lang w:val="da-DK"/>
        </w:rPr>
      </w:pPr>
      <w:r>
        <w:rPr>
          <w:lang w:val="da-DK"/>
        </w:rPr>
        <w:t>Hydrochlorthiazid er et thiaziddiuretikum. Mekanismen for thiaziddiuretikas antihypertensive virkning er ikke afklaret. Thiazider påvirker den renale tubulære mekanisme for elektrolyt-reabsorption og øger udskillelsen af natrium og chlorid i omtrent ækvivalente mængder. Den diuretiske virkning af hydrochlorthiazid reducerer plasmavolumen, øger plasma-reninaktiviteten, øger aldosteron-udskillelsen med heraf følgende øget urinært kalium- og bikarbonat-tab og nedsat serum-kalium. Samtidig administration af irbesartan ændrer det kalium-tab, der er forbundet med disse diuretika, formodentligt ved at blokere renin-angiotensin-aldosteronsystemet. Ved behandling med hydrochlorthiazid starter diuresen inden for 2 timer og topper efter ca. 4 timer, mens virkningen varer ved i ca. 6</w:t>
      </w:r>
      <w:r>
        <w:rPr>
          <w:lang w:val="da-DK"/>
        </w:rPr>
        <w:noBreakHyphen/>
        <w:t>12 timer.</w:t>
      </w:r>
    </w:p>
    <w:p w14:paraId="5E55066C" w14:textId="77777777" w:rsidR="00F84032" w:rsidRDefault="00F84032">
      <w:pPr>
        <w:pStyle w:val="EMEABodyText"/>
        <w:rPr>
          <w:lang w:val="da-DK"/>
        </w:rPr>
      </w:pPr>
    </w:p>
    <w:p w14:paraId="7EE446A8" w14:textId="77777777" w:rsidR="00F84032" w:rsidRDefault="00F84032">
      <w:pPr>
        <w:pStyle w:val="EMEABodyText"/>
        <w:rPr>
          <w:lang w:val="da-DK"/>
        </w:rPr>
      </w:pPr>
      <w:r>
        <w:rPr>
          <w:lang w:val="da-DK"/>
        </w:rPr>
        <w:t>Kombinationen af hydrochlorthiazid og irbesartan giver en dosisrelateret additiv reduktion af blodtrykket over hele det terapeutiske dosisinterval for de enkelte lægemidler. Tillæg af 12,5 mg hydrochlorthiazid til 300 mg irbesartan 1 gang dagligt hos patienter, der ikke er adækvat behandlede med 300 mg irbesartan alene, medførte yderligere placebo-korrigeret diastolisk blodtryksreduktion ved laveste måling (24 timer efter dosis) på 6,1 mmHg. Kombinationen af 300 mg irbesartan og 12,5 mg hydrochlorthiazid medførte en total placebo-korrigeret systolisk/diastolisk reduktion på op til 13,6/11,5 mmHg.</w:t>
      </w:r>
    </w:p>
    <w:p w14:paraId="16778AAD" w14:textId="77777777" w:rsidR="00F84032" w:rsidRDefault="00F84032" w:rsidP="00F84032">
      <w:pPr>
        <w:pStyle w:val="EMEABodyText"/>
        <w:rPr>
          <w:lang w:val="da-DK"/>
        </w:rPr>
      </w:pPr>
    </w:p>
    <w:p w14:paraId="030FDB34" w14:textId="77777777" w:rsidR="00F84032" w:rsidRDefault="00F84032" w:rsidP="00F84032">
      <w:pPr>
        <w:pStyle w:val="EMEABodyText"/>
        <w:rPr>
          <w:lang w:val="da-DK"/>
        </w:rPr>
      </w:pPr>
      <w:r>
        <w:rPr>
          <w:lang w:val="da-DK"/>
        </w:rPr>
        <w:t>Begrænsede kliniske data (7 patienter ud af 22) tyder på, at patienter, som ikke er tilstrækkeligt regulerede med 300 mg/12,5 mg-kombinationen, kan respondere ved dosisøgning til 300/25 mg. Der er hos disse patienter observeret en øgning i blodtryksreduktionen for såvel systolisk blodtryk (SBP) som diastolisk blodtryk (DBP) (henholdsvis 13,3 mmHg og 8,3 mmHg).</w:t>
      </w:r>
    </w:p>
    <w:p w14:paraId="125910E4" w14:textId="77777777" w:rsidR="00F84032" w:rsidRDefault="00F84032">
      <w:pPr>
        <w:pStyle w:val="EMEABodyText"/>
        <w:rPr>
          <w:lang w:val="da-DK"/>
        </w:rPr>
      </w:pPr>
    </w:p>
    <w:p w14:paraId="7DE9BABE" w14:textId="77777777" w:rsidR="00F84032" w:rsidRDefault="00F84032">
      <w:pPr>
        <w:pStyle w:val="EMEABodyText"/>
        <w:rPr>
          <w:lang w:val="da-DK"/>
        </w:rPr>
      </w:pPr>
      <w:r>
        <w:rPr>
          <w:lang w:val="da-DK"/>
        </w:rPr>
        <w:lastRenderedPageBreak/>
        <w:t>Dosering 1 gang dagligt med 150 mg irbesartan og 12,5 mg hydrochlorthiazid gav en systolisk/diastolisk gennemsnitlig placebojusteret blodtryksreduktion ved laveste måling (24 timer efter dosis) på 12,9/6,9 mmHg hos patienter med let til moderat hypertension. Den maksimale effekt blev opnået efter 3</w:t>
      </w:r>
      <w:r>
        <w:rPr>
          <w:lang w:val="da-DK"/>
        </w:rPr>
        <w:noBreakHyphen/>
        <w:t>6 timer. Ved ambulant blodtrykskontrol medførte kombinationen af 150 mg irbesartan og 12,5 mg hydrochlorthiazid, 1 gang dagligt, en vedvarende reduktion af blodtrykket over en 24 timers periode med en gennemsnitlig 24 timers placebo-korrigeret systolisk/diastolisk reduktion på 15,8/10,0 mmHg. Forholdet mellem den laveste og den maksimale effekt af CoAprovel 150 mg /12,5 mg var 100%, når blodtrykket blev monitoreret ambulant. Forholdet mellem den laveste og den maksimale effekt var henholdsvis 68% og 76% for CoAprovel 150 mg /12,5 mg og CoAprovel 300 mg /12,5 mg, når effekten blev målt med blodtryksmanchet ved kontrolbesøg. Disse 24-timers resultater blev observeret uden at der opstod overdreven reduktion af blodtrykket på det maksimale niveau. De er sammenlignelige med den sikre og effektive reduktion af blodtrykket, som opnås med dosering 1 gang dagligt.</w:t>
      </w:r>
    </w:p>
    <w:p w14:paraId="0AADF98C" w14:textId="77777777" w:rsidR="00F84032" w:rsidRDefault="00F84032">
      <w:pPr>
        <w:pStyle w:val="EMEABodyText"/>
        <w:rPr>
          <w:lang w:val="da-DK"/>
        </w:rPr>
      </w:pPr>
    </w:p>
    <w:p w14:paraId="4F4B2056" w14:textId="77777777" w:rsidR="00F84032" w:rsidRDefault="00F84032">
      <w:pPr>
        <w:pStyle w:val="EMEABodyText"/>
        <w:rPr>
          <w:lang w:val="da-DK"/>
        </w:rPr>
      </w:pPr>
      <w:r>
        <w:rPr>
          <w:lang w:val="da-DK"/>
        </w:rPr>
        <w:t>Hos patienter, der ikke var tilstrækkeligt kontrolleret med 25 mg hydrochlorthiazid alene, gav et tillæg af irbesartan en yderligere placebo-korrigeret systolisk/diastolisk gennemsnitlig reduktion på 11,1/7,2 mmHg.</w:t>
      </w:r>
    </w:p>
    <w:p w14:paraId="10247117" w14:textId="77777777" w:rsidR="00F84032" w:rsidRDefault="00F84032">
      <w:pPr>
        <w:pStyle w:val="EMEABodyText"/>
        <w:rPr>
          <w:i/>
          <w:lang w:val="da-DK"/>
        </w:rPr>
      </w:pPr>
    </w:p>
    <w:p w14:paraId="61133DC5" w14:textId="77777777" w:rsidR="00F84032" w:rsidRDefault="00F84032">
      <w:pPr>
        <w:pStyle w:val="EMEABodyText"/>
        <w:rPr>
          <w:lang w:val="da-DK"/>
        </w:rPr>
      </w:pPr>
      <w:r>
        <w:rPr>
          <w:lang w:val="da-DK"/>
        </w:rPr>
        <w:t>Den blodtryksnedsættende effekt af irbesartan i kombination med hydrochlorthiazid viser sig efter første dosis og varer ved i 1</w:t>
      </w:r>
      <w:r>
        <w:rPr>
          <w:lang w:val="da-DK"/>
        </w:rPr>
        <w:noBreakHyphen/>
        <w:t>2 uger, med maksimal effekt efter 6</w:t>
      </w:r>
      <w:r>
        <w:rPr>
          <w:lang w:val="da-DK"/>
        </w:rPr>
        <w:noBreakHyphen/>
        <w:t>8 uger. I langsigtede opfølgningsstudier blev virkningen af irbesartan/hydrochlorthiazid opretholdt i mere end 1 år. Der er hverken observeret rebound-hypertension for irbesartan eller hydrochlorthiazid. Dette er dog ikke undersøgt specifikt for CoAprovel.</w:t>
      </w:r>
    </w:p>
    <w:p w14:paraId="3A35942B" w14:textId="77777777" w:rsidR="00F84032" w:rsidRDefault="00F84032">
      <w:pPr>
        <w:pStyle w:val="EMEABodyText"/>
        <w:rPr>
          <w:lang w:val="da-DK"/>
        </w:rPr>
      </w:pPr>
    </w:p>
    <w:p w14:paraId="34821B26" w14:textId="77777777" w:rsidR="00F84032" w:rsidRDefault="00F84032">
      <w:pPr>
        <w:pStyle w:val="EMEABodyText"/>
        <w:rPr>
          <w:lang w:val="da-DK"/>
        </w:rPr>
      </w:pPr>
      <w:r>
        <w:rPr>
          <w:lang w:val="da-DK"/>
        </w:rPr>
        <w:t>Effekten af en kombinationsbehandling med irbesartan og hydrochlorthiazid på morbiditet og mortalitet er ikke undersøgt. Epidemiologiske undersøgelser har vist, at langtidsbehandling med hydrochlorthiazid reducerer risikoen for kardiovaskulær mortalitet og morbiditet.</w:t>
      </w:r>
    </w:p>
    <w:p w14:paraId="7E585F5C" w14:textId="77777777" w:rsidR="00F84032" w:rsidRDefault="00F84032">
      <w:pPr>
        <w:pStyle w:val="EMEABodyText"/>
        <w:rPr>
          <w:lang w:val="da-DK"/>
        </w:rPr>
      </w:pPr>
    </w:p>
    <w:p w14:paraId="1F4F5578" w14:textId="77777777" w:rsidR="00F84032" w:rsidRDefault="00F84032">
      <w:pPr>
        <w:pStyle w:val="EMEABodyText"/>
        <w:rPr>
          <w:lang w:val="da-DK"/>
        </w:rPr>
      </w:pPr>
      <w:r>
        <w:rPr>
          <w:lang w:val="da-DK"/>
        </w:rPr>
        <w:t>Virkningen af CoAprovel afhænger ikke af alder eller køn</w:t>
      </w:r>
      <w:r w:rsidRPr="00475084">
        <w:rPr>
          <w:szCs w:val="22"/>
          <w:lang w:val="da-DK"/>
        </w:rPr>
        <w:t>. Som med andre lægemidler</w:t>
      </w:r>
      <w:r>
        <w:rPr>
          <w:szCs w:val="22"/>
          <w:lang w:val="da-DK"/>
        </w:rPr>
        <w:t>,</w:t>
      </w:r>
      <w:r w:rsidRPr="00475084">
        <w:rPr>
          <w:szCs w:val="22"/>
          <w:lang w:val="da-DK"/>
        </w:rPr>
        <w:t xml:space="preserve"> der påvirker renin-angiotensinsystemer</w:t>
      </w:r>
      <w:r>
        <w:rPr>
          <w:szCs w:val="22"/>
          <w:lang w:val="da-DK"/>
        </w:rPr>
        <w:t>,</w:t>
      </w:r>
      <w:r w:rsidRPr="00475084">
        <w:rPr>
          <w:szCs w:val="22"/>
          <w:lang w:val="da-DK"/>
        </w:rPr>
        <w:t xml:space="preserve"> har sorte, hypertensive patienter betydelig mindre respons på enkeltstofbehandling med irbesartan. Når irbesartan administreres samtidig</w:t>
      </w:r>
      <w:r>
        <w:rPr>
          <w:lang w:val="da-DK"/>
        </w:rPr>
        <w:t xml:space="preserve"> med en lille dosis hydrochlorthiazid (fx 12,5 mg dagligt), nærmer det antihypertensive respons hos sorte patienter sig det, der ses hos hvide.</w:t>
      </w:r>
    </w:p>
    <w:p w14:paraId="418E989D" w14:textId="77777777" w:rsidR="00955019" w:rsidRDefault="00955019">
      <w:pPr>
        <w:pStyle w:val="EMEABodyText"/>
        <w:rPr>
          <w:lang w:val="da-DK"/>
        </w:rPr>
      </w:pPr>
    </w:p>
    <w:p w14:paraId="16818578" w14:textId="77777777" w:rsidR="00F84032" w:rsidRDefault="00955019">
      <w:pPr>
        <w:pStyle w:val="EMEABodyText"/>
        <w:rPr>
          <w:lang w:val="da-DK"/>
        </w:rPr>
      </w:pPr>
      <w:r w:rsidRPr="00247981">
        <w:rPr>
          <w:szCs w:val="22"/>
          <w:u w:val="single"/>
          <w:lang w:val="da-DK"/>
        </w:rPr>
        <w:t>Klinisk virkning og sikkerhed</w:t>
      </w:r>
    </w:p>
    <w:p w14:paraId="01EA1C8C" w14:textId="77777777" w:rsidR="00C263CA" w:rsidRDefault="00C263CA" w:rsidP="00F84032">
      <w:pPr>
        <w:pStyle w:val="EMEABodyText"/>
        <w:rPr>
          <w:lang w:val="da-DK"/>
        </w:rPr>
      </w:pPr>
    </w:p>
    <w:p w14:paraId="0D55D312" w14:textId="77777777" w:rsidR="00F84032" w:rsidRPr="00DC1EC7" w:rsidRDefault="00F84032" w:rsidP="00F84032">
      <w:pPr>
        <w:pStyle w:val="EMEABodyText"/>
        <w:rPr>
          <w:lang w:val="da-DK"/>
        </w:rPr>
      </w:pPr>
      <w:r>
        <w:rPr>
          <w:lang w:val="da-DK"/>
        </w:rPr>
        <w:t xml:space="preserve">Et </w:t>
      </w:r>
      <w:r w:rsidRPr="00DC1EC7">
        <w:rPr>
          <w:lang w:val="da-DK"/>
        </w:rPr>
        <w:t xml:space="preserve">randomiseret, dobbeltblindt, aktivt kontrolleret, parallelt multicenterforsøg af 8 ugers varighed </w:t>
      </w:r>
      <w:r>
        <w:rPr>
          <w:lang w:val="da-DK"/>
        </w:rPr>
        <w:t>har evalueret e</w:t>
      </w:r>
      <w:r w:rsidRPr="00DC1EC7">
        <w:rPr>
          <w:lang w:val="da-DK"/>
        </w:rPr>
        <w:t>ffekt</w:t>
      </w:r>
      <w:r>
        <w:rPr>
          <w:lang w:val="da-DK"/>
        </w:rPr>
        <w:t>en</w:t>
      </w:r>
      <w:r w:rsidRPr="00DC1EC7">
        <w:rPr>
          <w:lang w:val="da-DK"/>
        </w:rPr>
        <w:t xml:space="preserve"> og sikkerhed</w:t>
      </w:r>
      <w:r>
        <w:rPr>
          <w:lang w:val="da-DK"/>
        </w:rPr>
        <w:t>en</w:t>
      </w:r>
      <w:r w:rsidRPr="00DC1EC7">
        <w:rPr>
          <w:lang w:val="da-DK"/>
        </w:rPr>
        <w:t xml:space="preserve"> af </w:t>
      </w:r>
      <w:r>
        <w:rPr>
          <w:lang w:val="da-DK"/>
        </w:rPr>
        <w:t>CoAprovel</w:t>
      </w:r>
      <w:r w:rsidRPr="00DC1EC7">
        <w:rPr>
          <w:lang w:val="da-DK"/>
        </w:rPr>
        <w:t xml:space="preserve"> som inital behandling ved svær hypertension (defineret som SeDBT ≥</w:t>
      </w:r>
      <w:r>
        <w:rPr>
          <w:lang w:val="da-DK"/>
        </w:rPr>
        <w:t> </w:t>
      </w:r>
      <w:r w:rsidRPr="00DC1EC7">
        <w:rPr>
          <w:lang w:val="da-DK"/>
        </w:rPr>
        <w:t>110 mmHg). Ialt 697 patienter randomiseredes i forholdet 2:1 til irbesartan/hydrochlorothiazid 150 mg/12,5 mg eller irbesartan 150 mg, og med systematisk titrering (inden evaluering af respons på den lavere dosis) efter 1 uge til henholdsvis irbesartan/hydrochlorothiazid 300 mg/25 mg eller irbesartan 300 mg.</w:t>
      </w:r>
    </w:p>
    <w:p w14:paraId="308F1376" w14:textId="77777777" w:rsidR="00F84032" w:rsidRPr="00DC1EC7" w:rsidRDefault="00F84032" w:rsidP="00F84032">
      <w:pPr>
        <w:pStyle w:val="EMEABodyText"/>
        <w:rPr>
          <w:lang w:val="da-DK"/>
        </w:rPr>
      </w:pPr>
    </w:p>
    <w:p w14:paraId="7BEA6FFE" w14:textId="77777777" w:rsidR="00F84032" w:rsidRPr="00DC1EC7" w:rsidRDefault="00F84032" w:rsidP="00F84032">
      <w:pPr>
        <w:pStyle w:val="EMEABodyText"/>
        <w:rPr>
          <w:lang w:val="da-DK"/>
        </w:rPr>
      </w:pPr>
      <w:r w:rsidRPr="00DC1EC7">
        <w:rPr>
          <w:lang w:val="da-DK"/>
        </w:rPr>
        <w:t>58% af de inkluderede</w:t>
      </w:r>
      <w:r>
        <w:rPr>
          <w:lang w:val="da-DK"/>
        </w:rPr>
        <w:t xml:space="preserve"> patienter</w:t>
      </w:r>
      <w:r w:rsidRPr="00DC1EC7">
        <w:rPr>
          <w:lang w:val="da-DK"/>
        </w:rPr>
        <w:t xml:space="preserve"> var mænd. Gennemsnitsalderen var 52,5 år; 13% var ≥</w:t>
      </w:r>
      <w:r>
        <w:rPr>
          <w:lang w:val="da-DK"/>
        </w:rPr>
        <w:t> </w:t>
      </w:r>
      <w:r w:rsidRPr="00DC1EC7">
        <w:rPr>
          <w:lang w:val="da-DK"/>
        </w:rPr>
        <w:t>65 år, og kun 2% var ≥</w:t>
      </w:r>
      <w:r>
        <w:rPr>
          <w:lang w:val="da-DK"/>
        </w:rPr>
        <w:t> </w:t>
      </w:r>
      <w:r w:rsidRPr="00DC1EC7">
        <w:rPr>
          <w:lang w:val="da-DK"/>
        </w:rPr>
        <w:t>75 år. 12% af patienterne var diabetikere, 34% var hyperlipidæmiske, og den hyppigste kardiovaskulære tilstand var stabil angina pectoris hos 3,5% af patienterne.</w:t>
      </w:r>
    </w:p>
    <w:p w14:paraId="6BD767EE" w14:textId="77777777" w:rsidR="00F84032" w:rsidRPr="00DC1EC7" w:rsidRDefault="00F84032" w:rsidP="00F84032">
      <w:pPr>
        <w:pStyle w:val="EMEABodyText"/>
        <w:rPr>
          <w:lang w:val="da-DK"/>
        </w:rPr>
      </w:pPr>
    </w:p>
    <w:p w14:paraId="41BB1969" w14:textId="77777777" w:rsidR="00F84032" w:rsidRPr="00DC1EC7" w:rsidRDefault="00F84032" w:rsidP="00F84032">
      <w:pPr>
        <w:pStyle w:val="EMEABodyText"/>
        <w:rPr>
          <w:lang w:val="da-DK"/>
        </w:rPr>
      </w:pPr>
      <w:r w:rsidRPr="00DC1EC7">
        <w:rPr>
          <w:lang w:val="da-DK"/>
        </w:rPr>
        <w:t>Det primære formål med forsøget var at sammenligne andelen af patienter hvis SeDBT var kontrolleret (SeDBT &lt;</w:t>
      </w:r>
      <w:r>
        <w:rPr>
          <w:lang w:val="da-DK"/>
        </w:rPr>
        <w:t> </w:t>
      </w:r>
      <w:r w:rsidRPr="00DC1EC7">
        <w:rPr>
          <w:lang w:val="da-DK"/>
        </w:rPr>
        <w:t>90 mmHg) ved Uge 5. 47,2% af patienterne i kombinationsbehandling nåede et dal-SeDBT &lt;</w:t>
      </w:r>
      <w:r>
        <w:rPr>
          <w:lang w:val="da-DK"/>
        </w:rPr>
        <w:t> </w:t>
      </w:r>
      <w:r w:rsidRPr="00DC1EC7">
        <w:rPr>
          <w:lang w:val="da-DK"/>
        </w:rPr>
        <w:t>90 mmHg sammenlignet med 33,2% af patienterne behandlet med irbesartan (p</w:t>
      </w:r>
      <w:r>
        <w:rPr>
          <w:lang w:val="da-DK"/>
        </w:rPr>
        <w:t> </w:t>
      </w:r>
      <w:r w:rsidRPr="00DC1EC7">
        <w:rPr>
          <w:lang w:val="da-DK"/>
        </w:rPr>
        <w:t>=</w:t>
      </w:r>
      <w:r>
        <w:rPr>
          <w:lang w:val="da-DK"/>
        </w:rPr>
        <w:t> </w:t>
      </w:r>
      <w:r w:rsidRPr="00DC1EC7">
        <w:rPr>
          <w:lang w:val="da-DK"/>
        </w:rPr>
        <w:t xml:space="preserve">0,0005). </w:t>
      </w:r>
      <w:r>
        <w:rPr>
          <w:lang w:val="da-DK"/>
        </w:rPr>
        <w:t>Det g</w:t>
      </w:r>
      <w:r w:rsidRPr="00DC1EC7">
        <w:rPr>
          <w:lang w:val="da-DK"/>
        </w:rPr>
        <w:t>ennemsnitlig</w:t>
      </w:r>
      <w:r>
        <w:rPr>
          <w:lang w:val="da-DK"/>
        </w:rPr>
        <w:t>e</w:t>
      </w:r>
      <w:r w:rsidRPr="00DC1EC7">
        <w:rPr>
          <w:lang w:val="da-DK"/>
        </w:rPr>
        <w:t xml:space="preserve"> blodtryk ved baseline var ca. 172/113 mmHg i begge behandlingsgrupper</w:t>
      </w:r>
      <w:r>
        <w:rPr>
          <w:lang w:val="da-DK"/>
        </w:rPr>
        <w:t>. F</w:t>
      </w:r>
      <w:r w:rsidRPr="00DC1EC7">
        <w:rPr>
          <w:lang w:val="da-DK"/>
        </w:rPr>
        <w:t>ald</w:t>
      </w:r>
      <w:r>
        <w:rPr>
          <w:lang w:val="da-DK"/>
        </w:rPr>
        <w:t>et</w:t>
      </w:r>
      <w:r w:rsidRPr="00DC1EC7">
        <w:rPr>
          <w:lang w:val="da-DK"/>
        </w:rPr>
        <w:t xml:space="preserve"> i SeSBT/SeDBT ved 5 uger var henholdsvis 30,8/24,0 mmHg og 21,1/19,3 mmHg for irbesartan/hydrochlorothiazid og irbesartan (p</w:t>
      </w:r>
      <w:r>
        <w:rPr>
          <w:lang w:val="da-DK"/>
        </w:rPr>
        <w:t> </w:t>
      </w:r>
      <w:r w:rsidRPr="00DC1EC7">
        <w:rPr>
          <w:lang w:val="da-DK"/>
        </w:rPr>
        <w:t>&lt;</w:t>
      </w:r>
      <w:r>
        <w:rPr>
          <w:lang w:val="da-DK"/>
        </w:rPr>
        <w:t> </w:t>
      </w:r>
      <w:r w:rsidRPr="00DC1EC7">
        <w:rPr>
          <w:lang w:val="da-DK"/>
        </w:rPr>
        <w:t>0,0001).</w:t>
      </w:r>
    </w:p>
    <w:p w14:paraId="41CAA60A" w14:textId="77777777" w:rsidR="00F84032" w:rsidRPr="00DC1EC7" w:rsidRDefault="00F84032" w:rsidP="00F84032">
      <w:pPr>
        <w:pStyle w:val="EMEABodyText"/>
        <w:rPr>
          <w:lang w:val="da-DK"/>
        </w:rPr>
      </w:pPr>
    </w:p>
    <w:p w14:paraId="16509FC2" w14:textId="77777777" w:rsidR="00F84032" w:rsidRPr="00DC1EC7" w:rsidRDefault="00F84032" w:rsidP="00F84032">
      <w:pPr>
        <w:pStyle w:val="EMEABodyText"/>
        <w:rPr>
          <w:lang w:val="da-DK"/>
        </w:rPr>
      </w:pPr>
      <w:r w:rsidRPr="00DC1EC7">
        <w:rPr>
          <w:lang w:val="da-DK"/>
        </w:rPr>
        <w:t>Type</w:t>
      </w:r>
      <w:r>
        <w:rPr>
          <w:lang w:val="da-DK"/>
        </w:rPr>
        <w:t>n</w:t>
      </w:r>
      <w:r w:rsidRPr="00DC1EC7">
        <w:rPr>
          <w:lang w:val="da-DK"/>
        </w:rPr>
        <w:t xml:space="preserve"> og forekomst</w:t>
      </w:r>
      <w:r>
        <w:rPr>
          <w:lang w:val="da-DK"/>
        </w:rPr>
        <w:t>en</w:t>
      </w:r>
      <w:r w:rsidRPr="00DC1EC7">
        <w:rPr>
          <w:lang w:val="da-DK"/>
        </w:rPr>
        <w:t xml:space="preserve"> af </w:t>
      </w:r>
      <w:r>
        <w:rPr>
          <w:lang w:val="da-DK"/>
        </w:rPr>
        <w:t xml:space="preserve">de </w:t>
      </w:r>
      <w:r w:rsidRPr="00DC1EC7">
        <w:rPr>
          <w:lang w:val="da-DK"/>
        </w:rPr>
        <w:t>bivirkninger</w:t>
      </w:r>
      <w:r>
        <w:rPr>
          <w:lang w:val="da-DK"/>
        </w:rPr>
        <w:t>, der er</w:t>
      </w:r>
      <w:r w:rsidRPr="00DC1EC7">
        <w:rPr>
          <w:lang w:val="da-DK"/>
        </w:rPr>
        <w:t xml:space="preserve"> indberettet hos patienter</w:t>
      </w:r>
      <w:r>
        <w:rPr>
          <w:lang w:val="da-DK"/>
        </w:rPr>
        <w:t>, som har modtaget</w:t>
      </w:r>
      <w:r w:rsidRPr="00DC1EC7">
        <w:rPr>
          <w:lang w:val="da-DK"/>
        </w:rPr>
        <w:t xml:space="preserve"> behandl</w:t>
      </w:r>
      <w:r>
        <w:rPr>
          <w:lang w:val="da-DK"/>
        </w:rPr>
        <w:t>ing</w:t>
      </w:r>
      <w:r w:rsidRPr="00DC1EC7">
        <w:rPr>
          <w:lang w:val="da-DK"/>
        </w:rPr>
        <w:t xml:space="preserve"> med kombinationen</w:t>
      </w:r>
      <w:r>
        <w:rPr>
          <w:lang w:val="da-DK"/>
        </w:rPr>
        <w:t>,</w:t>
      </w:r>
      <w:r w:rsidRPr="00DC1EC7">
        <w:rPr>
          <w:lang w:val="da-DK"/>
        </w:rPr>
        <w:t xml:space="preserve"> svarede til bivirkningsprofilen for patienter i enkeltstofbehandling. Der blev under den 8</w:t>
      </w:r>
      <w:r w:rsidRPr="00DC1EC7">
        <w:rPr>
          <w:lang w:val="da-DK"/>
        </w:rPr>
        <w:noBreakHyphen/>
        <w:t>uger</w:t>
      </w:r>
      <w:r>
        <w:rPr>
          <w:lang w:val="da-DK"/>
        </w:rPr>
        <w:t xml:space="preserve"> lange</w:t>
      </w:r>
      <w:r w:rsidRPr="00DC1EC7">
        <w:rPr>
          <w:lang w:val="da-DK"/>
        </w:rPr>
        <w:t xml:space="preserve"> behandlingsperiode ikke indberettet tilfælde af syncope i nogen af </w:t>
      </w:r>
      <w:r w:rsidRPr="00DC1EC7">
        <w:rPr>
          <w:lang w:val="da-DK"/>
        </w:rPr>
        <w:lastRenderedPageBreak/>
        <w:t>behandlingsgrupperne. Henholdsvis 0,6% og 0% af patienterne oplevede hypotension og henholdsvis 2,8% og 3,1% oplevede svimmelhed i ved kombinationsbehandling og enkeltstofbehandling.</w:t>
      </w:r>
    </w:p>
    <w:p w14:paraId="2E0D8BF3" w14:textId="77777777" w:rsidR="00F84032" w:rsidRDefault="00F84032" w:rsidP="00F84032">
      <w:pPr>
        <w:pStyle w:val="EMEABodyText"/>
        <w:rPr>
          <w:lang w:val="da-DK"/>
        </w:rPr>
      </w:pPr>
    </w:p>
    <w:p w14:paraId="58BEC523" w14:textId="77777777" w:rsidR="00510B3C" w:rsidRDefault="00510B3C" w:rsidP="00510B3C">
      <w:pPr>
        <w:pStyle w:val="EMEABodyText"/>
        <w:rPr>
          <w:color w:val="333333"/>
          <w:u w:val="single"/>
          <w:lang w:val="da-DK"/>
        </w:rPr>
      </w:pPr>
      <w:r w:rsidRPr="00B74C63">
        <w:rPr>
          <w:rStyle w:val="hps"/>
          <w:color w:val="333333"/>
          <w:u w:val="single"/>
          <w:lang w:val="da-DK"/>
        </w:rPr>
        <w:t>Dobbelt hæmning af</w:t>
      </w:r>
      <w:r w:rsidRPr="00B74C63">
        <w:rPr>
          <w:color w:val="333333"/>
          <w:u w:val="single"/>
          <w:lang w:val="da-DK"/>
        </w:rPr>
        <w:t xml:space="preserve"> </w:t>
      </w:r>
      <w:r w:rsidRPr="00B74C63">
        <w:rPr>
          <w:rStyle w:val="hps"/>
          <w:color w:val="333333"/>
          <w:u w:val="single"/>
          <w:lang w:val="da-DK"/>
        </w:rPr>
        <w:t>renin</w:t>
      </w:r>
      <w:r w:rsidRPr="00B74C63">
        <w:rPr>
          <w:color w:val="333333"/>
          <w:u w:val="single"/>
          <w:lang w:val="da-DK"/>
        </w:rPr>
        <w:t xml:space="preserve">-angiotensin-aldosteron-systemet </w:t>
      </w:r>
      <w:r w:rsidRPr="00B74C63">
        <w:rPr>
          <w:rStyle w:val="hps"/>
          <w:color w:val="333333"/>
          <w:u w:val="single"/>
          <w:lang w:val="da-DK"/>
        </w:rPr>
        <w:t>(</w:t>
      </w:r>
      <w:r w:rsidRPr="00B74C63">
        <w:rPr>
          <w:color w:val="333333"/>
          <w:u w:val="single"/>
          <w:lang w:val="da-DK"/>
        </w:rPr>
        <w:t>RAAS)</w:t>
      </w:r>
    </w:p>
    <w:p w14:paraId="299DC415" w14:textId="77777777" w:rsidR="00C263CA" w:rsidRDefault="00C263CA" w:rsidP="00510B3C">
      <w:pPr>
        <w:tabs>
          <w:tab w:val="left" w:pos="-720"/>
        </w:tabs>
        <w:suppressAutoHyphens/>
        <w:rPr>
          <w:lang w:val="da-DK"/>
        </w:rPr>
      </w:pPr>
    </w:p>
    <w:p w14:paraId="2478107A" w14:textId="77777777" w:rsidR="00510B3C" w:rsidRPr="001A71E8" w:rsidRDefault="00510B3C" w:rsidP="00510B3C">
      <w:pPr>
        <w:tabs>
          <w:tab w:val="left" w:pos="-720"/>
        </w:tabs>
        <w:suppressAutoHyphens/>
        <w:rPr>
          <w:lang w:val="da-DK"/>
        </w:rPr>
      </w:pPr>
      <w:r w:rsidRPr="001A71E8">
        <w:rPr>
          <w:lang w:val="da-DK"/>
        </w:rPr>
        <w:t>To store randomiserede, kontrollerede studier (ONTARGET (ONgoing Telmisartan Alone and in combination with Ramipril Global Endpoint Trial)</w:t>
      </w:r>
      <w:r>
        <w:rPr>
          <w:lang w:val="da-DK"/>
        </w:rPr>
        <w:t xml:space="preserve"> og</w:t>
      </w:r>
      <w:r w:rsidRPr="001A71E8">
        <w:rPr>
          <w:lang w:val="da-DK"/>
        </w:rPr>
        <w:t xml:space="preserve"> VA NEPHRON-D (The Veterans Affairs Nephropathy in Diabetes)</w:t>
      </w:r>
      <w:r>
        <w:rPr>
          <w:lang w:val="da-DK"/>
        </w:rPr>
        <w:t>)</w:t>
      </w:r>
      <w:r w:rsidRPr="001A71E8">
        <w:rPr>
          <w:lang w:val="da-DK"/>
        </w:rPr>
        <w:t xml:space="preserve"> har undersøgt samtidig brug af </w:t>
      </w:r>
      <w:r>
        <w:rPr>
          <w:lang w:val="da-DK"/>
        </w:rPr>
        <w:t xml:space="preserve">kombinationen af en </w:t>
      </w:r>
      <w:r w:rsidRPr="001A71E8">
        <w:rPr>
          <w:lang w:val="da-DK"/>
        </w:rPr>
        <w:t>ACE-hæmmer og en angiotensin</w:t>
      </w:r>
      <w:r>
        <w:rPr>
          <w:lang w:val="da-DK"/>
        </w:rPr>
        <w:t>-</w:t>
      </w:r>
      <w:r w:rsidRPr="001A71E8">
        <w:rPr>
          <w:lang w:val="da-DK"/>
        </w:rPr>
        <w:t>II-receptor</w:t>
      </w:r>
      <w:r>
        <w:rPr>
          <w:lang w:val="da-DK"/>
        </w:rPr>
        <w:t>blokker</w:t>
      </w:r>
      <w:r w:rsidRPr="001A71E8">
        <w:rPr>
          <w:lang w:val="da-DK"/>
        </w:rPr>
        <w:t xml:space="preserve">. ONTARGET var et studie i patienter med kardiovaskulær eller cerebrovaskulær sygdom eller type 2 diabetes mellitus in anamnesen </w:t>
      </w:r>
      <w:r>
        <w:rPr>
          <w:lang w:val="da-DK"/>
        </w:rPr>
        <w:t>med tegn på en organpåvirkning</w:t>
      </w:r>
      <w:r w:rsidRPr="001A71E8">
        <w:rPr>
          <w:lang w:val="da-DK"/>
        </w:rPr>
        <w:t>. VA NEPHRON-D var et studie i patienter</w:t>
      </w:r>
      <w:r>
        <w:rPr>
          <w:lang w:val="da-DK"/>
        </w:rPr>
        <w:t xml:space="preserve"> med</w:t>
      </w:r>
      <w:r w:rsidRPr="001A71E8">
        <w:rPr>
          <w:lang w:val="da-DK"/>
        </w:rPr>
        <w:t xml:space="preserve"> type 2 diabetes mellitus og diabetisk nefropati. </w:t>
      </w:r>
    </w:p>
    <w:p w14:paraId="2D1CF0AA" w14:textId="77777777" w:rsidR="00C263CA" w:rsidRDefault="00C263CA" w:rsidP="00510B3C">
      <w:pPr>
        <w:tabs>
          <w:tab w:val="left" w:pos="-720"/>
        </w:tabs>
        <w:suppressAutoHyphens/>
        <w:rPr>
          <w:lang w:val="da-DK"/>
        </w:rPr>
      </w:pPr>
    </w:p>
    <w:p w14:paraId="4A496327" w14:textId="77777777" w:rsidR="00510B3C" w:rsidRPr="001A71E8" w:rsidRDefault="00510B3C" w:rsidP="00510B3C">
      <w:pPr>
        <w:tabs>
          <w:tab w:val="left" w:pos="-720"/>
        </w:tabs>
        <w:suppressAutoHyphens/>
        <w:rPr>
          <w:lang w:val="da-DK"/>
        </w:rPr>
      </w:pPr>
      <w:r w:rsidRPr="001A71E8">
        <w:rPr>
          <w:lang w:val="da-DK"/>
        </w:rPr>
        <w:t xml:space="preserve">Disse studier viser ikke signifikant gavnlig effekt på nyre og/eller kardiovaskulære resultater og mortalitet, mens en øget risiko for hyperkaliæmi, akut nyreskade og/eller hypotension blev observeret sammenlignet med monoterapi. </w:t>
      </w:r>
      <w:r w:rsidRPr="00C365F0">
        <w:rPr>
          <w:lang w:val="da-DK"/>
        </w:rPr>
        <w:t>Disse resultater er også relevante for andre ACE-hæmmere og angiotensin-II-receptorblokkere grundet de identiske farmakodynamiske egenskaber.</w:t>
      </w:r>
      <w:r w:rsidRPr="001A71E8">
        <w:rPr>
          <w:lang w:val="da-DK"/>
        </w:rPr>
        <w:t xml:space="preserve">  </w:t>
      </w:r>
    </w:p>
    <w:p w14:paraId="7C6DAE40" w14:textId="77777777" w:rsidR="00C263CA" w:rsidRDefault="00C263CA" w:rsidP="00510B3C">
      <w:pPr>
        <w:tabs>
          <w:tab w:val="left" w:pos="-720"/>
        </w:tabs>
        <w:suppressAutoHyphens/>
        <w:rPr>
          <w:lang w:val="da-DK"/>
        </w:rPr>
      </w:pPr>
    </w:p>
    <w:p w14:paraId="16C2BA59" w14:textId="77777777" w:rsidR="00510B3C" w:rsidRPr="001A71E8" w:rsidRDefault="00510B3C" w:rsidP="00510B3C">
      <w:pPr>
        <w:tabs>
          <w:tab w:val="left" w:pos="-720"/>
        </w:tabs>
        <w:suppressAutoHyphens/>
        <w:rPr>
          <w:lang w:val="da-DK"/>
        </w:rPr>
      </w:pPr>
      <w:r w:rsidRPr="001A71E8">
        <w:rPr>
          <w:lang w:val="da-DK"/>
        </w:rPr>
        <w:t>ACE-hæmmere og angiotensin</w:t>
      </w:r>
      <w:r>
        <w:rPr>
          <w:lang w:val="da-DK"/>
        </w:rPr>
        <w:t>-</w:t>
      </w:r>
      <w:r w:rsidRPr="001A71E8">
        <w:rPr>
          <w:lang w:val="da-DK"/>
        </w:rPr>
        <w:t>II-receptor</w:t>
      </w:r>
      <w:r>
        <w:rPr>
          <w:lang w:val="da-DK"/>
        </w:rPr>
        <w:t>blokkere</w:t>
      </w:r>
      <w:r w:rsidRPr="001A71E8">
        <w:rPr>
          <w:lang w:val="da-DK"/>
        </w:rPr>
        <w:t xml:space="preserve"> bør derfor ikke anvendes samtidig hos patienter med diabetisk nefropati. </w:t>
      </w:r>
    </w:p>
    <w:p w14:paraId="4773ADCA" w14:textId="77777777" w:rsidR="00C263CA" w:rsidRDefault="00C263CA" w:rsidP="00510B3C">
      <w:pPr>
        <w:tabs>
          <w:tab w:val="left" w:pos="-720"/>
        </w:tabs>
        <w:suppressAutoHyphens/>
        <w:rPr>
          <w:lang w:val="da-DK"/>
        </w:rPr>
      </w:pPr>
    </w:p>
    <w:p w14:paraId="3BDF06D5" w14:textId="77777777" w:rsidR="00510B3C" w:rsidRPr="001A71E8" w:rsidRDefault="00510B3C" w:rsidP="00510B3C">
      <w:pPr>
        <w:tabs>
          <w:tab w:val="left" w:pos="-720"/>
        </w:tabs>
        <w:suppressAutoHyphens/>
        <w:rPr>
          <w:lang w:val="da-DK"/>
        </w:rPr>
      </w:pPr>
      <w:r w:rsidRPr="001A71E8">
        <w:rPr>
          <w:lang w:val="da-DK"/>
        </w:rPr>
        <w:t>ALTITUDE (Aliskiren Trial in Type 2 Diabetes Using Cardiovascular and Renal Disease Endpoints) var et studie designet til at undersøge fordele ved at tilføje aliskiren til en standardbehandling med en ACE-hæmmer</w:t>
      </w:r>
      <w:r w:rsidRPr="00F931D4">
        <w:rPr>
          <w:lang w:val="da-DK"/>
        </w:rPr>
        <w:t xml:space="preserve"> eller en angiotensin</w:t>
      </w:r>
      <w:r>
        <w:rPr>
          <w:lang w:val="da-DK"/>
        </w:rPr>
        <w:t>-</w:t>
      </w:r>
      <w:r w:rsidRPr="001A71E8">
        <w:rPr>
          <w:lang w:val="da-DK"/>
        </w:rPr>
        <w:t>II-receptor</w:t>
      </w:r>
      <w:r>
        <w:rPr>
          <w:lang w:val="da-DK"/>
        </w:rPr>
        <w:t>blokker</w:t>
      </w:r>
      <w:r w:rsidRPr="001A71E8">
        <w:rPr>
          <w:lang w:val="da-DK"/>
        </w:rPr>
        <w:t xml:space="preserve"> hos patienter med type 2 diabetes mellitus og kronisk nyresygdom, kardiovaskulærsygdom eller begge. Studiet blev afsluttet </w:t>
      </w:r>
      <w:r>
        <w:rPr>
          <w:lang w:val="da-DK"/>
        </w:rPr>
        <w:t xml:space="preserve">før tid </w:t>
      </w:r>
      <w:r w:rsidRPr="001A71E8">
        <w:rPr>
          <w:lang w:val="da-DK"/>
        </w:rPr>
        <w:t xml:space="preserve">på grund af en øget risiko for bivirkninger. </w:t>
      </w:r>
      <w:r>
        <w:rPr>
          <w:lang w:val="da-DK"/>
        </w:rPr>
        <w:t>K</w:t>
      </w:r>
      <w:r w:rsidRPr="00EE069A">
        <w:rPr>
          <w:lang w:val="da-DK"/>
        </w:rPr>
        <w:t>ardiovaskulær</w:t>
      </w:r>
      <w:r w:rsidRPr="001A71E8">
        <w:rPr>
          <w:lang w:val="da-DK"/>
        </w:rPr>
        <w:t xml:space="preserve"> død og stroke var begge numerisk hyppigere i aliskiren-gruppen end i placebogruppen og bivirkninger og alvorlige bivirkninger (hyperkal</w:t>
      </w:r>
      <w:r>
        <w:rPr>
          <w:lang w:val="da-DK"/>
        </w:rPr>
        <w:t>i</w:t>
      </w:r>
      <w:r w:rsidRPr="001A71E8">
        <w:rPr>
          <w:lang w:val="da-DK"/>
        </w:rPr>
        <w:t>æmi, hyp</w:t>
      </w:r>
      <w:r>
        <w:rPr>
          <w:lang w:val="da-DK"/>
        </w:rPr>
        <w:t>o</w:t>
      </w:r>
      <w:r w:rsidRPr="001A71E8">
        <w:rPr>
          <w:lang w:val="da-DK"/>
        </w:rPr>
        <w:t xml:space="preserve">tension og nedsat nyrefunktion) var hyppigere rapporteret i aliskiren-gruppen end i placebogruppen. </w:t>
      </w:r>
    </w:p>
    <w:p w14:paraId="7615FB28" w14:textId="77777777" w:rsidR="0092498F" w:rsidRDefault="0092498F" w:rsidP="0092498F">
      <w:pPr>
        <w:pStyle w:val="EMEABodyText"/>
        <w:rPr>
          <w:i/>
          <w:lang w:val="da-DK"/>
        </w:rPr>
      </w:pPr>
    </w:p>
    <w:p w14:paraId="44512F4F" w14:textId="77777777" w:rsidR="0092498F" w:rsidRPr="0092498F" w:rsidRDefault="0092498F" w:rsidP="0092498F">
      <w:pPr>
        <w:pStyle w:val="EMEABodyText"/>
        <w:rPr>
          <w:i/>
          <w:lang w:val="da-DK"/>
        </w:rPr>
      </w:pPr>
      <w:r w:rsidRPr="0092498F">
        <w:rPr>
          <w:i/>
          <w:lang w:val="da-DK"/>
        </w:rPr>
        <w:t xml:space="preserve">Non-melanom hudkræft: </w:t>
      </w:r>
    </w:p>
    <w:p w14:paraId="7990B440" w14:textId="77777777" w:rsidR="0092498F" w:rsidRPr="0092498F" w:rsidRDefault="0092498F" w:rsidP="0092498F">
      <w:pPr>
        <w:pStyle w:val="EMEABodyText"/>
        <w:rPr>
          <w:lang w:val="da-DK"/>
        </w:rPr>
      </w:pPr>
      <w:r w:rsidRPr="0092498F">
        <w:rPr>
          <w:lang w:val="da-DK"/>
        </w:rPr>
        <w:t>Tilgængelige data fra epidemiologiske studier viser en kumulativ dosis- afhængig forbindelse mellem hydrochlorthiazid og non-melanom hudkræft. Et studie omfattede en</w:t>
      </w:r>
    </w:p>
    <w:p w14:paraId="3F5FF130" w14:textId="77777777" w:rsidR="0092498F" w:rsidRPr="0092498F" w:rsidRDefault="0092498F" w:rsidP="0092498F">
      <w:pPr>
        <w:pStyle w:val="EMEABodyText"/>
        <w:rPr>
          <w:lang w:val="da-DK"/>
        </w:rPr>
      </w:pPr>
      <w:r w:rsidRPr="0092498F">
        <w:rPr>
          <w:lang w:val="da-DK"/>
        </w:rPr>
        <w:t>population med 71.533 tilfælde af basalcellekarcinom og 8.629 tilfælde af placecellekarcinom, der blev matchet med hhv. 1.430.833 og 172,462 forsøgspersoner i kontrolgrupper. Stort forbrug af hydrochlorthiazid (≥ 50.000 mg kumulativt) var forbundet med en justeret OR-værdi på 1,29 (95 %- KI: 1,23-1,35) for basalcellekarcinom og på 3,98 (95 %-KI: 3,68-4,31) for pladecellekarcinom. Der sås en klar kumulativ dosis/respons relation, hvad angår både basalcellekarcinom og pladecellekarcinom. Et andet studie viste en mulig forbindelse mellem læbekræft (pladecellekarcinom) og eksponering for hydrochlorthiazid: 633 tilfælde af læbekræft blev matchet med 63.067 forsøgspersoner i kontrolgrupper under anvendelse af en risk set sampling-strategi. Der blev påvist en kumulativ dosis/respons relation med en justeret OR-værdi på 2,1 (95 %-KI: 1,7-2,6), der steg til OR 3,9 (3,0- 4,9) ved et stort forbrug (~25.000 mg) og OR 7,7 (5,7-10,5) ved den højeste kumulative dosis (~100.000 mg) (se også pkt. 4.4).</w:t>
      </w:r>
    </w:p>
    <w:p w14:paraId="5EB494AE" w14:textId="77777777" w:rsidR="00510B3C" w:rsidRDefault="00510B3C" w:rsidP="00F84032">
      <w:pPr>
        <w:pStyle w:val="EMEABodyText"/>
        <w:rPr>
          <w:lang w:val="da-DK"/>
        </w:rPr>
      </w:pPr>
    </w:p>
    <w:p w14:paraId="50B8B3AC" w14:textId="44EA55A3" w:rsidR="00F84032" w:rsidRDefault="00F84032" w:rsidP="00F86E06">
      <w:pPr>
        <w:pStyle w:val="EMEATitle"/>
        <w:jc w:val="left"/>
        <w:rPr>
          <w:lang w:val="da-DK"/>
        </w:rPr>
      </w:pPr>
      <w:r>
        <w:rPr>
          <w:lang w:val="da-DK"/>
        </w:rPr>
        <w:t>5.2</w:t>
      </w:r>
      <w:r>
        <w:rPr>
          <w:lang w:val="da-DK"/>
        </w:rPr>
        <w:tab/>
        <w:t>Farmakokinetiske egenskaber</w:t>
      </w:r>
      <w:r w:rsidR="00E56B00">
        <w:rPr>
          <w:lang w:val="da-DK"/>
        </w:rPr>
        <w:fldChar w:fldCharType="begin"/>
      </w:r>
      <w:r w:rsidR="00E56B00">
        <w:rPr>
          <w:lang w:val="da-DK"/>
        </w:rPr>
        <w:instrText xml:space="preserve"> DOCVARIABLE vault_nd_403dca02-eab1-4ee7-8ac7-483badb33e6e \* MERGEFORMAT </w:instrText>
      </w:r>
      <w:r w:rsidR="00E56B00">
        <w:rPr>
          <w:lang w:val="da-DK"/>
        </w:rPr>
        <w:fldChar w:fldCharType="separate"/>
      </w:r>
      <w:r w:rsidR="00E56B00">
        <w:rPr>
          <w:lang w:val="da-DK"/>
        </w:rPr>
        <w:t xml:space="preserve"> </w:t>
      </w:r>
      <w:r w:rsidR="00E56B00">
        <w:rPr>
          <w:lang w:val="da-DK"/>
        </w:rPr>
        <w:fldChar w:fldCharType="end"/>
      </w:r>
    </w:p>
    <w:p w14:paraId="58D1ACDE" w14:textId="77777777" w:rsidR="00F84032" w:rsidRDefault="00F84032" w:rsidP="00E976DB">
      <w:pPr>
        <w:pStyle w:val="EMEABodyText"/>
        <w:rPr>
          <w:lang w:val="da-DK"/>
        </w:rPr>
      </w:pPr>
    </w:p>
    <w:p w14:paraId="7EE1A340" w14:textId="77777777" w:rsidR="00F84032" w:rsidRDefault="00F84032">
      <w:pPr>
        <w:pStyle w:val="EMEABodyText"/>
        <w:rPr>
          <w:lang w:val="da-DK"/>
        </w:rPr>
      </w:pPr>
      <w:r>
        <w:rPr>
          <w:lang w:val="da-DK"/>
        </w:rPr>
        <w:t>Samtidig administration af hydrochlorthiazid og irbesartan har ingen effekt på de 2 lægemidlers farmakokinetik.</w:t>
      </w:r>
    </w:p>
    <w:p w14:paraId="3140CFF4" w14:textId="77777777" w:rsidR="00F84032" w:rsidRDefault="00F84032">
      <w:pPr>
        <w:pStyle w:val="EMEABodyText"/>
        <w:rPr>
          <w:lang w:val="da-DK"/>
        </w:rPr>
      </w:pPr>
    </w:p>
    <w:p w14:paraId="1E76874E" w14:textId="77777777" w:rsidR="00C263CA" w:rsidRDefault="00C263CA">
      <w:pPr>
        <w:pStyle w:val="EMEABodyText"/>
        <w:rPr>
          <w:lang w:val="da-DK"/>
        </w:rPr>
      </w:pPr>
      <w:r w:rsidRPr="00247981">
        <w:rPr>
          <w:szCs w:val="22"/>
          <w:u w:val="single"/>
          <w:lang w:val="da-DK"/>
        </w:rPr>
        <w:t>Absorption</w:t>
      </w:r>
    </w:p>
    <w:p w14:paraId="44316FA3" w14:textId="77777777" w:rsidR="00C263CA" w:rsidRDefault="00C263CA">
      <w:pPr>
        <w:pStyle w:val="EMEABodyText"/>
        <w:rPr>
          <w:lang w:val="da-DK"/>
        </w:rPr>
      </w:pPr>
    </w:p>
    <w:p w14:paraId="379491D0" w14:textId="77777777" w:rsidR="00F84032" w:rsidRDefault="00F84032">
      <w:pPr>
        <w:pStyle w:val="EMEABodyText"/>
        <w:rPr>
          <w:lang w:val="da-DK"/>
        </w:rPr>
      </w:pPr>
      <w:r>
        <w:rPr>
          <w:lang w:val="da-DK"/>
        </w:rPr>
        <w:t>Irbesartan og hydrochlorthiazid er oralt aktive stoffer, som ikke kræver biotransformation for at være aktive. Ved oral administration af CoAprovel er den absolutte orale biotilgængelighed 60</w:t>
      </w:r>
      <w:r>
        <w:rPr>
          <w:lang w:val="da-DK"/>
        </w:rPr>
        <w:noBreakHyphen/>
        <w:t>80% for irbesartan og 50</w:t>
      </w:r>
      <w:r>
        <w:rPr>
          <w:lang w:val="da-DK"/>
        </w:rPr>
        <w:noBreakHyphen/>
        <w:t>80% for hydrochlorthiazid. Fødeindtagelse påvirker ikke biotilgængeligheden af CoAprovel. Den maksimale plasmakoncentration optræder i løbet af 1,5</w:t>
      </w:r>
      <w:r>
        <w:rPr>
          <w:lang w:val="da-DK"/>
        </w:rPr>
        <w:noBreakHyphen/>
        <w:t>2 timer efter oral administration af irbesartan og 1</w:t>
      </w:r>
      <w:r>
        <w:rPr>
          <w:lang w:val="da-DK"/>
        </w:rPr>
        <w:noBreakHyphen/>
        <w:t>2,5 timer efter administration af hydrochlorthiazid.</w:t>
      </w:r>
    </w:p>
    <w:p w14:paraId="59AAAAFB" w14:textId="77777777" w:rsidR="00F84032" w:rsidRDefault="00F84032">
      <w:pPr>
        <w:pStyle w:val="EMEABodyText"/>
        <w:rPr>
          <w:lang w:val="da-DK"/>
        </w:rPr>
      </w:pPr>
    </w:p>
    <w:p w14:paraId="036E57E6" w14:textId="77777777" w:rsidR="00C263CA" w:rsidRDefault="00C263CA">
      <w:pPr>
        <w:pStyle w:val="EMEABodyText"/>
        <w:rPr>
          <w:lang w:val="da-DK"/>
        </w:rPr>
      </w:pPr>
      <w:r w:rsidRPr="00247981">
        <w:rPr>
          <w:noProof/>
          <w:szCs w:val="22"/>
          <w:u w:val="single"/>
          <w:lang w:val="da-DK"/>
        </w:rPr>
        <w:t>Fordeling</w:t>
      </w:r>
    </w:p>
    <w:p w14:paraId="3B2EB792" w14:textId="77777777" w:rsidR="00C263CA" w:rsidRDefault="00C263CA">
      <w:pPr>
        <w:pStyle w:val="EMEABodyText"/>
        <w:rPr>
          <w:lang w:val="da-DK"/>
        </w:rPr>
      </w:pPr>
    </w:p>
    <w:p w14:paraId="0A452B8B" w14:textId="77777777" w:rsidR="00F84032" w:rsidRDefault="00F84032">
      <w:pPr>
        <w:pStyle w:val="EMEABodyText"/>
        <w:rPr>
          <w:lang w:val="da-DK"/>
        </w:rPr>
      </w:pPr>
      <w:r>
        <w:rPr>
          <w:lang w:val="da-DK"/>
        </w:rPr>
        <w:t>Irbesartans plasma-proteinbindingen er ca. 96%, med en ubetydelig binding til cellulære blodkomponenter. Fordelingsvolumen er 53</w:t>
      </w:r>
      <w:r>
        <w:rPr>
          <w:lang w:val="da-DK"/>
        </w:rPr>
        <w:noBreakHyphen/>
        <w:t xml:space="preserve">93 liter for irbesartan. Hydrochlorthiazid er 68% proteinbundet i plasma, og dets </w:t>
      </w:r>
      <w:r w:rsidRPr="009855AA">
        <w:rPr>
          <w:lang w:val="da-DK"/>
        </w:rPr>
        <w:t>tilsyneladende f</w:t>
      </w:r>
      <w:r>
        <w:rPr>
          <w:lang w:val="da-DK"/>
        </w:rPr>
        <w:t>ordelingsvolumen er 0,83</w:t>
      </w:r>
      <w:r>
        <w:rPr>
          <w:lang w:val="da-DK"/>
        </w:rPr>
        <w:noBreakHyphen/>
        <w:t>1,14 l/kg.</w:t>
      </w:r>
    </w:p>
    <w:p w14:paraId="1AA41C42" w14:textId="77777777" w:rsidR="00F84032" w:rsidRDefault="00F84032">
      <w:pPr>
        <w:pStyle w:val="EMEABodyText"/>
        <w:rPr>
          <w:lang w:val="da-DK"/>
        </w:rPr>
      </w:pPr>
    </w:p>
    <w:p w14:paraId="24DCE2A0" w14:textId="77777777" w:rsidR="00C263CA" w:rsidRDefault="00C263CA">
      <w:pPr>
        <w:pStyle w:val="EMEABodyText"/>
        <w:rPr>
          <w:lang w:val="da-DK"/>
        </w:rPr>
      </w:pPr>
      <w:r w:rsidRPr="00247981">
        <w:rPr>
          <w:szCs w:val="22"/>
          <w:u w:val="single"/>
          <w:lang w:val="da-DK"/>
        </w:rPr>
        <w:t>Linearitet/non-linearitet</w:t>
      </w:r>
    </w:p>
    <w:p w14:paraId="48EED503" w14:textId="77777777" w:rsidR="00C263CA" w:rsidRDefault="00C263CA">
      <w:pPr>
        <w:pStyle w:val="EMEABodyText"/>
        <w:rPr>
          <w:lang w:val="da-DK"/>
        </w:rPr>
      </w:pPr>
    </w:p>
    <w:p w14:paraId="0D6EB979" w14:textId="77777777" w:rsidR="00F84032" w:rsidRDefault="00F84032">
      <w:pPr>
        <w:pStyle w:val="EMEABodyText"/>
        <w:rPr>
          <w:lang w:val="da-DK"/>
        </w:rPr>
      </w:pPr>
      <w:r>
        <w:rPr>
          <w:lang w:val="da-DK"/>
        </w:rPr>
        <w:t>Irbesartan udviser lineær og dosisproportionel farmakokinetik i et dosisinterval på 10</w:t>
      </w:r>
      <w:r>
        <w:rPr>
          <w:lang w:val="da-DK"/>
        </w:rPr>
        <w:noBreakHyphen/>
        <w:t>600 mg. Der blev observeret en mindre end proportional øgning af oral absorption ved doser over 600 mg (2 gange den maksimale anbefalede dosis). Årsagen til dette er ukendt. Total body- og nyreclearance er henholdsvis 157</w:t>
      </w:r>
      <w:r>
        <w:rPr>
          <w:lang w:val="da-DK"/>
        </w:rPr>
        <w:noBreakHyphen/>
        <w:t>176 og 3</w:t>
      </w:r>
      <w:r>
        <w:rPr>
          <w:lang w:val="da-DK"/>
        </w:rPr>
        <w:noBreakHyphen/>
        <w:t>3,5 ml/min. Den terminale halveringstid for irbesartan er 11</w:t>
      </w:r>
      <w:r>
        <w:rPr>
          <w:lang w:val="da-DK"/>
        </w:rPr>
        <w:noBreakHyphen/>
        <w:t xml:space="preserve">15 timer. Steady-state plasmakoncentration nås i løbet af 3 dage efter påbegyndelse af behandling 1 gang dagligt. Der er set begrænset akkumulering af irbesartan (&lt; 20%) i plasma efter gentagne doseringer, 1 gang dagligt. Der er i en undersøgelse med kvindelige, hypertensive patienter observeret noget højere plasmakoncentrationer af irbesartan. Der var dog ingen forskel i halveringstid og akkumulering. Dosisjustering er ikke nødvendig hos kvindelige patienter. Irbesartan AUC- og </w:t>
      </w:r>
      <w:r w:rsidRPr="00271C81">
        <w:rPr>
          <w:lang w:val="da-DK"/>
        </w:rPr>
        <w:t>C</w:t>
      </w:r>
      <w:r w:rsidRPr="00271C81">
        <w:rPr>
          <w:rStyle w:val="EMEASubscript"/>
          <w:lang w:val="da-DK"/>
        </w:rPr>
        <w:t>max</w:t>
      </w:r>
      <w:r>
        <w:rPr>
          <w:lang w:val="da-DK"/>
        </w:rPr>
        <w:t xml:space="preserve">-værdier var også noget </w:t>
      </w:r>
      <w:r w:rsidR="00FE3622">
        <w:rPr>
          <w:lang w:val="da-DK"/>
        </w:rPr>
        <w:t xml:space="preserve">højere </w:t>
      </w:r>
      <w:r>
        <w:rPr>
          <w:lang w:val="da-DK"/>
        </w:rPr>
        <w:t>hos ældre patienter (≥ 65 år) end hos yngre patienter (18</w:t>
      </w:r>
      <w:r>
        <w:rPr>
          <w:lang w:val="da-DK"/>
        </w:rPr>
        <w:noBreakHyphen/>
        <w:t xml:space="preserve">40 år). Den terminale halveringstid ændredes dog ikke signifikant. Dosisjustering er ikke nødvendig hos ældre </w:t>
      </w:r>
      <w:r w:rsidR="00FE3622">
        <w:rPr>
          <w:lang w:val="da-DK"/>
        </w:rPr>
        <w:t>patiente</w:t>
      </w:r>
      <w:r w:rsidR="00954BED">
        <w:rPr>
          <w:lang w:val="da-DK"/>
        </w:rPr>
        <w:t>r</w:t>
      </w:r>
      <w:r>
        <w:rPr>
          <w:lang w:val="da-DK"/>
        </w:rPr>
        <w:t>. Den gennemsnitlige plasmahalveringstid for hydrochlorthiazid angives at være på 5</w:t>
      </w:r>
      <w:r>
        <w:rPr>
          <w:lang w:val="da-DK"/>
        </w:rPr>
        <w:noBreakHyphen/>
        <w:t>15 timer.</w:t>
      </w:r>
    </w:p>
    <w:p w14:paraId="6BCE0137" w14:textId="77777777" w:rsidR="00F84032" w:rsidRDefault="00F84032">
      <w:pPr>
        <w:pStyle w:val="EMEABodyText"/>
        <w:rPr>
          <w:lang w:val="da-DK"/>
        </w:rPr>
      </w:pPr>
    </w:p>
    <w:p w14:paraId="591185E7" w14:textId="77777777" w:rsidR="00C263CA" w:rsidRDefault="00C263CA">
      <w:pPr>
        <w:pStyle w:val="EMEABodyText"/>
        <w:rPr>
          <w:lang w:val="da-DK"/>
        </w:rPr>
      </w:pPr>
      <w:r w:rsidRPr="00247981">
        <w:rPr>
          <w:szCs w:val="22"/>
          <w:u w:val="single"/>
          <w:lang w:val="da-DK"/>
        </w:rPr>
        <w:t>Biotransformation</w:t>
      </w:r>
    </w:p>
    <w:p w14:paraId="104AD08E" w14:textId="77777777" w:rsidR="00C263CA" w:rsidRDefault="00C263CA">
      <w:pPr>
        <w:pStyle w:val="EMEABodyText"/>
        <w:rPr>
          <w:lang w:val="da-DK"/>
        </w:rPr>
      </w:pPr>
    </w:p>
    <w:p w14:paraId="212F7EB3" w14:textId="77777777" w:rsidR="00C263CA" w:rsidRDefault="00F84032">
      <w:pPr>
        <w:pStyle w:val="EMEABodyText"/>
        <w:rPr>
          <w:lang w:val="da-DK"/>
        </w:rPr>
      </w:pPr>
      <w:r>
        <w:rPr>
          <w:lang w:val="da-DK"/>
        </w:rPr>
        <w:t xml:space="preserve">Efter oral eller intravenøs administration af </w:t>
      </w:r>
      <w:r>
        <w:rPr>
          <w:vertAlign w:val="superscript"/>
          <w:lang w:val="da-DK"/>
        </w:rPr>
        <w:t>14</w:t>
      </w:r>
      <w:r>
        <w:rPr>
          <w:lang w:val="da-DK"/>
        </w:rPr>
        <w:t>C irbesartan, kan 80</w:t>
      </w:r>
      <w:r>
        <w:rPr>
          <w:lang w:val="da-DK"/>
        </w:rPr>
        <w:noBreakHyphen/>
        <w:t>85% af den cirkule</w:t>
      </w:r>
      <w:r>
        <w:rPr>
          <w:lang w:val="da-DK"/>
        </w:rPr>
        <w:softHyphen/>
        <w:t xml:space="preserve">rende radioaktivitet i plasma tilskrives uomdannet irbesartan. Irbesartan omdannes i leveren ved konjugering som glucuronid og ved oxidation. Den vigtigste cirkulerende metabolit er glucuronidet af irbesartan (ca. 6%). </w:t>
      </w:r>
      <w:r>
        <w:rPr>
          <w:i/>
          <w:lang w:val="da-DK"/>
        </w:rPr>
        <w:t>In-vitro</w:t>
      </w:r>
      <w:r>
        <w:rPr>
          <w:lang w:val="da-DK"/>
        </w:rPr>
        <w:t xml:space="preserve"> undersøgelser viser at irbesartan primært oxideres af cytokrom P450-enzymet </w:t>
      </w:r>
      <w:r w:rsidRPr="005A30C5">
        <w:rPr>
          <w:lang w:val="da-DK"/>
        </w:rPr>
        <w:t>CYP2</w:t>
      </w:r>
      <w:r>
        <w:rPr>
          <w:lang w:val="da-DK"/>
        </w:rPr>
        <w:t xml:space="preserve">C9. Isoenzym </w:t>
      </w:r>
      <w:r w:rsidRPr="005A30C5">
        <w:rPr>
          <w:lang w:val="da-DK"/>
        </w:rPr>
        <w:t>CYP3</w:t>
      </w:r>
      <w:r>
        <w:rPr>
          <w:lang w:val="da-DK"/>
        </w:rPr>
        <w:t>A4 har kun ubetydelig effekt.</w:t>
      </w:r>
    </w:p>
    <w:p w14:paraId="361C6BD3" w14:textId="77777777" w:rsidR="00C263CA" w:rsidRDefault="00C263CA">
      <w:pPr>
        <w:pStyle w:val="EMEABodyText"/>
        <w:rPr>
          <w:lang w:val="da-DK"/>
        </w:rPr>
      </w:pPr>
    </w:p>
    <w:p w14:paraId="7B614C79" w14:textId="77777777" w:rsidR="00C263CA" w:rsidRDefault="00C263CA">
      <w:pPr>
        <w:pStyle w:val="EMEABodyText"/>
        <w:rPr>
          <w:lang w:val="da-DK"/>
        </w:rPr>
      </w:pPr>
      <w:r w:rsidRPr="00247981">
        <w:rPr>
          <w:szCs w:val="22"/>
          <w:u w:val="single"/>
          <w:lang w:val="da-DK"/>
        </w:rPr>
        <w:t>Elimination</w:t>
      </w:r>
    </w:p>
    <w:p w14:paraId="5EBFC174" w14:textId="77777777" w:rsidR="00C263CA" w:rsidRDefault="00C263CA">
      <w:pPr>
        <w:pStyle w:val="EMEABodyText"/>
        <w:rPr>
          <w:lang w:val="da-DK"/>
        </w:rPr>
      </w:pPr>
    </w:p>
    <w:p w14:paraId="7D6D76F3" w14:textId="77777777" w:rsidR="00F84032" w:rsidRDefault="00F84032">
      <w:pPr>
        <w:pStyle w:val="EMEABodyText"/>
        <w:rPr>
          <w:lang w:val="da-DK"/>
        </w:rPr>
      </w:pPr>
      <w:r>
        <w:rPr>
          <w:lang w:val="da-DK"/>
        </w:rPr>
        <w:t xml:space="preserve">Irbesartan og dets metabolitter udskilles gennem både galde og nyrer. Efter enten oral eller intravenøs administration af </w:t>
      </w:r>
      <w:r>
        <w:rPr>
          <w:vertAlign w:val="superscript"/>
          <w:lang w:val="da-DK"/>
        </w:rPr>
        <w:t>14</w:t>
      </w:r>
      <w:r>
        <w:rPr>
          <w:lang w:val="da-DK"/>
        </w:rPr>
        <w:t>C irbesartan, genfindes ca. 20% radioaktivitet i urinen og resten i afføringen. Mindre end 2% af dosis udskilles uomdannet i urinen som irbesartan. Hydrochlorthiazid metaboliseres ikke, men udskilles hurtigt via nyrerne. Mindst 61% af den orale dosis udskilles uomdannet inden for 24 timer. Hydrochlorthiazid passerer placentabarrieren, men ikke blod/hjernebarrieren, og det udskilles i modermælk.</w:t>
      </w:r>
    </w:p>
    <w:p w14:paraId="6B79331F" w14:textId="77777777" w:rsidR="00F84032" w:rsidRDefault="00F84032">
      <w:pPr>
        <w:pStyle w:val="EMEABodyText"/>
        <w:rPr>
          <w:lang w:val="da-DK"/>
        </w:rPr>
      </w:pPr>
    </w:p>
    <w:p w14:paraId="23AB2D5D" w14:textId="77777777" w:rsidR="00955019" w:rsidRDefault="00F84032">
      <w:pPr>
        <w:pStyle w:val="EMEABodyText"/>
        <w:rPr>
          <w:u w:val="single"/>
          <w:lang w:val="da-DK"/>
        </w:rPr>
      </w:pPr>
      <w:r w:rsidRPr="00813B52">
        <w:rPr>
          <w:u w:val="single"/>
          <w:lang w:val="da-DK"/>
        </w:rPr>
        <w:t>Nedsat nyrefunktion</w:t>
      </w:r>
    </w:p>
    <w:p w14:paraId="78F8216C" w14:textId="77777777" w:rsidR="00C263CA" w:rsidRDefault="00C263CA">
      <w:pPr>
        <w:pStyle w:val="EMEABodyText"/>
        <w:rPr>
          <w:lang w:val="da-DK"/>
        </w:rPr>
      </w:pPr>
    </w:p>
    <w:p w14:paraId="622727DD" w14:textId="77777777" w:rsidR="00F84032" w:rsidRDefault="00F84032">
      <w:pPr>
        <w:pStyle w:val="EMEABodyText"/>
        <w:rPr>
          <w:lang w:val="da-DK"/>
        </w:rPr>
      </w:pPr>
      <w:r>
        <w:rPr>
          <w:lang w:val="da-DK"/>
        </w:rPr>
        <w:t>Irbesartans farmakokinetiske parametre ændres ikke væsentligt hos patienter med nedsat nyrefunktion eller i hæmodialyse. Irbesartan fjernes ikke ved hæmodialyse. Halveringstiden for hydrochlorthiazid forlænges til 21 timer hos patienter med kreatininclearance &lt; 20 ml/min.</w:t>
      </w:r>
    </w:p>
    <w:p w14:paraId="13313E67" w14:textId="77777777" w:rsidR="00F84032" w:rsidRDefault="00F84032">
      <w:pPr>
        <w:pStyle w:val="EMEABodyText"/>
        <w:rPr>
          <w:lang w:val="da-DK"/>
        </w:rPr>
      </w:pPr>
    </w:p>
    <w:p w14:paraId="6333A538" w14:textId="77777777" w:rsidR="00955019" w:rsidRDefault="00F84032" w:rsidP="00F84032">
      <w:pPr>
        <w:pStyle w:val="EMEABodyText"/>
        <w:rPr>
          <w:u w:val="single"/>
          <w:lang w:val="da-DK"/>
        </w:rPr>
      </w:pPr>
      <w:r w:rsidRPr="00813B52">
        <w:rPr>
          <w:u w:val="single"/>
          <w:lang w:val="da-DK"/>
        </w:rPr>
        <w:t>Nedsat leverfunktion</w:t>
      </w:r>
    </w:p>
    <w:p w14:paraId="4F565133" w14:textId="77777777" w:rsidR="00C263CA" w:rsidRDefault="00C263CA" w:rsidP="00F84032">
      <w:pPr>
        <w:pStyle w:val="EMEABodyText"/>
        <w:rPr>
          <w:lang w:val="da-DK"/>
        </w:rPr>
      </w:pPr>
    </w:p>
    <w:p w14:paraId="3D75F508" w14:textId="77777777" w:rsidR="00F84032" w:rsidRDefault="00F84032" w:rsidP="00F84032">
      <w:pPr>
        <w:pStyle w:val="EMEABodyText"/>
        <w:rPr>
          <w:lang w:val="da-DK"/>
        </w:rPr>
      </w:pPr>
      <w:r>
        <w:rPr>
          <w:lang w:val="da-DK"/>
        </w:rPr>
        <w:t>Irbesartans farmakokinetiske parametre ændres ikke væsentligt hos patienter med mild/moderat cirrhose.</w:t>
      </w:r>
    </w:p>
    <w:p w14:paraId="71461622" w14:textId="77777777" w:rsidR="00F84032" w:rsidRDefault="00F84032" w:rsidP="00F84032">
      <w:pPr>
        <w:pStyle w:val="EMEABodyText"/>
        <w:rPr>
          <w:lang w:val="da-DK"/>
        </w:rPr>
      </w:pPr>
      <w:r>
        <w:rPr>
          <w:lang w:val="da-DK"/>
        </w:rPr>
        <w:t>Der er ikke foretaget undersøgelser af patienter med alvorligt nedsat leverfunktion.</w:t>
      </w:r>
    </w:p>
    <w:p w14:paraId="28CC1B93" w14:textId="77777777" w:rsidR="00F84032" w:rsidRDefault="00F84032">
      <w:pPr>
        <w:pStyle w:val="EMEABodyText"/>
        <w:rPr>
          <w:lang w:val="da-DK"/>
        </w:rPr>
      </w:pPr>
    </w:p>
    <w:p w14:paraId="394AAEBE" w14:textId="4588C82F" w:rsidR="00F84032" w:rsidRDefault="00F84032" w:rsidP="00091679">
      <w:pPr>
        <w:pStyle w:val="EMEATitle"/>
        <w:jc w:val="left"/>
        <w:rPr>
          <w:lang w:val="da-DK"/>
        </w:rPr>
      </w:pPr>
      <w:r>
        <w:rPr>
          <w:lang w:val="da-DK"/>
        </w:rPr>
        <w:t>5.3</w:t>
      </w:r>
      <w:r>
        <w:rPr>
          <w:lang w:val="da-DK"/>
        </w:rPr>
        <w:tab/>
        <w:t>Prækliniske sikkerhedsdata</w:t>
      </w:r>
      <w:r w:rsidR="00E56B00">
        <w:rPr>
          <w:lang w:val="da-DK"/>
        </w:rPr>
        <w:fldChar w:fldCharType="begin"/>
      </w:r>
      <w:r w:rsidR="00E56B00">
        <w:rPr>
          <w:lang w:val="da-DK"/>
        </w:rPr>
        <w:instrText xml:space="preserve"> DOCVARIABLE vault_nd_4fddfb2b-6012-4052-bfd5-dc731830189f \* MERGEFORMAT </w:instrText>
      </w:r>
      <w:r w:rsidR="00E56B00">
        <w:rPr>
          <w:lang w:val="da-DK"/>
        </w:rPr>
        <w:fldChar w:fldCharType="separate"/>
      </w:r>
      <w:r w:rsidR="00E56B00">
        <w:rPr>
          <w:lang w:val="da-DK"/>
        </w:rPr>
        <w:t xml:space="preserve"> </w:t>
      </w:r>
      <w:r w:rsidR="00E56B00">
        <w:rPr>
          <w:lang w:val="da-DK"/>
        </w:rPr>
        <w:fldChar w:fldCharType="end"/>
      </w:r>
    </w:p>
    <w:p w14:paraId="011E8EC9" w14:textId="77777777" w:rsidR="00F84032" w:rsidRDefault="00F84032" w:rsidP="00091679">
      <w:pPr>
        <w:pStyle w:val="EMEABodyText"/>
        <w:keepNext/>
        <w:rPr>
          <w:lang w:val="da-DK"/>
        </w:rPr>
      </w:pPr>
    </w:p>
    <w:p w14:paraId="0C586DBE" w14:textId="77777777" w:rsidR="00955019" w:rsidRDefault="00F84032" w:rsidP="00091679">
      <w:pPr>
        <w:pStyle w:val="EMEABodyText"/>
        <w:keepNext/>
        <w:rPr>
          <w:u w:val="single"/>
          <w:lang w:val="da-DK"/>
        </w:rPr>
      </w:pPr>
      <w:r w:rsidRPr="00B548DC">
        <w:rPr>
          <w:u w:val="single"/>
          <w:lang w:val="da-DK"/>
        </w:rPr>
        <w:t>Irbesartan/hydrochlorthiazid</w:t>
      </w:r>
    </w:p>
    <w:p w14:paraId="3776D8C2" w14:textId="77777777" w:rsidR="00C263CA" w:rsidRDefault="00C263CA" w:rsidP="00091679">
      <w:pPr>
        <w:pStyle w:val="EMEABodyText"/>
        <w:keepNext/>
        <w:rPr>
          <w:b/>
          <w:lang w:val="da-DK"/>
        </w:rPr>
      </w:pPr>
    </w:p>
    <w:p w14:paraId="0A48A9AA" w14:textId="77777777" w:rsidR="008E40C6" w:rsidRDefault="008E40C6" w:rsidP="008E40C6">
      <w:pPr>
        <w:pStyle w:val="EMEABodyText"/>
        <w:rPr>
          <w:ins w:id="33" w:author="Author"/>
          <w:lang w:val="da-DK"/>
        </w:rPr>
      </w:pPr>
      <w:ins w:id="34" w:author="Author">
        <w:r>
          <w:rPr>
            <w:lang w:val="da-DK"/>
          </w:rPr>
          <w:t>Resultater fra studier af op til 6 måneders varighed med rotter og makakaber viste, at administration af kombinationen hverken forstærkede nogen af de tidligere rapporterede og eksisterende toksiciteter for hver enkelt komponent eller inducerede ny toksiciteter. Derudover blev der ikke observeret nogen toksikologiske synergistiske virkninger.</w:t>
        </w:r>
      </w:ins>
    </w:p>
    <w:p w14:paraId="489C8612" w14:textId="77777777" w:rsidR="00F84032" w:rsidRDefault="00F84032">
      <w:pPr>
        <w:pStyle w:val="EMEABodyText"/>
        <w:rPr>
          <w:lang w:val="da-DK"/>
        </w:rPr>
      </w:pPr>
    </w:p>
    <w:p w14:paraId="37D02E77" w14:textId="77777777" w:rsidR="00F84032" w:rsidRDefault="00F84032">
      <w:pPr>
        <w:pStyle w:val="EMEABodyText"/>
        <w:rPr>
          <w:lang w:val="da-DK"/>
        </w:rPr>
      </w:pPr>
      <w:r>
        <w:rPr>
          <w:lang w:val="da-DK"/>
        </w:rPr>
        <w:t>Der var ingen tegn på mutagenicitet eller clastogenicitet med irbesartan/hydrochlorthiazid-kombinationen. Det karcinogene potentiale af irbesartan og hydrochlorthiazid i kombination er ikke evalueret i dyrestudier.</w:t>
      </w:r>
    </w:p>
    <w:p w14:paraId="6562A74C" w14:textId="77777777" w:rsidR="008E40C6" w:rsidRDefault="008E40C6" w:rsidP="008E40C6">
      <w:pPr>
        <w:pStyle w:val="EMEABodyText"/>
        <w:rPr>
          <w:ins w:id="35" w:author="Author"/>
          <w:lang w:val="da-DK"/>
        </w:rPr>
      </w:pPr>
    </w:p>
    <w:p w14:paraId="34AC019C" w14:textId="521F0403" w:rsidR="008E40C6" w:rsidRPr="008E40C6" w:rsidRDefault="008E40C6" w:rsidP="008E40C6">
      <w:pPr>
        <w:pStyle w:val="EMEABodyText"/>
        <w:rPr>
          <w:ins w:id="36" w:author="Author"/>
          <w:lang w:val="da-DK"/>
        </w:rPr>
      </w:pPr>
      <w:ins w:id="37" w:author="Author">
        <w:r>
          <w:rPr>
            <w:lang w:val="da-DK"/>
          </w:rPr>
          <w:t>Effekten af kombinationen irbesartan/hydrochlorthiazid på fertilitet er ikke evalueret i dyrestudier. Der er ikke set tegn på teratogen effekt hos rotter, der fik kombination af irbesartan og hydrochlorthiazid i doser, som forårsager maternel toksicitet.</w:t>
        </w:r>
      </w:ins>
    </w:p>
    <w:p w14:paraId="48936179" w14:textId="77777777" w:rsidR="00F84032" w:rsidRDefault="00F84032">
      <w:pPr>
        <w:pStyle w:val="EMEABodyText"/>
        <w:rPr>
          <w:b/>
          <w:lang w:val="da-DK"/>
        </w:rPr>
      </w:pPr>
    </w:p>
    <w:p w14:paraId="590F3B6B" w14:textId="77777777" w:rsidR="008B1684" w:rsidRDefault="00F84032" w:rsidP="00F84032">
      <w:pPr>
        <w:pStyle w:val="EMEABodyText"/>
        <w:rPr>
          <w:u w:val="single"/>
          <w:lang w:val="da-DK"/>
        </w:rPr>
      </w:pPr>
      <w:r w:rsidRPr="00B548DC">
        <w:rPr>
          <w:u w:val="single"/>
          <w:lang w:val="da-DK"/>
        </w:rPr>
        <w:t>Irbesartan</w:t>
      </w:r>
    </w:p>
    <w:p w14:paraId="38675741" w14:textId="77777777" w:rsidR="00C263CA" w:rsidRDefault="00C263CA" w:rsidP="00F84032">
      <w:pPr>
        <w:pStyle w:val="EMEABodyText"/>
        <w:rPr>
          <w:b/>
          <w:lang w:val="da-DK"/>
        </w:rPr>
      </w:pPr>
    </w:p>
    <w:p w14:paraId="6B2AD0F2" w14:textId="77777777" w:rsidR="008E40C6" w:rsidRDefault="008E40C6" w:rsidP="008E40C6">
      <w:pPr>
        <w:pStyle w:val="EMEABodyText"/>
        <w:rPr>
          <w:ins w:id="38" w:author="Author"/>
          <w:lang w:val="da-DK"/>
        </w:rPr>
      </w:pPr>
      <w:ins w:id="39" w:author="Author">
        <w:r>
          <w:rPr>
            <w:lang w:val="da-DK"/>
          </w:rPr>
          <w:t>I prækliniske sikkerhedsstudier forårsagede høje doser irbesartan en reduktion i røde blodlegemeparametre. Ved meget høje doser blev degenerative forandringer induceret i nyrerne (såsom interstitiel nefritis, tubulær udvidelse, basofile tubuli, øgede plasmakoncentrationer af urea og kreatinin) hos rotter og makakaber. Effekten anses for at være sekundær til den hypotensive effekt af irbesartan, som medførte nedsat renal perfusion. Derudover inducerede irbesartan hyperplasi/hypertrofi af de juxtaglomerulære celler. Disse ændringer ansås for at være forårsaget af irbesartans farmakologiske virkning med begrænset klinisk relevans.</w:t>
        </w:r>
      </w:ins>
    </w:p>
    <w:p w14:paraId="4B6BAEAE" w14:textId="77777777" w:rsidR="00C263CA" w:rsidRDefault="00C263CA" w:rsidP="00F84032">
      <w:pPr>
        <w:pStyle w:val="EMEABodyText"/>
        <w:rPr>
          <w:lang w:val="da-DK"/>
        </w:rPr>
      </w:pPr>
    </w:p>
    <w:p w14:paraId="7D19333B" w14:textId="77777777" w:rsidR="00F84032" w:rsidRDefault="00F84032" w:rsidP="00F84032">
      <w:pPr>
        <w:pStyle w:val="EMEABodyText"/>
        <w:rPr>
          <w:lang w:val="da-DK"/>
        </w:rPr>
      </w:pPr>
      <w:r>
        <w:rPr>
          <w:lang w:val="da-DK"/>
        </w:rPr>
        <w:t>Der var ingen tegn på mutagenicitet, clastogenicitet eller karcinogenecitet.</w:t>
      </w:r>
    </w:p>
    <w:p w14:paraId="4ACF5F76" w14:textId="77777777" w:rsidR="00C263CA" w:rsidRDefault="00C263CA" w:rsidP="00F84032">
      <w:pPr>
        <w:pStyle w:val="EMEABodyText"/>
        <w:rPr>
          <w:lang w:val="da-DK"/>
        </w:rPr>
      </w:pPr>
    </w:p>
    <w:p w14:paraId="108E039E" w14:textId="343FD7E4" w:rsidR="00F84032" w:rsidRPr="00327927" w:rsidRDefault="00F84032" w:rsidP="00F84032">
      <w:pPr>
        <w:pStyle w:val="EMEABodyText"/>
        <w:rPr>
          <w:lang w:val="da-DK"/>
        </w:rPr>
      </w:pPr>
      <w:r>
        <w:rPr>
          <w:lang w:val="da-DK"/>
        </w:rPr>
        <w:t>Fertilitet og reproduktionsevne blev ikke påvirket ved studier af han- og hunrotter</w:t>
      </w:r>
      <w:r w:rsidR="008E40C6">
        <w:rPr>
          <w:lang w:val="da-DK"/>
        </w:rPr>
        <w:t>.</w:t>
      </w:r>
      <w:ins w:id="40" w:author="Author">
        <w:r w:rsidR="008E40C6">
          <w:rPr>
            <w:lang w:val="da-DK"/>
          </w:rPr>
          <w:t xml:space="preserve"> Dyrestudier med irbesartan viste forbigående toksisk effekt (øget nyrebækkenkavitation, hydroureter eller subkutant ødem) hos rottefostre. Denne toksiske effekt forsvandt efter fødslen. Hos kaniner sås abort eller tidlig resorption ved doser, som forårsagede signifikant maternel toksicitet, inklusive mortalitet. Der blev ikke observeret teratogen effekt hos hverken rotter eller kaniner.</w:t>
        </w:r>
      </w:ins>
      <w:r>
        <w:rPr>
          <w:lang w:val="da-DK"/>
        </w:rPr>
        <w:t xml:space="preserve"> Dyrestudier indikerer, at radioaktivt mærket irbesartan kan påvises i rotte- og kaninfostre. Irbesartan </w:t>
      </w:r>
      <w:r>
        <w:rPr>
          <w:rFonts w:eastAsia="SimSun"/>
          <w:szCs w:val="22"/>
          <w:lang w:val="da-DK" w:eastAsia="zh-CN"/>
        </w:rPr>
        <w:t>udskilles i mælken hos diegivende rotter.</w:t>
      </w:r>
    </w:p>
    <w:p w14:paraId="332D7E65" w14:textId="77777777" w:rsidR="00C263CA" w:rsidRDefault="00C263CA">
      <w:pPr>
        <w:pStyle w:val="EMEABodyText"/>
        <w:rPr>
          <w:lang w:val="da-DK"/>
        </w:rPr>
      </w:pPr>
    </w:p>
    <w:p w14:paraId="4846D49E" w14:textId="77777777" w:rsidR="00C263CA" w:rsidRDefault="00F84032" w:rsidP="00125193">
      <w:pPr>
        <w:pStyle w:val="EMEABodyText"/>
        <w:keepNext/>
        <w:rPr>
          <w:u w:val="single"/>
          <w:lang w:val="da-DK"/>
        </w:rPr>
      </w:pPr>
      <w:r w:rsidRPr="00B548DC">
        <w:rPr>
          <w:u w:val="single"/>
          <w:lang w:val="da-DK"/>
        </w:rPr>
        <w:t>Hydrochlorthiazid</w:t>
      </w:r>
    </w:p>
    <w:p w14:paraId="60577DAC" w14:textId="77777777" w:rsidR="008B1684" w:rsidRDefault="008B1684">
      <w:pPr>
        <w:pStyle w:val="EMEABodyText"/>
        <w:rPr>
          <w:u w:val="single"/>
          <w:lang w:val="da-DK"/>
        </w:rPr>
      </w:pPr>
    </w:p>
    <w:p w14:paraId="177D2C3E" w14:textId="00CAA4A2" w:rsidR="00F84032" w:rsidRDefault="00DE5945">
      <w:pPr>
        <w:pStyle w:val="EMEABodyText"/>
        <w:rPr>
          <w:lang w:val="da-DK"/>
        </w:rPr>
      </w:pPr>
      <w:r>
        <w:rPr>
          <w:lang w:val="da-DK"/>
        </w:rPr>
        <w:t xml:space="preserve">Der er observeret tvetydige tegn på genotoksisk eller karcinogen effekt i nogle eksperimentelle modeller. </w:t>
      </w:r>
    </w:p>
    <w:p w14:paraId="38170A8F" w14:textId="77777777" w:rsidR="00F84032" w:rsidRDefault="00F84032">
      <w:pPr>
        <w:pStyle w:val="EMEABodyText"/>
        <w:rPr>
          <w:lang w:val="da-DK"/>
        </w:rPr>
      </w:pPr>
    </w:p>
    <w:p w14:paraId="66FCE717" w14:textId="77777777" w:rsidR="00F84032" w:rsidRDefault="00F84032">
      <w:pPr>
        <w:pStyle w:val="EMEABodyText"/>
        <w:rPr>
          <w:lang w:val="da-DK"/>
        </w:rPr>
      </w:pPr>
    </w:p>
    <w:p w14:paraId="0F3A40B7" w14:textId="58774647" w:rsidR="00F84032" w:rsidRPr="00E56B00" w:rsidRDefault="00F84032" w:rsidP="00F86E06">
      <w:pPr>
        <w:pStyle w:val="EMEATitle"/>
        <w:jc w:val="left"/>
        <w:rPr>
          <w:lang w:val="da-DK"/>
        </w:rPr>
      </w:pPr>
      <w:r w:rsidRPr="00E56B00">
        <w:rPr>
          <w:lang w:val="da-DK"/>
        </w:rPr>
        <w:t>6.</w:t>
      </w:r>
      <w:r w:rsidRPr="00E56B00">
        <w:rPr>
          <w:lang w:val="da-DK"/>
        </w:rPr>
        <w:tab/>
        <w:t>FARMACEUTISKE OPLYSNINGER</w:t>
      </w:r>
      <w:r w:rsidR="00E56B00">
        <w:rPr>
          <w:lang w:val="da-DK"/>
        </w:rPr>
        <w:fldChar w:fldCharType="begin"/>
      </w:r>
      <w:r w:rsidR="00E56B00">
        <w:rPr>
          <w:lang w:val="da-DK"/>
        </w:rPr>
        <w:instrText xml:space="preserve"> DOCVARIABLE VAULT_ND_06e91a3d-b385-4150-9273-2e8dc93d59e8 \* MERGEFORMAT </w:instrText>
      </w:r>
      <w:r w:rsidR="00E56B00">
        <w:rPr>
          <w:lang w:val="da-DK"/>
        </w:rPr>
        <w:fldChar w:fldCharType="separate"/>
      </w:r>
      <w:r w:rsidR="00E56B00">
        <w:rPr>
          <w:lang w:val="da-DK"/>
        </w:rPr>
        <w:t xml:space="preserve"> </w:t>
      </w:r>
      <w:r w:rsidR="00E56B00">
        <w:rPr>
          <w:lang w:val="da-DK"/>
        </w:rPr>
        <w:fldChar w:fldCharType="end"/>
      </w:r>
    </w:p>
    <w:p w14:paraId="48D15A69" w14:textId="77777777" w:rsidR="00F84032" w:rsidRPr="00E56B00" w:rsidRDefault="00F84032" w:rsidP="00E976DB">
      <w:pPr>
        <w:pStyle w:val="EMEABodyText"/>
        <w:rPr>
          <w:lang w:val="da-DK"/>
        </w:rPr>
      </w:pPr>
    </w:p>
    <w:p w14:paraId="2286553F" w14:textId="6BD2A9B9" w:rsidR="00F84032" w:rsidRDefault="00F84032" w:rsidP="00F86E06">
      <w:pPr>
        <w:pStyle w:val="EMEATitle"/>
        <w:jc w:val="left"/>
        <w:rPr>
          <w:lang w:val="da-DK"/>
        </w:rPr>
      </w:pPr>
      <w:r>
        <w:rPr>
          <w:lang w:val="da-DK"/>
        </w:rPr>
        <w:t>6.1</w:t>
      </w:r>
      <w:r>
        <w:rPr>
          <w:lang w:val="da-DK"/>
        </w:rPr>
        <w:tab/>
        <w:t>Hjælpestoffer</w:t>
      </w:r>
      <w:r w:rsidR="00E56B00">
        <w:rPr>
          <w:lang w:val="da-DK"/>
        </w:rPr>
        <w:fldChar w:fldCharType="begin"/>
      </w:r>
      <w:r w:rsidR="00E56B00">
        <w:rPr>
          <w:lang w:val="da-DK"/>
        </w:rPr>
        <w:instrText xml:space="preserve"> DOCVARIABLE vault_nd_088edf40-4399-40ba-ab59-745d87bc67d5 \* MERGEFORMAT </w:instrText>
      </w:r>
      <w:r w:rsidR="00E56B00">
        <w:rPr>
          <w:lang w:val="da-DK"/>
        </w:rPr>
        <w:fldChar w:fldCharType="separate"/>
      </w:r>
      <w:r w:rsidR="00E56B00">
        <w:rPr>
          <w:lang w:val="da-DK"/>
        </w:rPr>
        <w:t xml:space="preserve"> </w:t>
      </w:r>
      <w:r w:rsidR="00E56B00">
        <w:rPr>
          <w:lang w:val="da-DK"/>
        </w:rPr>
        <w:fldChar w:fldCharType="end"/>
      </w:r>
    </w:p>
    <w:p w14:paraId="16812955" w14:textId="77777777" w:rsidR="00F84032" w:rsidRDefault="00F84032" w:rsidP="00E976DB">
      <w:pPr>
        <w:pStyle w:val="EMEABodyText"/>
        <w:rPr>
          <w:lang w:val="da-DK"/>
        </w:rPr>
      </w:pPr>
    </w:p>
    <w:p w14:paraId="741B5461" w14:textId="77777777" w:rsidR="00F84032" w:rsidRDefault="00F84032">
      <w:pPr>
        <w:pStyle w:val="EMEABodyText"/>
        <w:rPr>
          <w:lang w:val="da-DK"/>
        </w:rPr>
      </w:pPr>
      <w:r>
        <w:rPr>
          <w:lang w:val="da-DK"/>
        </w:rPr>
        <w:t>Tabletkerne:</w:t>
      </w:r>
    </w:p>
    <w:p w14:paraId="5780F769" w14:textId="77777777" w:rsidR="00F84032" w:rsidRDefault="00F84032">
      <w:pPr>
        <w:pStyle w:val="EMEABodyText"/>
        <w:rPr>
          <w:lang w:val="da-DK"/>
        </w:rPr>
      </w:pPr>
      <w:r>
        <w:rPr>
          <w:lang w:val="da-DK"/>
        </w:rPr>
        <w:t>Lactosemonohydrat</w:t>
      </w:r>
    </w:p>
    <w:p w14:paraId="09A05FD3" w14:textId="77777777" w:rsidR="00F84032" w:rsidRDefault="00F84032">
      <w:pPr>
        <w:pStyle w:val="EMEABodyText"/>
        <w:rPr>
          <w:lang w:val="da-DK"/>
        </w:rPr>
      </w:pPr>
      <w:r>
        <w:rPr>
          <w:lang w:val="da-DK"/>
        </w:rPr>
        <w:t>Mikrokrystallinsk cellulose</w:t>
      </w:r>
    </w:p>
    <w:p w14:paraId="6888CB9C" w14:textId="77777777" w:rsidR="00F84032" w:rsidRPr="00A92C48" w:rsidRDefault="00F84032">
      <w:pPr>
        <w:pStyle w:val="EMEABodyText"/>
        <w:rPr>
          <w:lang w:val="en-US"/>
        </w:rPr>
      </w:pPr>
      <w:r w:rsidRPr="00A92C48">
        <w:rPr>
          <w:lang w:val="en-US"/>
        </w:rPr>
        <w:t>Croscarmellosenatrium</w:t>
      </w:r>
    </w:p>
    <w:p w14:paraId="62F81515" w14:textId="77777777" w:rsidR="00F84032" w:rsidRPr="00A92C48" w:rsidRDefault="00F84032">
      <w:pPr>
        <w:pStyle w:val="EMEABodyText"/>
        <w:rPr>
          <w:lang w:val="en-US"/>
        </w:rPr>
      </w:pPr>
      <w:r w:rsidRPr="00A92C48">
        <w:rPr>
          <w:lang w:val="en-US"/>
        </w:rPr>
        <w:t>Hypromellose</w:t>
      </w:r>
    </w:p>
    <w:p w14:paraId="624DB8AB" w14:textId="77777777" w:rsidR="00F84032" w:rsidRPr="00A92C48" w:rsidRDefault="00F84032">
      <w:pPr>
        <w:pStyle w:val="EMEABodyText"/>
        <w:rPr>
          <w:lang w:val="en-US"/>
        </w:rPr>
      </w:pPr>
      <w:r w:rsidRPr="00A92C48">
        <w:rPr>
          <w:lang w:val="en-US"/>
        </w:rPr>
        <w:t>Silica</w:t>
      </w:r>
    </w:p>
    <w:p w14:paraId="5AB2637E" w14:textId="77777777" w:rsidR="00F84032" w:rsidRPr="00A92C48" w:rsidRDefault="00F84032">
      <w:pPr>
        <w:pStyle w:val="EMEABodyText"/>
        <w:rPr>
          <w:lang w:val="en-US"/>
        </w:rPr>
      </w:pPr>
      <w:r w:rsidRPr="00A92C48">
        <w:rPr>
          <w:lang w:val="en-US"/>
        </w:rPr>
        <w:t>Magnesiumstearat</w:t>
      </w:r>
    </w:p>
    <w:p w14:paraId="089FBDC8" w14:textId="77777777" w:rsidR="00F84032" w:rsidRPr="00A92C48" w:rsidRDefault="00F84032">
      <w:pPr>
        <w:pStyle w:val="EMEABodyText"/>
        <w:rPr>
          <w:lang w:val="en-US"/>
        </w:rPr>
      </w:pPr>
    </w:p>
    <w:p w14:paraId="73404F6F" w14:textId="77777777" w:rsidR="00F84032" w:rsidRPr="00A92C48" w:rsidRDefault="00F84032">
      <w:pPr>
        <w:pStyle w:val="EMEABodyText"/>
        <w:rPr>
          <w:lang w:val="en-US"/>
        </w:rPr>
      </w:pPr>
      <w:r w:rsidRPr="00A92C48">
        <w:rPr>
          <w:lang w:val="en-US"/>
        </w:rPr>
        <w:t>Filmovertræk:</w:t>
      </w:r>
    </w:p>
    <w:p w14:paraId="053454DB" w14:textId="77777777" w:rsidR="00F84032" w:rsidRPr="0092498F" w:rsidRDefault="00F84032">
      <w:pPr>
        <w:pStyle w:val="EMEABodyText"/>
        <w:rPr>
          <w:lang w:val="en-US"/>
        </w:rPr>
      </w:pPr>
      <w:r w:rsidRPr="0092498F">
        <w:rPr>
          <w:lang w:val="en-US"/>
        </w:rPr>
        <w:t>Lactosemonohydrat</w:t>
      </w:r>
    </w:p>
    <w:p w14:paraId="43A80F07" w14:textId="77777777" w:rsidR="00F84032" w:rsidRPr="0092498F" w:rsidRDefault="00F84032">
      <w:pPr>
        <w:pStyle w:val="EMEABodyText"/>
        <w:rPr>
          <w:lang w:val="en-US"/>
        </w:rPr>
      </w:pPr>
      <w:r w:rsidRPr="0092498F">
        <w:rPr>
          <w:lang w:val="en-US"/>
        </w:rPr>
        <w:t>Hypromellose</w:t>
      </w:r>
    </w:p>
    <w:p w14:paraId="21556599" w14:textId="77777777" w:rsidR="00F84032" w:rsidRPr="0092498F" w:rsidRDefault="00516F4A">
      <w:pPr>
        <w:pStyle w:val="EMEABodyText"/>
        <w:rPr>
          <w:lang w:val="en-US"/>
        </w:rPr>
      </w:pPr>
      <w:r w:rsidRPr="0092498F">
        <w:rPr>
          <w:lang w:val="en-US"/>
        </w:rPr>
        <w:t>Titaniumdioxid (</w:t>
      </w:r>
      <w:r w:rsidR="00F84032" w:rsidRPr="0092498F">
        <w:rPr>
          <w:lang w:val="en-US"/>
        </w:rPr>
        <w:t>E 171</w:t>
      </w:r>
      <w:r w:rsidRPr="0092498F">
        <w:rPr>
          <w:lang w:val="en-US"/>
        </w:rPr>
        <w:t>)</w:t>
      </w:r>
    </w:p>
    <w:p w14:paraId="64276131" w14:textId="77777777" w:rsidR="00F84032" w:rsidRPr="0092498F" w:rsidRDefault="00F84032">
      <w:pPr>
        <w:pStyle w:val="EMEABodyText"/>
        <w:rPr>
          <w:lang w:val="en-US"/>
        </w:rPr>
      </w:pPr>
      <w:r w:rsidRPr="0092498F">
        <w:rPr>
          <w:lang w:val="en-US"/>
        </w:rPr>
        <w:t>Macrogol 3000</w:t>
      </w:r>
    </w:p>
    <w:p w14:paraId="55C880FF" w14:textId="77777777" w:rsidR="00F84032" w:rsidRDefault="00F84032">
      <w:pPr>
        <w:pStyle w:val="EMEABodyText"/>
        <w:rPr>
          <w:lang w:val="da-DK"/>
        </w:rPr>
      </w:pPr>
      <w:r>
        <w:rPr>
          <w:lang w:val="da-DK"/>
        </w:rPr>
        <w:t>Rød og gul jernoxid</w:t>
      </w:r>
    </w:p>
    <w:p w14:paraId="08099B92" w14:textId="77777777" w:rsidR="00F84032" w:rsidRDefault="00F84032">
      <w:pPr>
        <w:pStyle w:val="EMEABodyText"/>
        <w:rPr>
          <w:lang w:val="da-DK"/>
        </w:rPr>
      </w:pPr>
      <w:r>
        <w:rPr>
          <w:lang w:val="da-DK"/>
        </w:rPr>
        <w:t>Carnaubavoks.</w:t>
      </w:r>
    </w:p>
    <w:p w14:paraId="73A1D6D9" w14:textId="77777777" w:rsidR="00F84032" w:rsidRDefault="00F84032">
      <w:pPr>
        <w:pStyle w:val="EMEABodyText"/>
        <w:rPr>
          <w:lang w:val="da-DK"/>
        </w:rPr>
      </w:pPr>
    </w:p>
    <w:p w14:paraId="22BC467C" w14:textId="0C5A9131" w:rsidR="00F84032" w:rsidRDefault="00F84032" w:rsidP="00F86E06">
      <w:pPr>
        <w:pStyle w:val="EMEATitle"/>
        <w:jc w:val="left"/>
        <w:rPr>
          <w:lang w:val="da-DK"/>
        </w:rPr>
      </w:pPr>
      <w:r>
        <w:rPr>
          <w:lang w:val="da-DK"/>
        </w:rPr>
        <w:t>6.2</w:t>
      </w:r>
      <w:r>
        <w:rPr>
          <w:lang w:val="da-DK"/>
        </w:rPr>
        <w:tab/>
        <w:t>Uforligeligheder</w:t>
      </w:r>
      <w:r w:rsidR="00E56B00">
        <w:rPr>
          <w:lang w:val="da-DK"/>
        </w:rPr>
        <w:fldChar w:fldCharType="begin"/>
      </w:r>
      <w:r w:rsidR="00E56B00">
        <w:rPr>
          <w:lang w:val="da-DK"/>
        </w:rPr>
        <w:instrText xml:space="preserve"> DOCVARIABLE vault_nd_8137df3a-d94a-4556-9f96-b0fb0f16e0f3 \* MERGEFORMAT </w:instrText>
      </w:r>
      <w:r w:rsidR="00E56B00">
        <w:rPr>
          <w:lang w:val="da-DK"/>
        </w:rPr>
        <w:fldChar w:fldCharType="separate"/>
      </w:r>
      <w:r w:rsidR="00E56B00">
        <w:rPr>
          <w:lang w:val="da-DK"/>
        </w:rPr>
        <w:t xml:space="preserve"> </w:t>
      </w:r>
      <w:r w:rsidR="00E56B00">
        <w:rPr>
          <w:lang w:val="da-DK"/>
        </w:rPr>
        <w:fldChar w:fldCharType="end"/>
      </w:r>
    </w:p>
    <w:p w14:paraId="2BE8BC12" w14:textId="77777777" w:rsidR="00F84032" w:rsidRDefault="00F84032" w:rsidP="00E976DB">
      <w:pPr>
        <w:pStyle w:val="EMEABodyText"/>
        <w:rPr>
          <w:lang w:val="da-DK"/>
        </w:rPr>
      </w:pPr>
    </w:p>
    <w:p w14:paraId="1A83BAC9" w14:textId="77777777" w:rsidR="00F84032" w:rsidRDefault="00F84032">
      <w:pPr>
        <w:pStyle w:val="EMEABodyText"/>
        <w:rPr>
          <w:lang w:val="da-DK"/>
        </w:rPr>
      </w:pPr>
      <w:r>
        <w:rPr>
          <w:lang w:val="da-DK"/>
        </w:rPr>
        <w:lastRenderedPageBreak/>
        <w:t>Ikke relevant.</w:t>
      </w:r>
    </w:p>
    <w:p w14:paraId="4AA165FE" w14:textId="77777777" w:rsidR="00F84032" w:rsidRDefault="00F84032">
      <w:pPr>
        <w:pStyle w:val="EMEABodyText"/>
        <w:rPr>
          <w:lang w:val="da-DK"/>
        </w:rPr>
      </w:pPr>
    </w:p>
    <w:p w14:paraId="2CD2AB39" w14:textId="3239D948" w:rsidR="00F84032" w:rsidRDefault="00F84032" w:rsidP="00F86E06">
      <w:pPr>
        <w:pStyle w:val="EMEATitle"/>
        <w:jc w:val="left"/>
        <w:rPr>
          <w:lang w:val="da-DK"/>
        </w:rPr>
      </w:pPr>
      <w:r>
        <w:rPr>
          <w:lang w:val="da-DK"/>
        </w:rPr>
        <w:t>6.3</w:t>
      </w:r>
      <w:r>
        <w:rPr>
          <w:lang w:val="da-DK"/>
        </w:rPr>
        <w:tab/>
        <w:t>Opbevaringstid</w:t>
      </w:r>
      <w:r w:rsidR="00E56B00">
        <w:rPr>
          <w:lang w:val="da-DK"/>
        </w:rPr>
        <w:fldChar w:fldCharType="begin"/>
      </w:r>
      <w:r w:rsidR="00E56B00">
        <w:rPr>
          <w:lang w:val="da-DK"/>
        </w:rPr>
        <w:instrText xml:space="preserve"> DOCVARIABLE vault_nd_e800c97d-947b-49f3-9d52-cbfcf7e73f06 \* MERGEFORMAT </w:instrText>
      </w:r>
      <w:r w:rsidR="00E56B00">
        <w:rPr>
          <w:lang w:val="da-DK"/>
        </w:rPr>
        <w:fldChar w:fldCharType="separate"/>
      </w:r>
      <w:r w:rsidR="00E56B00">
        <w:rPr>
          <w:lang w:val="da-DK"/>
        </w:rPr>
        <w:t xml:space="preserve"> </w:t>
      </w:r>
      <w:r w:rsidR="00E56B00">
        <w:rPr>
          <w:lang w:val="da-DK"/>
        </w:rPr>
        <w:fldChar w:fldCharType="end"/>
      </w:r>
    </w:p>
    <w:p w14:paraId="28FF7D67" w14:textId="77777777" w:rsidR="00F84032" w:rsidRDefault="00F84032" w:rsidP="00E976DB">
      <w:pPr>
        <w:pStyle w:val="EMEABodyText"/>
        <w:rPr>
          <w:lang w:val="da-DK"/>
        </w:rPr>
      </w:pPr>
    </w:p>
    <w:p w14:paraId="6C7AAE22" w14:textId="77777777" w:rsidR="00F84032" w:rsidRDefault="00F84032">
      <w:pPr>
        <w:pStyle w:val="EMEABodyText"/>
        <w:rPr>
          <w:lang w:val="da-DK"/>
        </w:rPr>
      </w:pPr>
      <w:r>
        <w:rPr>
          <w:lang w:val="da-DK"/>
        </w:rPr>
        <w:t>3 år.</w:t>
      </w:r>
    </w:p>
    <w:p w14:paraId="397746C3" w14:textId="77777777" w:rsidR="00F84032" w:rsidRDefault="00F84032">
      <w:pPr>
        <w:pStyle w:val="EMEABodyText"/>
        <w:rPr>
          <w:lang w:val="da-DK"/>
        </w:rPr>
      </w:pPr>
    </w:p>
    <w:p w14:paraId="2FE27CC9" w14:textId="45840A27" w:rsidR="00F84032" w:rsidRDefault="00F84032" w:rsidP="00F86E06">
      <w:pPr>
        <w:pStyle w:val="EMEATitle"/>
        <w:jc w:val="left"/>
        <w:rPr>
          <w:lang w:val="da-DK"/>
        </w:rPr>
      </w:pPr>
      <w:r>
        <w:rPr>
          <w:lang w:val="da-DK"/>
        </w:rPr>
        <w:t>6.4</w:t>
      </w:r>
      <w:r>
        <w:rPr>
          <w:lang w:val="da-DK"/>
        </w:rPr>
        <w:tab/>
        <w:t>Særlige opbevaringsforhold</w:t>
      </w:r>
      <w:r w:rsidR="00E56B00">
        <w:rPr>
          <w:lang w:val="da-DK"/>
        </w:rPr>
        <w:fldChar w:fldCharType="begin"/>
      </w:r>
      <w:r w:rsidR="00E56B00">
        <w:rPr>
          <w:lang w:val="da-DK"/>
        </w:rPr>
        <w:instrText xml:space="preserve"> DOCVARIABLE vault_nd_ec87079c-102a-4491-8ae1-cfe94df6de69 \* MERGEFORMAT </w:instrText>
      </w:r>
      <w:r w:rsidR="00E56B00">
        <w:rPr>
          <w:lang w:val="da-DK"/>
        </w:rPr>
        <w:fldChar w:fldCharType="separate"/>
      </w:r>
      <w:r w:rsidR="00E56B00">
        <w:rPr>
          <w:lang w:val="da-DK"/>
        </w:rPr>
        <w:t xml:space="preserve"> </w:t>
      </w:r>
      <w:r w:rsidR="00E56B00">
        <w:rPr>
          <w:lang w:val="da-DK"/>
        </w:rPr>
        <w:fldChar w:fldCharType="end"/>
      </w:r>
    </w:p>
    <w:p w14:paraId="1ED9EB9C" w14:textId="77777777" w:rsidR="00F84032" w:rsidRDefault="00F84032" w:rsidP="00E976DB">
      <w:pPr>
        <w:pStyle w:val="EMEABodyText"/>
        <w:rPr>
          <w:lang w:val="da-DK"/>
        </w:rPr>
      </w:pPr>
    </w:p>
    <w:p w14:paraId="2930892E" w14:textId="77777777" w:rsidR="00F84032" w:rsidRDefault="00F84032">
      <w:pPr>
        <w:pStyle w:val="EMEABodyText"/>
        <w:rPr>
          <w:lang w:val="da-DK"/>
        </w:rPr>
      </w:pPr>
      <w:r>
        <w:rPr>
          <w:lang w:val="da-DK"/>
        </w:rPr>
        <w:t>Må ikke opbevares ved temperaturer over 30 °C.</w:t>
      </w:r>
    </w:p>
    <w:p w14:paraId="460B6474" w14:textId="77777777" w:rsidR="00F84032" w:rsidRDefault="00F84032">
      <w:pPr>
        <w:pStyle w:val="EMEABodyText"/>
        <w:rPr>
          <w:lang w:val="da-DK"/>
        </w:rPr>
      </w:pPr>
      <w:r>
        <w:rPr>
          <w:lang w:val="da-DK"/>
        </w:rPr>
        <w:t>Opbevares i den originale yderpakning for at beskytte mod fugt.</w:t>
      </w:r>
    </w:p>
    <w:p w14:paraId="3E199F91" w14:textId="77777777" w:rsidR="00F84032" w:rsidRDefault="00F84032">
      <w:pPr>
        <w:pStyle w:val="EMEABodyText"/>
        <w:rPr>
          <w:lang w:val="da-DK"/>
        </w:rPr>
      </w:pPr>
    </w:p>
    <w:p w14:paraId="780B46F4" w14:textId="569B1456" w:rsidR="00F84032" w:rsidRDefault="00F84032" w:rsidP="00F86E06">
      <w:pPr>
        <w:pStyle w:val="EMEATitle"/>
        <w:jc w:val="left"/>
        <w:rPr>
          <w:lang w:val="da-DK"/>
        </w:rPr>
      </w:pPr>
      <w:r>
        <w:rPr>
          <w:lang w:val="da-DK"/>
        </w:rPr>
        <w:t>6.5</w:t>
      </w:r>
      <w:r>
        <w:rPr>
          <w:lang w:val="da-DK"/>
        </w:rPr>
        <w:tab/>
        <w:t>Emballagetype og pakningsstørrelser</w:t>
      </w:r>
      <w:r w:rsidR="00E56B00">
        <w:rPr>
          <w:lang w:val="da-DK"/>
        </w:rPr>
        <w:fldChar w:fldCharType="begin"/>
      </w:r>
      <w:r w:rsidR="00E56B00">
        <w:rPr>
          <w:lang w:val="da-DK"/>
        </w:rPr>
        <w:instrText xml:space="preserve"> DOCVARIABLE vault_nd_7953c813-3721-4a77-94b4-6f613c9d5fab \* MERGEFORMAT </w:instrText>
      </w:r>
      <w:r w:rsidR="00E56B00">
        <w:rPr>
          <w:lang w:val="da-DK"/>
        </w:rPr>
        <w:fldChar w:fldCharType="separate"/>
      </w:r>
      <w:r w:rsidR="00E56B00">
        <w:rPr>
          <w:lang w:val="da-DK"/>
        </w:rPr>
        <w:t xml:space="preserve"> </w:t>
      </w:r>
      <w:r w:rsidR="00E56B00">
        <w:rPr>
          <w:lang w:val="da-DK"/>
        </w:rPr>
        <w:fldChar w:fldCharType="end"/>
      </w:r>
    </w:p>
    <w:p w14:paraId="63ADF134" w14:textId="77777777" w:rsidR="00F84032" w:rsidRDefault="00F84032" w:rsidP="00E976DB">
      <w:pPr>
        <w:pStyle w:val="EMEABodyText"/>
        <w:rPr>
          <w:lang w:val="da-DK"/>
        </w:rPr>
      </w:pPr>
    </w:p>
    <w:p w14:paraId="230B4DC1" w14:textId="77777777" w:rsidR="00F84032" w:rsidRDefault="00F84032" w:rsidP="00F84032">
      <w:pPr>
        <w:pStyle w:val="EMEABodyText"/>
        <w:rPr>
          <w:lang w:val="da-DK"/>
        </w:rPr>
      </w:pPr>
      <w:r>
        <w:rPr>
          <w:lang w:val="da-DK"/>
        </w:rPr>
        <w:t>Kartoner med 14 tabletter i PVC/PVDC/aluminiumblistere.</w:t>
      </w:r>
    </w:p>
    <w:p w14:paraId="03B2B43E" w14:textId="77777777" w:rsidR="00F84032" w:rsidRDefault="00F84032" w:rsidP="00F84032">
      <w:pPr>
        <w:pStyle w:val="EMEABodyText"/>
        <w:rPr>
          <w:lang w:val="da-DK"/>
        </w:rPr>
      </w:pPr>
      <w:r>
        <w:rPr>
          <w:lang w:val="da-DK"/>
        </w:rPr>
        <w:t>Kartoner med 28 tabletter i PVC/PVDC/aluminiumblistere.</w:t>
      </w:r>
      <w:r>
        <w:rPr>
          <w:lang w:val="da-DK"/>
        </w:rPr>
        <w:br/>
        <w:t>Kartoner med 30 tabletter i PVC/PVDC/aluminiumblistere.</w:t>
      </w:r>
    </w:p>
    <w:p w14:paraId="79B95ACE" w14:textId="77777777" w:rsidR="00F84032" w:rsidRPr="00DC1EC7" w:rsidRDefault="00F84032" w:rsidP="00F84032">
      <w:pPr>
        <w:pStyle w:val="EMEABodyText"/>
        <w:rPr>
          <w:lang w:val="nb-NO"/>
        </w:rPr>
      </w:pPr>
      <w:r w:rsidRPr="00DC1EC7">
        <w:rPr>
          <w:lang w:val="nb-NO"/>
        </w:rPr>
        <w:t>Kartoner med 56 tabletter</w:t>
      </w:r>
      <w:r>
        <w:rPr>
          <w:lang w:val="nb-NO"/>
        </w:rPr>
        <w:t xml:space="preserve"> </w:t>
      </w:r>
      <w:r w:rsidRPr="00DC1EC7">
        <w:rPr>
          <w:lang w:val="nb-NO"/>
        </w:rPr>
        <w:t>i PVC/PVDC/aluminiumblistere</w:t>
      </w:r>
      <w:r>
        <w:rPr>
          <w:lang w:val="nb-NO"/>
        </w:rPr>
        <w:t>.</w:t>
      </w:r>
    </w:p>
    <w:p w14:paraId="56DD7816" w14:textId="77777777" w:rsidR="00F84032" w:rsidRPr="00DC1EC7" w:rsidRDefault="00F84032" w:rsidP="00F84032">
      <w:pPr>
        <w:pStyle w:val="EMEABodyText"/>
        <w:rPr>
          <w:lang w:val="nb-NO"/>
        </w:rPr>
      </w:pPr>
      <w:r w:rsidRPr="00DC1EC7">
        <w:rPr>
          <w:lang w:val="nb-NO"/>
        </w:rPr>
        <w:t>Kartoner med 84 tabletter</w:t>
      </w:r>
      <w:r>
        <w:rPr>
          <w:lang w:val="nb-NO"/>
        </w:rPr>
        <w:t xml:space="preserve"> </w:t>
      </w:r>
      <w:r w:rsidRPr="00DC1EC7">
        <w:rPr>
          <w:lang w:val="nb-NO"/>
        </w:rPr>
        <w:t>i PVC/PVDC/aluminiumblistere</w:t>
      </w:r>
      <w:r>
        <w:rPr>
          <w:lang w:val="nb-NO"/>
        </w:rPr>
        <w:t>.</w:t>
      </w:r>
      <w:r>
        <w:rPr>
          <w:lang w:val="nb-NO"/>
        </w:rPr>
        <w:br/>
        <w:t>Kartoner med 90 tabletter i PVC/PVDC/aluminiumblistere.</w:t>
      </w:r>
    </w:p>
    <w:p w14:paraId="0954C986" w14:textId="77777777" w:rsidR="00F84032" w:rsidRPr="00DC1EC7" w:rsidRDefault="00F84032" w:rsidP="00F84032">
      <w:pPr>
        <w:pStyle w:val="EMEABodyText"/>
        <w:rPr>
          <w:lang w:val="nb-NO"/>
        </w:rPr>
      </w:pPr>
      <w:r w:rsidRPr="00DC1EC7">
        <w:rPr>
          <w:lang w:val="nb-NO"/>
        </w:rPr>
        <w:t>Kartoner med 98 tabletter</w:t>
      </w:r>
      <w:r>
        <w:rPr>
          <w:lang w:val="nb-NO"/>
        </w:rPr>
        <w:t xml:space="preserve"> </w:t>
      </w:r>
      <w:r w:rsidRPr="00DC1EC7">
        <w:rPr>
          <w:lang w:val="nb-NO"/>
        </w:rPr>
        <w:t>i PVC/PVDC/aluminiumblistere</w:t>
      </w:r>
      <w:r>
        <w:rPr>
          <w:lang w:val="nb-NO"/>
        </w:rPr>
        <w:t>.</w:t>
      </w:r>
    </w:p>
    <w:p w14:paraId="14C3D1E1" w14:textId="77777777" w:rsidR="00F84032" w:rsidRDefault="00F84032">
      <w:pPr>
        <w:pStyle w:val="EMEABodyText"/>
        <w:rPr>
          <w:lang w:val="da-DK"/>
        </w:rPr>
      </w:pPr>
      <w:r>
        <w:rPr>
          <w:lang w:val="da-DK"/>
        </w:rPr>
        <w:t>Kartoner med 56 x 1 tablet i PVC/PVDC/perforerede aluminiumblistere med enkeltdosis.</w:t>
      </w:r>
    </w:p>
    <w:p w14:paraId="3757610E" w14:textId="77777777" w:rsidR="00F84032" w:rsidRDefault="00F84032">
      <w:pPr>
        <w:pStyle w:val="EMEABodyText"/>
        <w:rPr>
          <w:lang w:val="da-DK"/>
        </w:rPr>
      </w:pPr>
    </w:p>
    <w:p w14:paraId="2E333865" w14:textId="77777777" w:rsidR="00F84032" w:rsidRDefault="00F84032">
      <w:pPr>
        <w:pStyle w:val="EMEABodyText"/>
        <w:rPr>
          <w:lang w:val="da-DK"/>
        </w:rPr>
      </w:pPr>
      <w:r>
        <w:rPr>
          <w:lang w:val="da-DK"/>
        </w:rPr>
        <w:t>Ikke alle pakningsstørrelser er nødvendigvis markedsført.</w:t>
      </w:r>
    </w:p>
    <w:p w14:paraId="7E073A27" w14:textId="77777777" w:rsidR="00F84032" w:rsidRDefault="00F84032">
      <w:pPr>
        <w:pStyle w:val="EMEABodyText"/>
        <w:rPr>
          <w:lang w:val="da-DK"/>
        </w:rPr>
      </w:pPr>
    </w:p>
    <w:p w14:paraId="764EE499" w14:textId="3998C2E9" w:rsidR="00F84032" w:rsidRDefault="00F84032" w:rsidP="00F86E06">
      <w:pPr>
        <w:pStyle w:val="EMEATitle"/>
        <w:jc w:val="left"/>
        <w:rPr>
          <w:lang w:val="da-DK"/>
        </w:rPr>
      </w:pPr>
      <w:r>
        <w:rPr>
          <w:lang w:val="da-DK"/>
        </w:rPr>
        <w:t>6.6</w:t>
      </w:r>
      <w:r>
        <w:rPr>
          <w:lang w:val="da-DK"/>
        </w:rPr>
        <w:tab/>
        <w:t>Regler for bortskaffelse</w:t>
      </w:r>
      <w:r w:rsidR="00E56B00">
        <w:rPr>
          <w:lang w:val="da-DK"/>
        </w:rPr>
        <w:fldChar w:fldCharType="begin"/>
      </w:r>
      <w:r w:rsidR="00E56B00">
        <w:rPr>
          <w:lang w:val="da-DK"/>
        </w:rPr>
        <w:instrText xml:space="preserve"> DOCVARIABLE vault_nd_d228530e-56a8-4527-89cc-0b33aa5c0a06 \* MERGEFORMAT </w:instrText>
      </w:r>
      <w:r w:rsidR="00E56B00">
        <w:rPr>
          <w:lang w:val="da-DK"/>
        </w:rPr>
        <w:fldChar w:fldCharType="separate"/>
      </w:r>
      <w:r w:rsidR="00E56B00">
        <w:rPr>
          <w:lang w:val="da-DK"/>
        </w:rPr>
        <w:t xml:space="preserve"> </w:t>
      </w:r>
      <w:r w:rsidR="00E56B00">
        <w:rPr>
          <w:lang w:val="da-DK"/>
        </w:rPr>
        <w:fldChar w:fldCharType="end"/>
      </w:r>
    </w:p>
    <w:p w14:paraId="4BA4BA4B" w14:textId="77777777" w:rsidR="00F84032" w:rsidRPr="00DC1EC7" w:rsidRDefault="00F84032" w:rsidP="00E976DB">
      <w:pPr>
        <w:pStyle w:val="EMEABodyText"/>
        <w:rPr>
          <w:lang w:val="da-DK"/>
        </w:rPr>
      </w:pPr>
    </w:p>
    <w:p w14:paraId="098B9AB4" w14:textId="77777777" w:rsidR="00F84032" w:rsidRDefault="00F84032">
      <w:pPr>
        <w:pStyle w:val="EMEABodyText"/>
        <w:rPr>
          <w:lang w:val="da-DK"/>
        </w:rPr>
      </w:pPr>
      <w:r w:rsidRPr="009F5710">
        <w:rPr>
          <w:noProof/>
          <w:lang w:val="da-DK"/>
        </w:rPr>
        <w:t xml:space="preserve">Ikke anvendte lægemidler samt affald heraf </w:t>
      </w:r>
      <w:r>
        <w:rPr>
          <w:noProof/>
          <w:lang w:val="da-DK"/>
        </w:rPr>
        <w:t>skal bortskaffes</w:t>
      </w:r>
      <w:r w:rsidRPr="009F5710">
        <w:rPr>
          <w:noProof/>
          <w:lang w:val="da-DK"/>
        </w:rPr>
        <w:t xml:space="preserve"> i </w:t>
      </w:r>
      <w:r w:rsidRPr="009F5710">
        <w:rPr>
          <w:lang w:val="da-DK"/>
        </w:rPr>
        <w:t>henhold til lokale retningslin</w:t>
      </w:r>
      <w:r>
        <w:rPr>
          <w:lang w:val="da-DK"/>
        </w:rPr>
        <w:t>j</w:t>
      </w:r>
      <w:r w:rsidRPr="009F5710">
        <w:rPr>
          <w:lang w:val="da-DK"/>
        </w:rPr>
        <w:t>er.</w:t>
      </w:r>
    </w:p>
    <w:p w14:paraId="4BBA9B7F" w14:textId="77777777" w:rsidR="00F84032" w:rsidRDefault="00F84032">
      <w:pPr>
        <w:pStyle w:val="EMEABodyText"/>
        <w:rPr>
          <w:lang w:val="da-DK"/>
        </w:rPr>
      </w:pPr>
    </w:p>
    <w:p w14:paraId="50EC2224" w14:textId="77777777" w:rsidR="00F84032" w:rsidRDefault="00F84032">
      <w:pPr>
        <w:pStyle w:val="EMEABodyText"/>
        <w:rPr>
          <w:lang w:val="da-DK"/>
        </w:rPr>
      </w:pPr>
    </w:p>
    <w:p w14:paraId="0DE6921A" w14:textId="23537338" w:rsidR="00F84032" w:rsidRPr="00E56B00" w:rsidRDefault="00F84032" w:rsidP="00F86E06">
      <w:pPr>
        <w:pStyle w:val="EMEATitle"/>
        <w:jc w:val="left"/>
        <w:rPr>
          <w:lang w:val="da-DK"/>
        </w:rPr>
      </w:pPr>
      <w:r w:rsidRPr="00E56B00">
        <w:rPr>
          <w:lang w:val="da-DK"/>
        </w:rPr>
        <w:t>7.</w:t>
      </w:r>
      <w:r w:rsidRPr="00E56B00">
        <w:rPr>
          <w:lang w:val="da-DK"/>
        </w:rPr>
        <w:tab/>
        <w:t>INDEHAVER AF MARKEDSFØRINGSTILLADELSEN</w:t>
      </w:r>
      <w:r w:rsidR="00E56B00">
        <w:rPr>
          <w:lang w:val="da-DK"/>
        </w:rPr>
        <w:fldChar w:fldCharType="begin"/>
      </w:r>
      <w:r w:rsidR="00E56B00">
        <w:rPr>
          <w:lang w:val="da-DK"/>
        </w:rPr>
        <w:instrText xml:space="preserve"> DOCVARIABLE VAULT_ND_918b70c2-1990-409a-abf8-d9e19f99592c \* MERGEFORMAT </w:instrText>
      </w:r>
      <w:r w:rsidR="00E56B00">
        <w:rPr>
          <w:lang w:val="da-DK"/>
        </w:rPr>
        <w:fldChar w:fldCharType="separate"/>
      </w:r>
      <w:r w:rsidR="00E56B00">
        <w:rPr>
          <w:lang w:val="da-DK"/>
        </w:rPr>
        <w:t xml:space="preserve"> </w:t>
      </w:r>
      <w:r w:rsidR="00E56B00">
        <w:rPr>
          <w:lang w:val="da-DK"/>
        </w:rPr>
        <w:fldChar w:fldCharType="end"/>
      </w:r>
    </w:p>
    <w:p w14:paraId="617FACCF" w14:textId="77777777" w:rsidR="00F84032" w:rsidRPr="00E56B00" w:rsidRDefault="00F84032" w:rsidP="00E976DB">
      <w:pPr>
        <w:pStyle w:val="EMEABodyText"/>
        <w:rPr>
          <w:lang w:val="da-DK"/>
        </w:rPr>
      </w:pPr>
    </w:p>
    <w:p w14:paraId="7A157855" w14:textId="77777777" w:rsidR="00906F79" w:rsidRPr="009D28F2" w:rsidRDefault="00906F79" w:rsidP="00906F79">
      <w:pPr>
        <w:shd w:val="clear" w:color="auto" w:fill="FFFFFF"/>
        <w:rPr>
          <w:lang w:val="da-DK"/>
        </w:rPr>
      </w:pPr>
      <w:r w:rsidRPr="009D28F2">
        <w:rPr>
          <w:lang w:val="da-DK"/>
        </w:rPr>
        <w:t>Sanofi Winthrop Industrie</w:t>
      </w:r>
    </w:p>
    <w:p w14:paraId="24B64DBE" w14:textId="77777777" w:rsidR="00906F79" w:rsidRPr="009D28F2" w:rsidRDefault="00906F79" w:rsidP="00906F79">
      <w:pPr>
        <w:shd w:val="clear" w:color="auto" w:fill="FFFFFF"/>
        <w:rPr>
          <w:lang w:val="da-DK"/>
        </w:rPr>
      </w:pPr>
      <w:r w:rsidRPr="009D28F2">
        <w:rPr>
          <w:lang w:val="da-DK"/>
        </w:rPr>
        <w:t>82 avenue Raspail</w:t>
      </w:r>
    </w:p>
    <w:p w14:paraId="00D1250E" w14:textId="77777777" w:rsidR="00906F79" w:rsidRPr="009D28F2" w:rsidRDefault="00906F79" w:rsidP="00906F79">
      <w:pPr>
        <w:shd w:val="clear" w:color="auto" w:fill="FFFFFF"/>
        <w:rPr>
          <w:lang w:val="da-DK"/>
        </w:rPr>
      </w:pPr>
      <w:r w:rsidRPr="009D28F2">
        <w:rPr>
          <w:lang w:val="da-DK"/>
        </w:rPr>
        <w:t>94250 Gentilly</w:t>
      </w:r>
    </w:p>
    <w:p w14:paraId="728731F2" w14:textId="77777777" w:rsidR="00F84032" w:rsidRDefault="00F84032">
      <w:pPr>
        <w:pStyle w:val="EMEAAddress"/>
        <w:rPr>
          <w:lang w:val="da-DK"/>
        </w:rPr>
      </w:pPr>
      <w:r>
        <w:rPr>
          <w:lang w:val="da-DK"/>
        </w:rPr>
        <w:t>Frankrig</w:t>
      </w:r>
    </w:p>
    <w:p w14:paraId="47940308" w14:textId="77777777" w:rsidR="00F84032" w:rsidRDefault="00F84032">
      <w:pPr>
        <w:pStyle w:val="EMEABodyText"/>
        <w:rPr>
          <w:lang w:val="da-DK"/>
        </w:rPr>
      </w:pPr>
    </w:p>
    <w:p w14:paraId="14452180" w14:textId="77777777" w:rsidR="00F84032" w:rsidRDefault="00F84032">
      <w:pPr>
        <w:pStyle w:val="EMEABodyText"/>
        <w:rPr>
          <w:lang w:val="da-DK"/>
        </w:rPr>
      </w:pPr>
    </w:p>
    <w:p w14:paraId="3B22EBF0" w14:textId="3C8DD089" w:rsidR="00F84032" w:rsidRPr="00E56B00" w:rsidRDefault="00F84032" w:rsidP="00F86E06">
      <w:pPr>
        <w:pStyle w:val="EMEATitle"/>
        <w:jc w:val="left"/>
        <w:rPr>
          <w:lang w:val="da-DK"/>
        </w:rPr>
      </w:pPr>
      <w:r w:rsidRPr="00E56B00">
        <w:rPr>
          <w:lang w:val="da-DK"/>
        </w:rPr>
        <w:t>8.</w:t>
      </w:r>
      <w:r w:rsidRPr="00E56B00">
        <w:rPr>
          <w:lang w:val="da-DK"/>
        </w:rPr>
        <w:tab/>
        <w:t>MARKEDSFØRINGSTILLADELSESNUMMER (NUMRE)</w:t>
      </w:r>
      <w:r w:rsidR="00E56B00">
        <w:rPr>
          <w:lang w:val="da-DK"/>
        </w:rPr>
        <w:fldChar w:fldCharType="begin"/>
      </w:r>
      <w:r w:rsidR="00E56B00">
        <w:rPr>
          <w:lang w:val="da-DK"/>
        </w:rPr>
        <w:instrText xml:space="preserve"> DOCVARIABLE VAULT_ND_2de7fcd3-dd00-4589-b75e-a432614ce478 \* MERGEFORMAT </w:instrText>
      </w:r>
      <w:r w:rsidR="00E56B00">
        <w:rPr>
          <w:lang w:val="da-DK"/>
        </w:rPr>
        <w:fldChar w:fldCharType="separate"/>
      </w:r>
      <w:r w:rsidR="00E56B00">
        <w:rPr>
          <w:lang w:val="da-DK"/>
        </w:rPr>
        <w:t xml:space="preserve"> </w:t>
      </w:r>
      <w:r w:rsidR="00E56B00">
        <w:rPr>
          <w:lang w:val="da-DK"/>
        </w:rPr>
        <w:fldChar w:fldCharType="end"/>
      </w:r>
    </w:p>
    <w:p w14:paraId="45C2381E" w14:textId="77777777" w:rsidR="00F84032" w:rsidRPr="00E56B00" w:rsidRDefault="00F84032" w:rsidP="00E976DB">
      <w:pPr>
        <w:pStyle w:val="EMEABodyText"/>
        <w:rPr>
          <w:lang w:val="da-DK"/>
        </w:rPr>
      </w:pPr>
    </w:p>
    <w:p w14:paraId="46EFC03F" w14:textId="77777777" w:rsidR="00F84032" w:rsidRDefault="00F84032" w:rsidP="00F84032">
      <w:pPr>
        <w:pStyle w:val="EMEABodyText"/>
        <w:rPr>
          <w:lang w:val="da-DK"/>
        </w:rPr>
      </w:pPr>
      <w:r>
        <w:rPr>
          <w:lang w:val="da-DK"/>
        </w:rPr>
        <w:t>EU/1/98/086/011-015</w:t>
      </w:r>
      <w:r>
        <w:rPr>
          <w:lang w:val="da-DK"/>
        </w:rPr>
        <w:br/>
        <w:t>EU/1/98/086/021</w:t>
      </w:r>
      <w:r>
        <w:rPr>
          <w:lang w:val="da-DK"/>
        </w:rPr>
        <w:br/>
        <w:t>EU/1/98/086/029</w:t>
      </w:r>
      <w:r>
        <w:rPr>
          <w:lang w:val="da-DK"/>
        </w:rPr>
        <w:br/>
        <w:t>EU/1/98/086/032</w:t>
      </w:r>
    </w:p>
    <w:p w14:paraId="76AF198F" w14:textId="77777777" w:rsidR="00F84032" w:rsidRDefault="00F84032">
      <w:pPr>
        <w:pStyle w:val="EMEABodyText"/>
        <w:rPr>
          <w:lang w:val="da-DK"/>
        </w:rPr>
      </w:pPr>
    </w:p>
    <w:p w14:paraId="367479A3" w14:textId="77777777" w:rsidR="00F84032" w:rsidRDefault="00F84032">
      <w:pPr>
        <w:pStyle w:val="EMEABodyText"/>
        <w:rPr>
          <w:lang w:val="da-DK"/>
        </w:rPr>
      </w:pPr>
    </w:p>
    <w:p w14:paraId="2D6B3144" w14:textId="2C6994BC" w:rsidR="00F84032" w:rsidRPr="00F86E06" w:rsidRDefault="00F84032" w:rsidP="00F86E06">
      <w:pPr>
        <w:pStyle w:val="EMEATitle"/>
        <w:ind w:left="567" w:hanging="567"/>
        <w:jc w:val="left"/>
        <w:rPr>
          <w:lang w:val="da-DK"/>
        </w:rPr>
      </w:pPr>
      <w:r w:rsidRPr="00F86E06">
        <w:rPr>
          <w:lang w:val="da-DK"/>
        </w:rPr>
        <w:t>9.</w:t>
      </w:r>
      <w:r w:rsidRPr="00F86E06">
        <w:rPr>
          <w:lang w:val="da-DK"/>
        </w:rPr>
        <w:tab/>
        <w:t>DATO FOR FØRSTE MARKEDSFØRINGSTILLADELSE/FORNYELSE AF</w:t>
      </w:r>
      <w:r w:rsidRPr="00E56B00">
        <w:rPr>
          <w:lang w:val="da-DK"/>
        </w:rPr>
        <w:t xml:space="preserve"> </w:t>
      </w:r>
      <w:r w:rsidRPr="00F86E06">
        <w:rPr>
          <w:lang w:val="da-DK"/>
        </w:rPr>
        <w:t>TILLADELSEN</w:t>
      </w:r>
      <w:r w:rsidR="00E56B00" w:rsidRPr="00F86E06">
        <w:rPr>
          <w:lang w:val="da-DK"/>
        </w:rPr>
        <w:fldChar w:fldCharType="begin"/>
      </w:r>
      <w:r w:rsidR="00E56B00" w:rsidRPr="00F86E06">
        <w:rPr>
          <w:lang w:val="da-DK"/>
        </w:rPr>
        <w:instrText xml:space="preserve"> DOCVARIABLE VAULT_ND_b500192b-eace-4502-bf23-90ca1065b25e \* MERGEFORMAT </w:instrText>
      </w:r>
      <w:r w:rsidR="00E56B00" w:rsidRPr="00F86E06">
        <w:rPr>
          <w:lang w:val="da-DK"/>
        </w:rPr>
        <w:fldChar w:fldCharType="separate"/>
      </w:r>
      <w:r w:rsidR="00E56B00" w:rsidRPr="00F86E06">
        <w:rPr>
          <w:lang w:val="da-DK"/>
        </w:rPr>
        <w:t xml:space="preserve"> </w:t>
      </w:r>
      <w:r w:rsidR="00E56B00" w:rsidRPr="00F86E06">
        <w:rPr>
          <w:lang w:val="da-DK"/>
        </w:rPr>
        <w:fldChar w:fldCharType="end"/>
      </w:r>
    </w:p>
    <w:p w14:paraId="044DC962" w14:textId="77777777" w:rsidR="00F84032" w:rsidRPr="00E56B00" w:rsidRDefault="00F84032" w:rsidP="00E976DB">
      <w:pPr>
        <w:pStyle w:val="EMEABodyText"/>
        <w:rPr>
          <w:lang w:val="da-DK"/>
        </w:rPr>
      </w:pPr>
    </w:p>
    <w:p w14:paraId="3733799D" w14:textId="58B9ACFA" w:rsidR="00F84032" w:rsidRPr="008164F5" w:rsidRDefault="00F84032" w:rsidP="00F84032">
      <w:pPr>
        <w:pStyle w:val="EMEABodyText"/>
        <w:rPr>
          <w:lang w:val="da-DK"/>
        </w:rPr>
      </w:pPr>
      <w:r>
        <w:rPr>
          <w:lang w:val="da-DK"/>
        </w:rPr>
        <w:t>Dato for første markedsføringstilladelse: 15. oktober 1998</w:t>
      </w:r>
      <w:r>
        <w:rPr>
          <w:lang w:val="da-DK"/>
        </w:rPr>
        <w:br/>
        <w:t xml:space="preserve">Dato for seneste fornyelse: </w:t>
      </w:r>
      <w:ins w:id="41" w:author="Author">
        <w:r w:rsidR="00BC486E">
          <w:rPr>
            <w:lang w:val="da-DK"/>
          </w:rPr>
          <w:t>01</w:t>
        </w:r>
        <w:r w:rsidR="008E7E17">
          <w:rPr>
            <w:lang w:val="da-DK"/>
          </w:rPr>
          <w:t>.</w:t>
        </w:r>
      </w:ins>
      <w:del w:id="42" w:author="Author">
        <w:r w:rsidDel="00BC486E">
          <w:rPr>
            <w:lang w:val="da-DK"/>
          </w:rPr>
          <w:delText>15.</w:delText>
        </w:r>
      </w:del>
      <w:r>
        <w:rPr>
          <w:lang w:val="da-DK"/>
        </w:rPr>
        <w:t xml:space="preserve"> oktober 2008</w:t>
      </w:r>
    </w:p>
    <w:p w14:paraId="4CCD3AAD" w14:textId="77777777" w:rsidR="00F84032" w:rsidRDefault="00F84032">
      <w:pPr>
        <w:pStyle w:val="EMEABodyText"/>
        <w:rPr>
          <w:lang w:val="da-DK"/>
        </w:rPr>
      </w:pPr>
    </w:p>
    <w:p w14:paraId="7850D2FD" w14:textId="77777777" w:rsidR="00F84032" w:rsidRDefault="00F84032">
      <w:pPr>
        <w:pStyle w:val="EMEABodyText"/>
        <w:rPr>
          <w:lang w:val="da-DK"/>
        </w:rPr>
      </w:pPr>
    </w:p>
    <w:p w14:paraId="4FBB3370" w14:textId="7A1BF10A" w:rsidR="00F84032" w:rsidRPr="00E56B00" w:rsidRDefault="00F84032" w:rsidP="00F86E06">
      <w:pPr>
        <w:pStyle w:val="EMEATitle"/>
        <w:jc w:val="left"/>
        <w:rPr>
          <w:lang w:val="da-DK"/>
        </w:rPr>
      </w:pPr>
      <w:r w:rsidRPr="00E56B00">
        <w:rPr>
          <w:lang w:val="da-DK"/>
        </w:rPr>
        <w:t>10.</w:t>
      </w:r>
      <w:r w:rsidRPr="00E56B00">
        <w:rPr>
          <w:lang w:val="da-DK"/>
        </w:rPr>
        <w:tab/>
        <w:t>DATO FOR ÆNDRING AF TEKSTEN</w:t>
      </w:r>
      <w:r w:rsidR="00E56B00">
        <w:rPr>
          <w:lang w:val="da-DK"/>
        </w:rPr>
        <w:fldChar w:fldCharType="begin"/>
      </w:r>
      <w:r w:rsidR="00E56B00">
        <w:rPr>
          <w:lang w:val="da-DK"/>
        </w:rPr>
        <w:instrText xml:space="preserve"> DOCVARIABLE VAULT_ND_7a911087-0f65-43c3-969d-a767997b080c \* MERGEFORMAT </w:instrText>
      </w:r>
      <w:r w:rsidR="00E56B00">
        <w:rPr>
          <w:lang w:val="da-DK"/>
        </w:rPr>
        <w:fldChar w:fldCharType="separate"/>
      </w:r>
      <w:r w:rsidR="00E56B00">
        <w:rPr>
          <w:lang w:val="da-DK"/>
        </w:rPr>
        <w:t xml:space="preserve"> </w:t>
      </w:r>
      <w:r w:rsidR="00E56B00">
        <w:rPr>
          <w:lang w:val="da-DK"/>
        </w:rPr>
        <w:fldChar w:fldCharType="end"/>
      </w:r>
    </w:p>
    <w:p w14:paraId="5BB12F85" w14:textId="77777777" w:rsidR="00F84032" w:rsidRPr="00E56B00" w:rsidRDefault="00F84032" w:rsidP="00E976DB">
      <w:pPr>
        <w:pStyle w:val="EMEABodyText"/>
        <w:rPr>
          <w:lang w:val="da-DK"/>
        </w:rPr>
      </w:pPr>
    </w:p>
    <w:p w14:paraId="3778E75F" w14:textId="77777777" w:rsidR="00954BED" w:rsidRDefault="00954BED" w:rsidP="00954BED">
      <w:pPr>
        <w:rPr>
          <w:szCs w:val="22"/>
          <w:lang w:val="da-DK"/>
        </w:rPr>
      </w:pPr>
      <w:r>
        <w:rPr>
          <w:szCs w:val="22"/>
          <w:lang w:val="da-DK"/>
        </w:rPr>
        <w:t xml:space="preserve">Yderligere </w:t>
      </w:r>
      <w:r>
        <w:rPr>
          <w:noProof/>
          <w:szCs w:val="22"/>
          <w:lang w:val="da-DK"/>
        </w:rPr>
        <w:t>oplysninger</w:t>
      </w:r>
      <w:r>
        <w:rPr>
          <w:szCs w:val="22"/>
          <w:lang w:val="da-DK"/>
        </w:rPr>
        <w:t xml:space="preserve"> om </w:t>
      </w:r>
      <w:r>
        <w:rPr>
          <w:noProof/>
          <w:szCs w:val="22"/>
          <w:lang w:val="da-DK"/>
        </w:rPr>
        <w:t>dette lægemiddel</w:t>
      </w:r>
      <w:r>
        <w:rPr>
          <w:szCs w:val="22"/>
          <w:lang w:val="da-DK"/>
        </w:rPr>
        <w:t xml:space="preserve"> findes på Det Europæiske Lægemiddelagenturs hjemmeside </w:t>
      </w:r>
      <w:r w:rsidR="00341C2C" w:rsidRPr="0015145A">
        <w:rPr>
          <w:szCs w:val="22"/>
          <w:lang w:val="da-DK"/>
        </w:rPr>
        <w:t>http://www.ema.europa.eu</w:t>
      </w:r>
      <w:r>
        <w:rPr>
          <w:b/>
          <w:szCs w:val="22"/>
          <w:lang w:val="da-DK"/>
        </w:rPr>
        <w:t>.</w:t>
      </w:r>
    </w:p>
    <w:p w14:paraId="3450EA20" w14:textId="2E52658B" w:rsidR="00F84032" w:rsidRPr="00E56B00" w:rsidRDefault="00F84032" w:rsidP="00F86E06">
      <w:pPr>
        <w:pStyle w:val="EMEATitle"/>
        <w:jc w:val="left"/>
        <w:rPr>
          <w:lang w:val="da-DK"/>
        </w:rPr>
      </w:pPr>
      <w:r w:rsidRPr="00A92C48">
        <w:rPr>
          <w:lang w:val="da-DK"/>
        </w:rPr>
        <w:br w:type="page"/>
      </w:r>
      <w:r w:rsidRPr="00E56B00">
        <w:rPr>
          <w:lang w:val="da-DK"/>
        </w:rPr>
        <w:lastRenderedPageBreak/>
        <w:t>1.</w:t>
      </w:r>
      <w:r w:rsidRPr="00E56B00">
        <w:rPr>
          <w:lang w:val="da-DK"/>
        </w:rPr>
        <w:tab/>
        <w:t>LÆGEMIDLETS NAVN</w:t>
      </w:r>
      <w:r w:rsidR="00E56B00">
        <w:rPr>
          <w:lang w:val="da-DK"/>
        </w:rPr>
        <w:fldChar w:fldCharType="begin"/>
      </w:r>
      <w:r w:rsidR="00E56B00">
        <w:rPr>
          <w:lang w:val="da-DK"/>
        </w:rPr>
        <w:instrText xml:space="preserve"> DOCVARIABLE VAULT_ND_b4103fe0-1e63-4bcc-a718-66b4068a806a \* MERGEFORMAT </w:instrText>
      </w:r>
      <w:r w:rsidR="00E56B00">
        <w:rPr>
          <w:lang w:val="da-DK"/>
        </w:rPr>
        <w:fldChar w:fldCharType="separate"/>
      </w:r>
      <w:r w:rsidR="00E56B00">
        <w:rPr>
          <w:lang w:val="da-DK"/>
        </w:rPr>
        <w:t xml:space="preserve"> </w:t>
      </w:r>
      <w:r w:rsidR="00E56B00">
        <w:rPr>
          <w:lang w:val="da-DK"/>
        </w:rPr>
        <w:fldChar w:fldCharType="end"/>
      </w:r>
    </w:p>
    <w:p w14:paraId="1F329376" w14:textId="77777777" w:rsidR="00F84032" w:rsidRPr="00E56B00" w:rsidRDefault="00F84032" w:rsidP="00E976DB">
      <w:pPr>
        <w:pStyle w:val="EMEABodyText"/>
        <w:rPr>
          <w:lang w:val="da-DK"/>
        </w:rPr>
      </w:pPr>
    </w:p>
    <w:p w14:paraId="724FD46E" w14:textId="77777777" w:rsidR="00F84032" w:rsidRDefault="00F84032">
      <w:pPr>
        <w:pStyle w:val="EMEABodyText"/>
        <w:rPr>
          <w:lang w:val="da-DK"/>
        </w:rPr>
      </w:pPr>
      <w:r>
        <w:rPr>
          <w:lang w:val="da-DK"/>
        </w:rPr>
        <w:t>CoAprovel 300 mg/12,5 mg filmovertrukne tabletter.</w:t>
      </w:r>
    </w:p>
    <w:p w14:paraId="7B95737F" w14:textId="77777777" w:rsidR="00F84032" w:rsidRDefault="00F84032">
      <w:pPr>
        <w:pStyle w:val="EMEABodyText"/>
        <w:rPr>
          <w:lang w:val="da-DK"/>
        </w:rPr>
      </w:pPr>
    </w:p>
    <w:p w14:paraId="2F7CD2F0" w14:textId="77777777" w:rsidR="00F84032" w:rsidRDefault="00F84032">
      <w:pPr>
        <w:pStyle w:val="EMEABodyText"/>
        <w:rPr>
          <w:lang w:val="da-DK"/>
        </w:rPr>
      </w:pPr>
    </w:p>
    <w:p w14:paraId="62B50825" w14:textId="501D3D81" w:rsidR="00F84032" w:rsidRPr="00E56B00" w:rsidRDefault="00F84032" w:rsidP="00F86E06">
      <w:pPr>
        <w:pStyle w:val="EMEATitle"/>
        <w:jc w:val="left"/>
        <w:rPr>
          <w:lang w:val="da-DK"/>
        </w:rPr>
      </w:pPr>
      <w:r w:rsidRPr="00E56B00">
        <w:rPr>
          <w:lang w:val="da-DK"/>
        </w:rPr>
        <w:t>2.</w:t>
      </w:r>
      <w:r w:rsidRPr="00E56B00">
        <w:rPr>
          <w:lang w:val="da-DK"/>
        </w:rPr>
        <w:tab/>
        <w:t>KVALITATIV OG KVANTITATIV SAMMENSÆTNING</w:t>
      </w:r>
      <w:r w:rsidR="00E56B00">
        <w:rPr>
          <w:lang w:val="da-DK"/>
        </w:rPr>
        <w:fldChar w:fldCharType="begin"/>
      </w:r>
      <w:r w:rsidR="00E56B00">
        <w:rPr>
          <w:lang w:val="da-DK"/>
        </w:rPr>
        <w:instrText xml:space="preserve"> DOCVARIABLE VAULT_ND_4cc89851-4fc3-4747-931b-2fe06d960c3b \* MERGEFORMAT </w:instrText>
      </w:r>
      <w:r w:rsidR="00E56B00">
        <w:rPr>
          <w:lang w:val="da-DK"/>
        </w:rPr>
        <w:fldChar w:fldCharType="separate"/>
      </w:r>
      <w:r w:rsidR="00E56B00">
        <w:rPr>
          <w:lang w:val="da-DK"/>
        </w:rPr>
        <w:t xml:space="preserve"> </w:t>
      </w:r>
      <w:r w:rsidR="00E56B00">
        <w:rPr>
          <w:lang w:val="da-DK"/>
        </w:rPr>
        <w:fldChar w:fldCharType="end"/>
      </w:r>
    </w:p>
    <w:p w14:paraId="56064DCE" w14:textId="77777777" w:rsidR="00F84032" w:rsidRPr="00E56B00" w:rsidRDefault="00F84032" w:rsidP="00E976DB">
      <w:pPr>
        <w:pStyle w:val="EMEABodyText"/>
        <w:rPr>
          <w:lang w:val="da-DK"/>
        </w:rPr>
      </w:pPr>
    </w:p>
    <w:p w14:paraId="4AE3B3EC" w14:textId="77777777" w:rsidR="00F84032" w:rsidRDefault="00F84032">
      <w:pPr>
        <w:pStyle w:val="EMEABodyText"/>
        <w:rPr>
          <w:lang w:val="da-DK"/>
        </w:rPr>
      </w:pPr>
      <w:r>
        <w:rPr>
          <w:lang w:val="da-DK"/>
        </w:rPr>
        <w:t>Hver filmovertrukken tablet indeholder 300 mg irbesartan og 12,5 mg hydrochlorthiazid.</w:t>
      </w:r>
    </w:p>
    <w:p w14:paraId="1C7A47A4" w14:textId="77777777" w:rsidR="00F84032" w:rsidRDefault="00F84032" w:rsidP="00F84032">
      <w:pPr>
        <w:pStyle w:val="EMEABodyText"/>
        <w:rPr>
          <w:lang w:val="da-DK"/>
        </w:rPr>
      </w:pPr>
    </w:p>
    <w:p w14:paraId="1A1B2F6E" w14:textId="77777777" w:rsidR="00F84032" w:rsidRPr="0048239F" w:rsidRDefault="00F84032" w:rsidP="00F84032">
      <w:pPr>
        <w:pStyle w:val="EMEABodyText"/>
        <w:rPr>
          <w:u w:val="single"/>
          <w:lang w:val="da-DK"/>
        </w:rPr>
      </w:pPr>
      <w:r w:rsidRPr="0048239F">
        <w:rPr>
          <w:u w:val="single"/>
          <w:lang w:val="da-DK"/>
        </w:rPr>
        <w:t>Hjælpestof</w:t>
      </w:r>
      <w:r w:rsidRPr="002C755F">
        <w:rPr>
          <w:u w:val="single"/>
          <w:lang w:val="da-DK"/>
        </w:rPr>
        <w:t xml:space="preserve">, </w:t>
      </w:r>
      <w:r w:rsidRPr="002C755F">
        <w:rPr>
          <w:szCs w:val="24"/>
          <w:u w:val="single"/>
          <w:lang w:val="da-DK"/>
        </w:rPr>
        <w:t>som behandleren skal være opmærksom på</w:t>
      </w:r>
      <w:r w:rsidRPr="0048239F">
        <w:rPr>
          <w:u w:val="single"/>
          <w:lang w:val="da-DK"/>
        </w:rPr>
        <w:t>:</w:t>
      </w:r>
    </w:p>
    <w:p w14:paraId="1FF74210" w14:textId="77777777" w:rsidR="00F84032" w:rsidRDefault="00F84032" w:rsidP="00F84032">
      <w:pPr>
        <w:pStyle w:val="EMEABodyText"/>
        <w:rPr>
          <w:lang w:val="da-DK"/>
        </w:rPr>
      </w:pPr>
      <w:r>
        <w:rPr>
          <w:lang w:val="da-DK"/>
        </w:rPr>
        <w:t>Hver filmovertrukken tablet indeholder 89,5 mg lactose (som lactosemonohydrat).</w:t>
      </w:r>
    </w:p>
    <w:p w14:paraId="6BAE3501" w14:textId="77777777" w:rsidR="00F84032" w:rsidRDefault="00F84032" w:rsidP="00F84032">
      <w:pPr>
        <w:pStyle w:val="EMEABodyText"/>
        <w:rPr>
          <w:lang w:val="da-DK"/>
        </w:rPr>
      </w:pPr>
    </w:p>
    <w:p w14:paraId="1534555C" w14:textId="77777777" w:rsidR="00F84032" w:rsidRDefault="00F84032" w:rsidP="00F84032">
      <w:pPr>
        <w:pStyle w:val="EMEABodyText"/>
        <w:rPr>
          <w:lang w:val="da-DK"/>
        </w:rPr>
      </w:pPr>
      <w:r>
        <w:rPr>
          <w:noProof/>
          <w:lang w:val="da-DK"/>
        </w:rPr>
        <w:t>A</w:t>
      </w:r>
      <w:r w:rsidRPr="00CD1341">
        <w:rPr>
          <w:noProof/>
          <w:lang w:val="da-DK"/>
        </w:rPr>
        <w:t xml:space="preserve">lle </w:t>
      </w:r>
      <w:r>
        <w:rPr>
          <w:lang w:val="da-DK"/>
        </w:rPr>
        <w:t>hjælpestoffer er anført under pkt. 6.1.</w:t>
      </w:r>
    </w:p>
    <w:p w14:paraId="13BB76C7" w14:textId="77777777" w:rsidR="00F84032" w:rsidRDefault="00F84032">
      <w:pPr>
        <w:pStyle w:val="EMEABodyText"/>
        <w:rPr>
          <w:lang w:val="da-DK"/>
        </w:rPr>
      </w:pPr>
    </w:p>
    <w:p w14:paraId="19C8674B" w14:textId="77777777" w:rsidR="00F84032" w:rsidRDefault="00F84032">
      <w:pPr>
        <w:pStyle w:val="EMEABodyText"/>
        <w:rPr>
          <w:lang w:val="da-DK"/>
        </w:rPr>
      </w:pPr>
    </w:p>
    <w:p w14:paraId="382F6829" w14:textId="11114677" w:rsidR="00F84032" w:rsidRPr="00E56B00" w:rsidRDefault="00F84032" w:rsidP="00F86E06">
      <w:pPr>
        <w:pStyle w:val="EMEATitle"/>
        <w:jc w:val="left"/>
        <w:rPr>
          <w:lang w:val="da-DK"/>
        </w:rPr>
      </w:pPr>
      <w:r w:rsidRPr="00E56B00">
        <w:rPr>
          <w:lang w:val="da-DK"/>
        </w:rPr>
        <w:t>3.</w:t>
      </w:r>
      <w:r w:rsidRPr="00E56B00">
        <w:rPr>
          <w:lang w:val="da-DK"/>
        </w:rPr>
        <w:tab/>
        <w:t>LÆGEMIDDELFORM</w:t>
      </w:r>
      <w:r w:rsidR="00E56B00">
        <w:rPr>
          <w:lang w:val="da-DK"/>
        </w:rPr>
        <w:fldChar w:fldCharType="begin"/>
      </w:r>
      <w:r w:rsidR="00E56B00">
        <w:rPr>
          <w:lang w:val="da-DK"/>
        </w:rPr>
        <w:instrText xml:space="preserve"> DOCVARIABLE VAULT_ND_f224b9d0-3379-4167-9bd7-5e0b0eddc433 \* MERGEFORMAT </w:instrText>
      </w:r>
      <w:r w:rsidR="00E56B00">
        <w:rPr>
          <w:lang w:val="da-DK"/>
        </w:rPr>
        <w:fldChar w:fldCharType="separate"/>
      </w:r>
      <w:r w:rsidR="00E56B00">
        <w:rPr>
          <w:lang w:val="da-DK"/>
        </w:rPr>
        <w:t xml:space="preserve"> </w:t>
      </w:r>
      <w:r w:rsidR="00E56B00">
        <w:rPr>
          <w:lang w:val="da-DK"/>
        </w:rPr>
        <w:fldChar w:fldCharType="end"/>
      </w:r>
    </w:p>
    <w:p w14:paraId="0DBBC46A" w14:textId="77777777" w:rsidR="00F84032" w:rsidRPr="00E56B00" w:rsidRDefault="00F84032" w:rsidP="00E976DB">
      <w:pPr>
        <w:pStyle w:val="EMEABodyText"/>
        <w:rPr>
          <w:lang w:val="da-DK"/>
        </w:rPr>
      </w:pPr>
    </w:p>
    <w:p w14:paraId="776ACFFA" w14:textId="77777777" w:rsidR="00F84032" w:rsidRDefault="00F84032">
      <w:pPr>
        <w:pStyle w:val="EMEABodyText"/>
        <w:rPr>
          <w:lang w:val="da-DK"/>
        </w:rPr>
      </w:pPr>
      <w:r>
        <w:rPr>
          <w:lang w:val="da-DK"/>
        </w:rPr>
        <w:t>Filmovertrukken tablet.</w:t>
      </w:r>
    </w:p>
    <w:p w14:paraId="57B98FDF" w14:textId="77777777" w:rsidR="00F84032" w:rsidRDefault="00F84032" w:rsidP="00F84032">
      <w:pPr>
        <w:pStyle w:val="EMEABodyText"/>
        <w:rPr>
          <w:lang w:val="da-DK"/>
        </w:rPr>
      </w:pPr>
      <w:r>
        <w:rPr>
          <w:lang w:val="da-DK"/>
        </w:rPr>
        <w:t>Ferskenfarvet, bikonveks, oval, med et hjerte præget på den ene side, og nummeret 2876 præget på den anden side.</w:t>
      </w:r>
    </w:p>
    <w:p w14:paraId="04D14724" w14:textId="77777777" w:rsidR="00F84032" w:rsidRDefault="00F84032">
      <w:pPr>
        <w:pStyle w:val="EMEABodyText"/>
        <w:rPr>
          <w:lang w:val="da-DK"/>
        </w:rPr>
      </w:pPr>
    </w:p>
    <w:p w14:paraId="6BA2DD7B" w14:textId="77777777" w:rsidR="00F84032" w:rsidRDefault="00F84032">
      <w:pPr>
        <w:pStyle w:val="EMEABodyText"/>
        <w:rPr>
          <w:lang w:val="da-DK"/>
        </w:rPr>
      </w:pPr>
    </w:p>
    <w:p w14:paraId="6217BABB" w14:textId="1130CDF7" w:rsidR="00F84032" w:rsidRPr="00E56B00" w:rsidRDefault="00F84032" w:rsidP="00F86E06">
      <w:pPr>
        <w:pStyle w:val="EMEATitle"/>
        <w:jc w:val="left"/>
        <w:rPr>
          <w:lang w:val="da-DK"/>
        </w:rPr>
      </w:pPr>
      <w:r w:rsidRPr="00E56B00">
        <w:rPr>
          <w:lang w:val="da-DK"/>
        </w:rPr>
        <w:t>4.</w:t>
      </w:r>
      <w:r w:rsidRPr="00E56B00">
        <w:rPr>
          <w:lang w:val="da-DK"/>
        </w:rPr>
        <w:tab/>
        <w:t>KLINISKE OPLYSNINGER</w:t>
      </w:r>
      <w:r w:rsidR="00E56B00">
        <w:rPr>
          <w:lang w:val="da-DK"/>
        </w:rPr>
        <w:fldChar w:fldCharType="begin"/>
      </w:r>
      <w:r w:rsidR="00E56B00">
        <w:rPr>
          <w:lang w:val="da-DK"/>
        </w:rPr>
        <w:instrText xml:space="preserve"> DOCVARIABLE VAULT_ND_d2e29aba-6f5b-4082-982e-7533631c3e70 \* MERGEFORMAT </w:instrText>
      </w:r>
      <w:r w:rsidR="00E56B00">
        <w:rPr>
          <w:lang w:val="da-DK"/>
        </w:rPr>
        <w:fldChar w:fldCharType="separate"/>
      </w:r>
      <w:r w:rsidR="00E56B00">
        <w:rPr>
          <w:lang w:val="da-DK"/>
        </w:rPr>
        <w:t xml:space="preserve"> </w:t>
      </w:r>
      <w:r w:rsidR="00E56B00">
        <w:rPr>
          <w:lang w:val="da-DK"/>
        </w:rPr>
        <w:fldChar w:fldCharType="end"/>
      </w:r>
    </w:p>
    <w:p w14:paraId="43638C4C" w14:textId="77777777" w:rsidR="00F84032" w:rsidRPr="00E56B00" w:rsidRDefault="00F84032" w:rsidP="00E976DB">
      <w:pPr>
        <w:pStyle w:val="EMEABodyText"/>
        <w:rPr>
          <w:lang w:val="da-DK"/>
        </w:rPr>
      </w:pPr>
    </w:p>
    <w:p w14:paraId="5D0A1CD2" w14:textId="1F50AAB7" w:rsidR="00F84032" w:rsidRDefault="00F84032" w:rsidP="00F86E06">
      <w:pPr>
        <w:pStyle w:val="EMEATitle"/>
        <w:jc w:val="left"/>
        <w:rPr>
          <w:lang w:val="da-DK"/>
        </w:rPr>
      </w:pPr>
      <w:r>
        <w:rPr>
          <w:lang w:val="da-DK"/>
        </w:rPr>
        <w:t>4.1</w:t>
      </w:r>
      <w:r>
        <w:rPr>
          <w:lang w:val="da-DK"/>
        </w:rPr>
        <w:tab/>
        <w:t>Terapeutiske indikationer</w:t>
      </w:r>
      <w:r w:rsidR="00E56B00">
        <w:rPr>
          <w:lang w:val="da-DK"/>
        </w:rPr>
        <w:fldChar w:fldCharType="begin"/>
      </w:r>
      <w:r w:rsidR="00E56B00">
        <w:rPr>
          <w:lang w:val="da-DK"/>
        </w:rPr>
        <w:instrText xml:space="preserve"> DOCVARIABLE vault_nd_b7f6513d-5117-4c21-863b-956a208c8dad \* MERGEFORMAT </w:instrText>
      </w:r>
      <w:r w:rsidR="00E56B00">
        <w:rPr>
          <w:lang w:val="da-DK"/>
        </w:rPr>
        <w:fldChar w:fldCharType="separate"/>
      </w:r>
      <w:r w:rsidR="00E56B00">
        <w:rPr>
          <w:lang w:val="da-DK"/>
        </w:rPr>
        <w:t xml:space="preserve"> </w:t>
      </w:r>
      <w:r w:rsidR="00E56B00">
        <w:rPr>
          <w:lang w:val="da-DK"/>
        </w:rPr>
        <w:fldChar w:fldCharType="end"/>
      </w:r>
    </w:p>
    <w:p w14:paraId="68007CA1" w14:textId="77777777" w:rsidR="00F84032" w:rsidRDefault="00F84032" w:rsidP="00E976DB">
      <w:pPr>
        <w:pStyle w:val="EMEABodyText"/>
        <w:rPr>
          <w:lang w:val="da-DK"/>
        </w:rPr>
      </w:pPr>
    </w:p>
    <w:p w14:paraId="75BA0C3E" w14:textId="77777777" w:rsidR="00F84032" w:rsidRDefault="00F84032">
      <w:pPr>
        <w:pStyle w:val="EMEABodyText"/>
        <w:rPr>
          <w:lang w:val="da-DK"/>
        </w:rPr>
      </w:pPr>
      <w:r>
        <w:rPr>
          <w:lang w:val="da-DK"/>
        </w:rPr>
        <w:t>Behandling af essentiel hypertension.</w:t>
      </w:r>
    </w:p>
    <w:p w14:paraId="7D74ABF8" w14:textId="77777777" w:rsidR="00C263CA" w:rsidRDefault="00C263CA">
      <w:pPr>
        <w:pStyle w:val="EMEABodyText"/>
        <w:rPr>
          <w:lang w:val="da-DK"/>
        </w:rPr>
      </w:pPr>
    </w:p>
    <w:p w14:paraId="7FF63643" w14:textId="77777777" w:rsidR="00F84032" w:rsidRDefault="00F84032">
      <w:pPr>
        <w:pStyle w:val="EMEABodyText"/>
        <w:rPr>
          <w:lang w:val="da-DK"/>
        </w:rPr>
      </w:pPr>
      <w:r>
        <w:rPr>
          <w:lang w:val="da-DK"/>
        </w:rPr>
        <w:t>Denne faste dosiskombination er indiceret til voksne patienter, hvis blodtryk ikke kan reguleres adækvat med irbesartan eller hydrochlorthiazid alene (se pkt. 5.1).</w:t>
      </w:r>
    </w:p>
    <w:p w14:paraId="238C9B35" w14:textId="77777777" w:rsidR="00F84032" w:rsidRDefault="00F84032">
      <w:pPr>
        <w:pStyle w:val="EMEABodyText"/>
        <w:rPr>
          <w:lang w:val="da-DK"/>
        </w:rPr>
      </w:pPr>
    </w:p>
    <w:p w14:paraId="642B0543" w14:textId="58645E92" w:rsidR="00F84032" w:rsidRDefault="00F84032" w:rsidP="00F86E06">
      <w:pPr>
        <w:pStyle w:val="EMEATitle"/>
        <w:jc w:val="left"/>
        <w:rPr>
          <w:lang w:val="da-DK"/>
        </w:rPr>
      </w:pPr>
      <w:r>
        <w:rPr>
          <w:lang w:val="da-DK"/>
        </w:rPr>
        <w:t>4.2</w:t>
      </w:r>
      <w:r>
        <w:rPr>
          <w:lang w:val="da-DK"/>
        </w:rPr>
        <w:tab/>
        <w:t>Dosering og administration</w:t>
      </w:r>
      <w:r w:rsidR="00E56B00">
        <w:rPr>
          <w:lang w:val="da-DK"/>
        </w:rPr>
        <w:fldChar w:fldCharType="begin"/>
      </w:r>
      <w:r w:rsidR="00E56B00">
        <w:rPr>
          <w:lang w:val="da-DK"/>
        </w:rPr>
        <w:instrText xml:space="preserve"> DOCVARIABLE vault_nd_452c2b73-b7cc-4ad9-8ecd-788f5087a6cf \* MERGEFORMAT </w:instrText>
      </w:r>
      <w:r w:rsidR="00E56B00">
        <w:rPr>
          <w:lang w:val="da-DK"/>
        </w:rPr>
        <w:fldChar w:fldCharType="separate"/>
      </w:r>
      <w:r w:rsidR="00E56B00">
        <w:rPr>
          <w:lang w:val="da-DK"/>
        </w:rPr>
        <w:t xml:space="preserve"> </w:t>
      </w:r>
      <w:r w:rsidR="00E56B00">
        <w:rPr>
          <w:lang w:val="da-DK"/>
        </w:rPr>
        <w:fldChar w:fldCharType="end"/>
      </w:r>
    </w:p>
    <w:p w14:paraId="6175C057" w14:textId="77777777" w:rsidR="00F84032" w:rsidRDefault="00F84032" w:rsidP="00E976DB">
      <w:pPr>
        <w:pStyle w:val="EMEABodyText"/>
        <w:rPr>
          <w:lang w:val="da-DK"/>
        </w:rPr>
      </w:pPr>
    </w:p>
    <w:p w14:paraId="7D60C41C" w14:textId="77777777" w:rsidR="00F84032" w:rsidRPr="00BA40B7" w:rsidRDefault="00F84032" w:rsidP="00F84032">
      <w:pPr>
        <w:pStyle w:val="EMEABodyText"/>
        <w:rPr>
          <w:u w:val="single"/>
          <w:lang w:val="da-DK"/>
        </w:rPr>
      </w:pPr>
      <w:r w:rsidRPr="00BA40B7">
        <w:rPr>
          <w:u w:val="single"/>
          <w:lang w:val="da-DK"/>
        </w:rPr>
        <w:t>Dosering</w:t>
      </w:r>
    </w:p>
    <w:p w14:paraId="045065B4" w14:textId="77777777" w:rsidR="00F84032" w:rsidRPr="00BA40B7" w:rsidRDefault="00F84032" w:rsidP="00F84032">
      <w:pPr>
        <w:pStyle w:val="EMEABodyText"/>
        <w:rPr>
          <w:lang w:val="da-DK"/>
        </w:rPr>
      </w:pPr>
    </w:p>
    <w:p w14:paraId="1B5A63DD" w14:textId="77777777" w:rsidR="00F84032" w:rsidRDefault="00F84032">
      <w:pPr>
        <w:pStyle w:val="EMEABodyText"/>
        <w:rPr>
          <w:lang w:val="da-DK"/>
        </w:rPr>
      </w:pPr>
      <w:r>
        <w:rPr>
          <w:lang w:val="da-DK"/>
        </w:rPr>
        <w:t>CoAprovel kan administreres 1 gang dagligt med eller uden samtidig fødeindtagelse.</w:t>
      </w:r>
    </w:p>
    <w:p w14:paraId="75B5D4F9" w14:textId="77777777" w:rsidR="00C263CA" w:rsidRDefault="00C263CA">
      <w:pPr>
        <w:pStyle w:val="EMEABodyText"/>
        <w:rPr>
          <w:lang w:val="da-DK"/>
        </w:rPr>
      </w:pPr>
    </w:p>
    <w:p w14:paraId="5BB83D6E" w14:textId="77777777" w:rsidR="00F84032" w:rsidRDefault="00F84032">
      <w:pPr>
        <w:pStyle w:val="EMEABodyText"/>
        <w:rPr>
          <w:lang w:val="da-DK"/>
        </w:rPr>
      </w:pPr>
      <w:r>
        <w:rPr>
          <w:lang w:val="da-DK"/>
        </w:rPr>
        <w:t>Dosistitrering af de enkelte komponenter (dvs. irbesartan og hydrochlorthiazid) kan anbefales.</w:t>
      </w:r>
    </w:p>
    <w:p w14:paraId="4619913B" w14:textId="77777777" w:rsidR="00F84032" w:rsidRDefault="00F84032">
      <w:pPr>
        <w:pStyle w:val="EMEABodyText"/>
        <w:rPr>
          <w:lang w:val="da-DK"/>
        </w:rPr>
      </w:pPr>
    </w:p>
    <w:p w14:paraId="5DE57054" w14:textId="77777777" w:rsidR="00F84032" w:rsidRDefault="00F84032">
      <w:pPr>
        <w:pStyle w:val="EMEABodyText"/>
        <w:rPr>
          <w:lang w:val="da-DK"/>
        </w:rPr>
      </w:pPr>
      <w:r>
        <w:rPr>
          <w:lang w:val="da-DK"/>
        </w:rPr>
        <w:t>Når en direkte ændring fra monoterapi til de faste kombinationer påtænkes, bør følgende retningslinjer overvejes:</w:t>
      </w:r>
    </w:p>
    <w:p w14:paraId="461335EF" w14:textId="77777777" w:rsidR="00F84032" w:rsidRDefault="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150 mg/12,5 mg kan gives til patienter, hvis blodtryk ikke kan reguleres tilstrækkeligt med hydrochlorthiazid eller irbesartan 150 mg alene;</w:t>
      </w:r>
    </w:p>
    <w:p w14:paraId="6A08EF7B" w14:textId="77777777" w:rsidR="00F84032" w:rsidRDefault="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w:t>
      </w:r>
      <w:r w:rsidRPr="000C5BDD">
        <w:rPr>
          <w:lang w:val="da-DK"/>
        </w:rPr>
        <w:t> </w:t>
      </w:r>
      <w:r>
        <w:rPr>
          <w:lang w:val="da-DK"/>
        </w:rPr>
        <w:t>mg/12,5 mg kan gives til patienter, der er utilstrækkeligt regulerede med irbesartan 300 mg eller med CoAprovel 150 mg/12,5 mg.</w:t>
      </w:r>
    </w:p>
    <w:p w14:paraId="73D843D5" w14:textId="77777777" w:rsidR="00F84032" w:rsidRDefault="00F84032" w:rsidP="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w:t>
      </w:r>
      <w:r w:rsidRPr="000C5BDD">
        <w:rPr>
          <w:lang w:val="da-DK"/>
        </w:rPr>
        <w:t> </w:t>
      </w:r>
      <w:r>
        <w:rPr>
          <w:lang w:val="da-DK"/>
        </w:rPr>
        <w:t>mg/25 mg kan gives til patienter, der er utilstrækkeligt regulerede med CoAprovel 300 mg /12,5 mg.</w:t>
      </w:r>
    </w:p>
    <w:p w14:paraId="4AAF2FC6" w14:textId="77777777" w:rsidR="00F84032" w:rsidRPr="00365EAF" w:rsidRDefault="00F84032" w:rsidP="00F84032">
      <w:pPr>
        <w:pStyle w:val="EMEABodyText"/>
        <w:rPr>
          <w:lang w:val="da-DK"/>
        </w:rPr>
      </w:pPr>
    </w:p>
    <w:p w14:paraId="3DC8A043" w14:textId="77777777" w:rsidR="00F84032" w:rsidRDefault="00F84032">
      <w:pPr>
        <w:pStyle w:val="EMEABodyText"/>
        <w:rPr>
          <w:lang w:val="da-DK"/>
        </w:rPr>
      </w:pPr>
      <w:r>
        <w:rPr>
          <w:lang w:val="da-DK"/>
        </w:rPr>
        <w:t>Højere doser end 300 mg irbesartan/25 mg hydrochlorthiazid, 1 gang dagligt frarådes.</w:t>
      </w:r>
    </w:p>
    <w:p w14:paraId="54B9024E" w14:textId="77777777" w:rsidR="00F84032" w:rsidRDefault="00F84032">
      <w:pPr>
        <w:pStyle w:val="EMEABodyText"/>
        <w:rPr>
          <w:lang w:val="da-DK"/>
        </w:rPr>
      </w:pPr>
      <w:r>
        <w:rPr>
          <w:lang w:val="da-DK"/>
        </w:rPr>
        <w:t>Om nødvendigt kan CoAprovel kombineres med andre antihypertensiva (se pkt. </w:t>
      </w:r>
      <w:r w:rsidR="00510B3C">
        <w:rPr>
          <w:lang w:val="da-DK"/>
        </w:rPr>
        <w:t xml:space="preserve">4.3, 4.4, </w:t>
      </w:r>
      <w:r>
        <w:rPr>
          <w:lang w:val="da-DK"/>
        </w:rPr>
        <w:t>4.5</w:t>
      </w:r>
      <w:r w:rsidR="00510B3C">
        <w:rPr>
          <w:lang w:val="da-DK"/>
        </w:rPr>
        <w:t xml:space="preserve"> og 5.1</w:t>
      </w:r>
      <w:r>
        <w:rPr>
          <w:lang w:val="da-DK"/>
        </w:rPr>
        <w:t>).</w:t>
      </w:r>
    </w:p>
    <w:p w14:paraId="589A4D9D" w14:textId="77777777" w:rsidR="00F84032" w:rsidRDefault="00F84032">
      <w:pPr>
        <w:pStyle w:val="EMEABodyText"/>
        <w:rPr>
          <w:lang w:val="da-DK"/>
        </w:rPr>
      </w:pPr>
    </w:p>
    <w:p w14:paraId="32A073BA" w14:textId="77777777" w:rsidR="00F84032" w:rsidRPr="00BA40B7" w:rsidRDefault="00F84032">
      <w:pPr>
        <w:pStyle w:val="EMEABodyText"/>
        <w:rPr>
          <w:u w:val="single"/>
          <w:lang w:val="da-DK"/>
        </w:rPr>
      </w:pPr>
      <w:r w:rsidRPr="00BA40B7">
        <w:rPr>
          <w:u w:val="single"/>
          <w:lang w:val="da-DK"/>
        </w:rPr>
        <w:t xml:space="preserve">Særlige </w:t>
      </w:r>
      <w:r>
        <w:rPr>
          <w:u w:val="single"/>
          <w:lang w:val="da-DK"/>
        </w:rPr>
        <w:t>p</w:t>
      </w:r>
      <w:r w:rsidRPr="00BA40B7">
        <w:rPr>
          <w:u w:val="single"/>
          <w:lang w:val="da-DK"/>
        </w:rPr>
        <w:t>atientgrupper</w:t>
      </w:r>
    </w:p>
    <w:p w14:paraId="50846B6E" w14:textId="77777777" w:rsidR="00F84032" w:rsidRDefault="00F84032">
      <w:pPr>
        <w:pStyle w:val="EMEABodyText"/>
        <w:rPr>
          <w:lang w:val="da-DK"/>
        </w:rPr>
      </w:pPr>
    </w:p>
    <w:p w14:paraId="031A3208" w14:textId="77777777" w:rsidR="0051439D" w:rsidRDefault="00F84032" w:rsidP="00F84032">
      <w:pPr>
        <w:pStyle w:val="EMEABodyText"/>
        <w:rPr>
          <w:i/>
          <w:lang w:val="da-DK"/>
        </w:rPr>
      </w:pPr>
      <w:r w:rsidRPr="0015145A">
        <w:rPr>
          <w:i/>
          <w:lang w:val="da-DK"/>
        </w:rPr>
        <w:t>Nedsat nyrefunktion</w:t>
      </w:r>
    </w:p>
    <w:p w14:paraId="1EFE12EF" w14:textId="77777777" w:rsidR="00C263CA" w:rsidRDefault="00C263CA" w:rsidP="00F84032">
      <w:pPr>
        <w:pStyle w:val="EMEABodyText"/>
        <w:rPr>
          <w:lang w:val="da-DK"/>
        </w:rPr>
      </w:pPr>
    </w:p>
    <w:p w14:paraId="14290CE2" w14:textId="77777777" w:rsidR="00F84032" w:rsidRDefault="00F84032" w:rsidP="00F84032">
      <w:pPr>
        <w:pStyle w:val="EMEABodyText"/>
        <w:rPr>
          <w:lang w:val="da-DK"/>
        </w:rPr>
      </w:pPr>
      <w:r>
        <w:rPr>
          <w:lang w:val="da-DK"/>
        </w:rPr>
        <w:t xml:space="preserve">På grund af hydrochlorthiazid-komponenten anbefales CoAprovel ikke til patienter med alvorlig nyreinsufficiens (kreatininclearance </w:t>
      </w:r>
      <w:r w:rsidRPr="00813B52">
        <w:rPr>
          <w:lang w:val="da-DK"/>
        </w:rPr>
        <w:t>&lt;</w:t>
      </w:r>
      <w:r>
        <w:rPr>
          <w:lang w:val="da-DK"/>
        </w:rPr>
        <w:t xml:space="preserve"> 30 ml/min). Loop-diuretika er at foretrække frem for thiazider </w:t>
      </w:r>
      <w:r>
        <w:rPr>
          <w:lang w:val="da-DK"/>
        </w:rPr>
        <w:lastRenderedPageBreak/>
        <w:t xml:space="preserve">til denne patientgruppe. Dosisjustering er ikke nødvendig til patienter med nedsat nyrefunktion, hvis den renale kreatinin-clearance er </w:t>
      </w:r>
      <w:r>
        <w:rPr>
          <w:rFonts w:ascii="Symbol" w:hAnsi="Symbol"/>
          <w:u w:val="single"/>
          <w:lang w:val="da-DK"/>
        </w:rPr>
        <w:t></w:t>
      </w:r>
      <w:r>
        <w:rPr>
          <w:lang w:val="da-DK"/>
        </w:rPr>
        <w:t> 30 ml/min (se pkt. 4.3 og 4.4).</w:t>
      </w:r>
    </w:p>
    <w:p w14:paraId="05DFEB1C" w14:textId="77777777" w:rsidR="00F84032" w:rsidRDefault="00F84032">
      <w:pPr>
        <w:pStyle w:val="EMEABodyText"/>
        <w:rPr>
          <w:lang w:val="da-DK"/>
        </w:rPr>
      </w:pPr>
    </w:p>
    <w:p w14:paraId="7A4B3CB4" w14:textId="77777777" w:rsidR="0051439D" w:rsidRDefault="00F84032" w:rsidP="00F84032">
      <w:pPr>
        <w:pStyle w:val="EMEABodyText"/>
        <w:rPr>
          <w:i/>
          <w:lang w:val="da-DK"/>
        </w:rPr>
      </w:pPr>
      <w:r w:rsidRPr="0015145A">
        <w:rPr>
          <w:i/>
          <w:lang w:val="da-DK"/>
        </w:rPr>
        <w:t>Nedsat leverfunktion</w:t>
      </w:r>
    </w:p>
    <w:p w14:paraId="3364B3B0" w14:textId="77777777" w:rsidR="00C263CA" w:rsidRDefault="00C263CA" w:rsidP="00F84032">
      <w:pPr>
        <w:pStyle w:val="EMEABodyText"/>
        <w:rPr>
          <w:lang w:val="da-DK"/>
        </w:rPr>
      </w:pPr>
    </w:p>
    <w:p w14:paraId="394E28CD" w14:textId="77777777" w:rsidR="00F84032" w:rsidRDefault="00F84032" w:rsidP="00F84032">
      <w:pPr>
        <w:pStyle w:val="EMEABodyText"/>
        <w:rPr>
          <w:lang w:val="da-DK"/>
        </w:rPr>
      </w:pPr>
      <w:r>
        <w:rPr>
          <w:lang w:val="da-DK"/>
        </w:rPr>
        <w:t>CoAprovel er ikke indiceret til patienter med svært nedsat leverfunktion. Thiazider skal anvendes med forsigtighed til patienter med leverfunktionsnedsættelse. Dosisjustering af CoAprovel til patienter med mild eller moderat leverfunktionsnedsættelse er ikke nødvendig (se pkt. 4.3).</w:t>
      </w:r>
    </w:p>
    <w:p w14:paraId="06800D5A" w14:textId="77777777" w:rsidR="00F84032" w:rsidRDefault="00F84032">
      <w:pPr>
        <w:pStyle w:val="EMEABodyText"/>
        <w:rPr>
          <w:lang w:val="da-DK"/>
        </w:rPr>
      </w:pPr>
    </w:p>
    <w:p w14:paraId="798CF71B" w14:textId="77777777" w:rsidR="0051439D" w:rsidRDefault="00F84032">
      <w:pPr>
        <w:pStyle w:val="EMEABodyText"/>
        <w:rPr>
          <w:i/>
          <w:lang w:val="da-DK"/>
        </w:rPr>
      </w:pPr>
      <w:r w:rsidRPr="0015145A">
        <w:rPr>
          <w:i/>
          <w:lang w:val="da-DK"/>
        </w:rPr>
        <w:t xml:space="preserve">Ældre </w:t>
      </w:r>
      <w:r w:rsidR="003E177C">
        <w:rPr>
          <w:i/>
          <w:lang w:val="da-DK"/>
        </w:rPr>
        <w:t>personer</w:t>
      </w:r>
    </w:p>
    <w:p w14:paraId="2FF0B69A" w14:textId="77777777" w:rsidR="00C263CA" w:rsidRDefault="00C263CA">
      <w:pPr>
        <w:pStyle w:val="EMEABodyText"/>
        <w:rPr>
          <w:lang w:val="da-DK"/>
        </w:rPr>
      </w:pPr>
    </w:p>
    <w:p w14:paraId="409A0C16" w14:textId="77777777" w:rsidR="00F84032" w:rsidRDefault="00F84032">
      <w:pPr>
        <w:pStyle w:val="EMEABodyText"/>
        <w:rPr>
          <w:lang w:val="da-DK"/>
        </w:rPr>
      </w:pPr>
      <w:r>
        <w:rPr>
          <w:lang w:val="da-DK"/>
        </w:rPr>
        <w:t xml:space="preserve">Dosisjustering af CoAprovel til ældre </w:t>
      </w:r>
      <w:r w:rsidR="003E177C">
        <w:rPr>
          <w:lang w:val="da-DK"/>
        </w:rPr>
        <w:t xml:space="preserve">personer </w:t>
      </w:r>
      <w:r>
        <w:rPr>
          <w:lang w:val="da-DK"/>
        </w:rPr>
        <w:t>er ikke nødvendig.</w:t>
      </w:r>
    </w:p>
    <w:p w14:paraId="70CE6F2C" w14:textId="77777777" w:rsidR="00F84032" w:rsidRDefault="00F84032">
      <w:pPr>
        <w:pStyle w:val="EMEABodyText"/>
        <w:rPr>
          <w:lang w:val="da-DK"/>
        </w:rPr>
      </w:pPr>
    </w:p>
    <w:p w14:paraId="3A8BDA41" w14:textId="77777777" w:rsidR="0051439D" w:rsidRDefault="00F84032" w:rsidP="00F84032">
      <w:pPr>
        <w:pStyle w:val="EMEABodyText"/>
        <w:rPr>
          <w:i/>
          <w:lang w:val="da-DK"/>
        </w:rPr>
      </w:pPr>
      <w:r w:rsidRPr="0015145A">
        <w:rPr>
          <w:i/>
          <w:lang w:val="da-DK"/>
        </w:rPr>
        <w:t>Pædiatrisk population</w:t>
      </w:r>
    </w:p>
    <w:p w14:paraId="2240BF6A" w14:textId="77777777" w:rsidR="00C263CA" w:rsidRDefault="00C263CA" w:rsidP="00F84032">
      <w:pPr>
        <w:pStyle w:val="EMEABodyText"/>
        <w:rPr>
          <w:lang w:val="da-DK"/>
        </w:rPr>
      </w:pPr>
    </w:p>
    <w:p w14:paraId="28FC0A25" w14:textId="77777777" w:rsidR="00F84032" w:rsidRDefault="00F84032" w:rsidP="00F84032">
      <w:pPr>
        <w:pStyle w:val="EMEABodyText"/>
        <w:rPr>
          <w:lang w:val="da-DK"/>
        </w:rPr>
      </w:pPr>
      <w:r>
        <w:rPr>
          <w:lang w:val="da-DK"/>
        </w:rPr>
        <w:t xml:space="preserve">CoAprovel frarådes til behandling af </w:t>
      </w:r>
      <w:r w:rsidRPr="009C565D">
        <w:rPr>
          <w:lang w:val="da-DK"/>
        </w:rPr>
        <w:t>børn og unge</w:t>
      </w:r>
      <w:r>
        <w:rPr>
          <w:lang w:val="da-DK"/>
        </w:rPr>
        <w:t>, da sikkerhed og virkning ikke er klarlagt.</w:t>
      </w:r>
      <w:r w:rsidRPr="00EA19F8">
        <w:rPr>
          <w:szCs w:val="22"/>
          <w:lang w:val="da-DK"/>
        </w:rPr>
        <w:t xml:space="preserve"> </w:t>
      </w:r>
      <w:r w:rsidRPr="00F72413">
        <w:rPr>
          <w:szCs w:val="22"/>
          <w:lang w:val="da-DK"/>
        </w:rPr>
        <w:t>Der foreligger ingen data</w:t>
      </w:r>
      <w:r w:rsidRPr="009C565D">
        <w:rPr>
          <w:lang w:val="da-DK"/>
        </w:rPr>
        <w:t>.</w:t>
      </w:r>
    </w:p>
    <w:p w14:paraId="681DEF9A" w14:textId="77777777" w:rsidR="00F84032" w:rsidRDefault="00F84032" w:rsidP="00F84032">
      <w:pPr>
        <w:pStyle w:val="EMEABodyText"/>
        <w:rPr>
          <w:lang w:val="da-DK"/>
        </w:rPr>
      </w:pPr>
    </w:p>
    <w:p w14:paraId="5F7DCFB2" w14:textId="77777777" w:rsidR="00F84032" w:rsidRPr="001E2777" w:rsidRDefault="00F84032" w:rsidP="00F84032">
      <w:pPr>
        <w:pStyle w:val="EMEABodyText"/>
        <w:rPr>
          <w:u w:val="single"/>
          <w:lang w:val="da-DK"/>
        </w:rPr>
      </w:pPr>
      <w:r w:rsidRPr="001E2777">
        <w:rPr>
          <w:u w:val="single"/>
          <w:lang w:val="da-DK"/>
        </w:rPr>
        <w:t>Administration</w:t>
      </w:r>
    </w:p>
    <w:p w14:paraId="7895B6F4" w14:textId="77777777" w:rsidR="00F84032" w:rsidRDefault="00F84032" w:rsidP="00F84032">
      <w:pPr>
        <w:pStyle w:val="EMEABodyText"/>
        <w:rPr>
          <w:lang w:val="da-DK"/>
        </w:rPr>
      </w:pPr>
    </w:p>
    <w:p w14:paraId="22989FEF" w14:textId="77777777" w:rsidR="00F84032" w:rsidRDefault="00F84032" w:rsidP="00F84032">
      <w:pPr>
        <w:pStyle w:val="EMEABodyText"/>
        <w:rPr>
          <w:lang w:val="da-DK"/>
        </w:rPr>
      </w:pPr>
      <w:r>
        <w:rPr>
          <w:lang w:val="da-DK"/>
        </w:rPr>
        <w:t>Til oral brug.</w:t>
      </w:r>
    </w:p>
    <w:p w14:paraId="543C5FE0" w14:textId="77777777" w:rsidR="00F84032" w:rsidRDefault="00F84032" w:rsidP="00F84032">
      <w:pPr>
        <w:pStyle w:val="EMEABodyText"/>
        <w:rPr>
          <w:lang w:val="da-DK"/>
        </w:rPr>
      </w:pPr>
    </w:p>
    <w:p w14:paraId="2B36FC3A" w14:textId="217C0E3F" w:rsidR="00F84032" w:rsidRDefault="00F84032" w:rsidP="00F86E06">
      <w:pPr>
        <w:pStyle w:val="EMEATitle"/>
        <w:jc w:val="left"/>
        <w:rPr>
          <w:lang w:val="da-DK"/>
        </w:rPr>
      </w:pPr>
      <w:r>
        <w:rPr>
          <w:lang w:val="da-DK"/>
        </w:rPr>
        <w:t>4.3</w:t>
      </w:r>
      <w:r>
        <w:rPr>
          <w:lang w:val="da-DK"/>
        </w:rPr>
        <w:tab/>
        <w:t>Kontraindikationer</w:t>
      </w:r>
      <w:r w:rsidR="00E56B00">
        <w:rPr>
          <w:lang w:val="da-DK"/>
        </w:rPr>
        <w:fldChar w:fldCharType="begin"/>
      </w:r>
      <w:r w:rsidR="00E56B00">
        <w:rPr>
          <w:lang w:val="da-DK"/>
        </w:rPr>
        <w:instrText xml:space="preserve"> DOCVARIABLE vault_nd_bb90d766-8a84-4e7f-9785-47ba983904a1 \* MERGEFORMAT </w:instrText>
      </w:r>
      <w:r w:rsidR="00E56B00">
        <w:rPr>
          <w:lang w:val="da-DK"/>
        </w:rPr>
        <w:fldChar w:fldCharType="separate"/>
      </w:r>
      <w:r w:rsidR="00E56B00">
        <w:rPr>
          <w:lang w:val="da-DK"/>
        </w:rPr>
        <w:t xml:space="preserve"> </w:t>
      </w:r>
      <w:r w:rsidR="00E56B00">
        <w:rPr>
          <w:lang w:val="da-DK"/>
        </w:rPr>
        <w:fldChar w:fldCharType="end"/>
      </w:r>
    </w:p>
    <w:p w14:paraId="77770D77" w14:textId="77777777" w:rsidR="00F84032" w:rsidRDefault="00F84032" w:rsidP="00E976DB">
      <w:pPr>
        <w:pStyle w:val="EMEABodyText"/>
        <w:rPr>
          <w:lang w:val="da-DK"/>
        </w:rPr>
      </w:pPr>
    </w:p>
    <w:p w14:paraId="2D4C8A9D" w14:textId="77777777" w:rsidR="00F84032" w:rsidRDefault="00F84032" w:rsidP="00F84032">
      <w:pPr>
        <w:pStyle w:val="EMEABodyTextIndent"/>
        <w:rPr>
          <w:lang w:val="da-DK"/>
        </w:rPr>
      </w:pPr>
      <w:r w:rsidRPr="000C5BDD">
        <w:rPr>
          <w:noProof/>
          <w:lang w:val="da-DK"/>
        </w:rPr>
        <w:t>Overfølsomhed over for de aktive stoffer eller over for et eller flere af hjælpestofferne</w:t>
      </w:r>
      <w:r w:rsidRPr="0048239F">
        <w:rPr>
          <w:noProof/>
          <w:lang w:val="da-DK"/>
        </w:rPr>
        <w:t xml:space="preserve"> </w:t>
      </w:r>
      <w:r>
        <w:rPr>
          <w:noProof/>
          <w:lang w:val="da-DK"/>
        </w:rPr>
        <w:t>anført i</w:t>
      </w:r>
      <w:r w:rsidRPr="0048239F">
        <w:rPr>
          <w:noProof/>
          <w:lang w:val="da-DK"/>
        </w:rPr>
        <w:t xml:space="preserve"> pkt. 6.1</w:t>
      </w:r>
      <w:r>
        <w:rPr>
          <w:lang w:val="da-DK"/>
        </w:rPr>
        <w:t xml:space="preserve"> eller over for andre sulfonamidderivater (hydrochlorthiazid er et sulfonamidderivat)</w:t>
      </w:r>
    </w:p>
    <w:p w14:paraId="6C6E7097" w14:textId="77777777" w:rsidR="00F84032" w:rsidRDefault="00F84032" w:rsidP="00F84032">
      <w:pPr>
        <w:pStyle w:val="EMEABodyTextIndent"/>
        <w:rPr>
          <w:lang w:val="da-DK"/>
        </w:rPr>
      </w:pPr>
      <w:r>
        <w:rPr>
          <w:lang w:val="da-DK"/>
        </w:rPr>
        <w:t>Graviditet i 2. eller 3. trimester (se pkt. </w:t>
      </w:r>
      <w:r w:rsidRPr="00DF0AAF">
        <w:rPr>
          <w:lang w:val="da-DK"/>
        </w:rPr>
        <w:t>4.4 og</w:t>
      </w:r>
      <w:r>
        <w:rPr>
          <w:lang w:val="da-DK"/>
        </w:rPr>
        <w:t> 4.6)</w:t>
      </w:r>
    </w:p>
    <w:p w14:paraId="63E23C9A" w14:textId="77777777" w:rsidR="00F84032" w:rsidRDefault="00F84032" w:rsidP="00F84032">
      <w:pPr>
        <w:pStyle w:val="EMEABodyTextIndent"/>
        <w:rPr>
          <w:lang w:val="da-DK"/>
        </w:rPr>
      </w:pPr>
      <w:r>
        <w:rPr>
          <w:lang w:val="da-DK"/>
        </w:rPr>
        <w:t>Alvorlig nyrefunktionsnedsættelse (kreatininclearance &lt; 30 ml/min)</w:t>
      </w:r>
    </w:p>
    <w:p w14:paraId="793BC193" w14:textId="77777777" w:rsidR="00F84032" w:rsidRDefault="00F84032" w:rsidP="00F84032">
      <w:pPr>
        <w:pStyle w:val="EMEABodyTextIndent"/>
        <w:rPr>
          <w:lang w:val="da-DK"/>
        </w:rPr>
      </w:pPr>
      <w:r>
        <w:rPr>
          <w:lang w:val="da-DK"/>
        </w:rPr>
        <w:t>Refraktær hypokaliæmi, hypercalcæmi</w:t>
      </w:r>
    </w:p>
    <w:p w14:paraId="047E183F" w14:textId="77777777" w:rsidR="00F84032" w:rsidRDefault="00F84032" w:rsidP="00F84032">
      <w:pPr>
        <w:pStyle w:val="EMEABodyTextIndent"/>
        <w:rPr>
          <w:lang w:val="da-DK"/>
        </w:rPr>
      </w:pPr>
      <w:r>
        <w:rPr>
          <w:lang w:val="da-DK"/>
        </w:rPr>
        <w:t>Alvorlig leverfunktionsnedsættelse, biliær cirrhose og cholestase</w:t>
      </w:r>
    </w:p>
    <w:p w14:paraId="7474D577" w14:textId="77777777" w:rsidR="003E177C" w:rsidRPr="00DF0AAF" w:rsidRDefault="00510B3C" w:rsidP="003E177C">
      <w:pPr>
        <w:pStyle w:val="EMEABodyTextIndent"/>
        <w:rPr>
          <w:lang w:val="da-DK"/>
        </w:rPr>
      </w:pPr>
      <w:r>
        <w:rPr>
          <w:lang w:val="da-DK"/>
        </w:rPr>
        <w:t xml:space="preserve">Samtidig behandling med </w:t>
      </w:r>
      <w:r w:rsidR="003E177C">
        <w:rPr>
          <w:lang w:val="da-DK"/>
        </w:rPr>
        <w:t xml:space="preserve">CoAprovel </w:t>
      </w:r>
      <w:r>
        <w:rPr>
          <w:lang w:val="da-DK"/>
        </w:rPr>
        <w:t>og</w:t>
      </w:r>
      <w:r w:rsidR="003E177C">
        <w:rPr>
          <w:lang w:val="da-DK"/>
        </w:rPr>
        <w:t xml:space="preserve"> aliskiren</w:t>
      </w:r>
      <w:r>
        <w:rPr>
          <w:lang w:val="da-DK"/>
        </w:rPr>
        <w:t>-</w:t>
      </w:r>
      <w:r w:rsidR="003E177C">
        <w:rPr>
          <w:lang w:val="da-DK"/>
        </w:rPr>
        <w:t xml:space="preserve">holdige lægemidler </w:t>
      </w:r>
      <w:r>
        <w:rPr>
          <w:lang w:val="da-DK"/>
        </w:rPr>
        <w:t xml:space="preserve">er kontraindiceret </w:t>
      </w:r>
      <w:r w:rsidR="003E177C">
        <w:rPr>
          <w:lang w:val="da-DK"/>
        </w:rPr>
        <w:t xml:space="preserve">til patienter med diabetes </w:t>
      </w:r>
      <w:r w:rsidR="00B366C3">
        <w:rPr>
          <w:lang w:val="da-DK"/>
        </w:rPr>
        <w:t xml:space="preserve">mellitus </w:t>
      </w:r>
      <w:r w:rsidR="003E177C">
        <w:rPr>
          <w:lang w:val="da-DK"/>
        </w:rPr>
        <w:t>eller nedsat nyrefunktion (glomerulær filtrations</w:t>
      </w:r>
      <w:r w:rsidR="00B366C3">
        <w:rPr>
          <w:lang w:val="da-DK"/>
        </w:rPr>
        <w:t>hastighed</w:t>
      </w:r>
      <w:r w:rsidR="003E177C">
        <w:rPr>
          <w:lang w:val="da-DK"/>
        </w:rPr>
        <w:t xml:space="preserve"> (GFR)</w:t>
      </w:r>
      <w:r w:rsidR="00341C2C">
        <w:rPr>
          <w:lang w:val="da-DK"/>
        </w:rPr>
        <w:t xml:space="preserve"> </w:t>
      </w:r>
      <w:r w:rsidR="003E177C">
        <w:rPr>
          <w:lang w:val="da-DK"/>
        </w:rPr>
        <w:t>&lt;</w:t>
      </w:r>
      <w:r w:rsidR="00B366C3">
        <w:rPr>
          <w:lang w:val="da-DK"/>
        </w:rPr>
        <w:t xml:space="preserve"> </w:t>
      </w:r>
      <w:r w:rsidR="003E177C">
        <w:rPr>
          <w:lang w:val="da-DK"/>
        </w:rPr>
        <w:t>60 ml/min/1,73 m</w:t>
      </w:r>
      <w:r w:rsidR="003E177C" w:rsidRPr="008B5E6A">
        <w:rPr>
          <w:vertAlign w:val="superscript"/>
          <w:lang w:val="da-DK"/>
        </w:rPr>
        <w:t>2</w:t>
      </w:r>
      <w:r w:rsidR="003E177C">
        <w:rPr>
          <w:vertAlign w:val="superscript"/>
          <w:lang w:val="da-DK"/>
        </w:rPr>
        <w:t xml:space="preserve"> </w:t>
      </w:r>
      <w:r w:rsidR="003E177C">
        <w:rPr>
          <w:lang w:val="da-DK"/>
        </w:rPr>
        <w:t>) (se pkt. 4.5</w:t>
      </w:r>
      <w:r>
        <w:rPr>
          <w:lang w:val="da-DK"/>
        </w:rPr>
        <w:t xml:space="preserve"> og 5.1</w:t>
      </w:r>
      <w:r w:rsidR="003E177C">
        <w:rPr>
          <w:lang w:val="da-DK"/>
        </w:rPr>
        <w:t>)</w:t>
      </w:r>
      <w:r w:rsidR="00341C2C">
        <w:rPr>
          <w:lang w:val="da-DK"/>
        </w:rPr>
        <w:t>.</w:t>
      </w:r>
    </w:p>
    <w:p w14:paraId="412E395B" w14:textId="77777777" w:rsidR="00F84032" w:rsidRDefault="00F84032">
      <w:pPr>
        <w:pStyle w:val="EMEABodyText"/>
        <w:rPr>
          <w:lang w:val="da-DK"/>
        </w:rPr>
      </w:pPr>
    </w:p>
    <w:p w14:paraId="255B2D1B" w14:textId="289992A9" w:rsidR="00F84032" w:rsidRDefault="00F84032" w:rsidP="00F86E06">
      <w:pPr>
        <w:pStyle w:val="EMEATitle"/>
        <w:jc w:val="left"/>
        <w:rPr>
          <w:lang w:val="da-DK"/>
        </w:rPr>
      </w:pPr>
      <w:r>
        <w:rPr>
          <w:lang w:val="da-DK"/>
        </w:rPr>
        <w:t>4.4</w:t>
      </w:r>
      <w:r>
        <w:rPr>
          <w:lang w:val="da-DK"/>
        </w:rPr>
        <w:tab/>
        <w:t>Særlige advarsler og forsigtighedsregler vedrørende brugen</w:t>
      </w:r>
      <w:r w:rsidR="00E56B00">
        <w:rPr>
          <w:lang w:val="da-DK"/>
        </w:rPr>
        <w:fldChar w:fldCharType="begin"/>
      </w:r>
      <w:r w:rsidR="00E56B00">
        <w:rPr>
          <w:lang w:val="da-DK"/>
        </w:rPr>
        <w:instrText xml:space="preserve"> DOCVARIABLE vault_nd_8fb6e7ff-ea9e-4b81-9ae7-34cb096aae92 \* MERGEFORMAT </w:instrText>
      </w:r>
      <w:r w:rsidR="00E56B00">
        <w:rPr>
          <w:lang w:val="da-DK"/>
        </w:rPr>
        <w:fldChar w:fldCharType="separate"/>
      </w:r>
      <w:r w:rsidR="00E56B00">
        <w:rPr>
          <w:lang w:val="da-DK"/>
        </w:rPr>
        <w:t xml:space="preserve"> </w:t>
      </w:r>
      <w:r w:rsidR="00E56B00">
        <w:rPr>
          <w:lang w:val="da-DK"/>
        </w:rPr>
        <w:fldChar w:fldCharType="end"/>
      </w:r>
    </w:p>
    <w:p w14:paraId="35DE1E81" w14:textId="77777777" w:rsidR="00F84032" w:rsidRDefault="00F84032" w:rsidP="00E976DB">
      <w:pPr>
        <w:pStyle w:val="EMEABodyText"/>
        <w:rPr>
          <w:lang w:val="da-DK"/>
        </w:rPr>
      </w:pPr>
    </w:p>
    <w:p w14:paraId="25450F76" w14:textId="77777777" w:rsidR="00F84032" w:rsidRDefault="00F84032">
      <w:pPr>
        <w:pStyle w:val="EMEABodyText"/>
        <w:rPr>
          <w:lang w:val="da-DK"/>
        </w:rPr>
      </w:pPr>
      <w:r w:rsidRPr="00805C39">
        <w:rPr>
          <w:u w:val="single"/>
          <w:lang w:val="da-DK"/>
        </w:rPr>
        <w:t>Hypotension </w:t>
      </w:r>
      <w:r w:rsidRPr="00805C39">
        <w:rPr>
          <w:u w:val="single"/>
          <w:lang w:val="da-DK"/>
        </w:rPr>
        <w:noBreakHyphen/>
        <w:t> patienter med hypovolæmi</w:t>
      </w:r>
      <w:r w:rsidRPr="00813B52">
        <w:rPr>
          <w:u w:val="single"/>
          <w:lang w:val="da-DK"/>
        </w:rPr>
        <w:t>:</w:t>
      </w:r>
      <w:r w:rsidRPr="00546E0A">
        <w:rPr>
          <w:lang w:val="da-DK"/>
        </w:rPr>
        <w:t xml:space="preserve"> </w:t>
      </w:r>
      <w:r>
        <w:rPr>
          <w:lang w:val="da-DK"/>
        </w:rPr>
        <w:t>CoAprovel</w:t>
      </w:r>
      <w:r w:rsidRPr="00546E0A">
        <w:rPr>
          <w:lang w:val="da-DK"/>
        </w:rPr>
        <w:t xml:space="preserve"> er kun sjældent blevet associeret med</w:t>
      </w:r>
      <w:r>
        <w:rPr>
          <w:lang w:val="da-DK"/>
        </w:rPr>
        <w:t xml:space="preserve"> symptomatisk hypotension hos hypertensive patienter uden andre risikofaktorer for hypotension. Symptomatisk hypotension kan forventes at optræde hos patienter med hypovolæmi og/eller hyponatriæmi forårsaget af kraftig diuretisk behandling, nedsat saltindtag gennem kosten, diarré eller opkastning. Sådanne tilstande skal korrigeres inden påbegyndelse af behandling med CoAprovel.</w:t>
      </w:r>
    </w:p>
    <w:p w14:paraId="656ED81D" w14:textId="77777777" w:rsidR="00F84032" w:rsidRDefault="00F84032">
      <w:pPr>
        <w:pStyle w:val="EMEABodyText"/>
        <w:rPr>
          <w:lang w:val="da-DK"/>
        </w:rPr>
      </w:pPr>
    </w:p>
    <w:p w14:paraId="6865BDDA" w14:textId="77777777" w:rsidR="00F84032" w:rsidRDefault="00F84032">
      <w:pPr>
        <w:pStyle w:val="EMEABodyText"/>
        <w:rPr>
          <w:lang w:val="da-DK"/>
        </w:rPr>
      </w:pPr>
      <w:r w:rsidRPr="00805C39">
        <w:rPr>
          <w:u w:val="single"/>
          <w:lang w:val="da-DK"/>
        </w:rPr>
        <w:t>Renal arteriestenose </w:t>
      </w:r>
      <w:r w:rsidRPr="00805C39">
        <w:rPr>
          <w:u w:val="single"/>
          <w:lang w:val="da-DK"/>
        </w:rPr>
        <w:noBreakHyphen/>
        <w:t> </w:t>
      </w:r>
      <w:r>
        <w:rPr>
          <w:u w:val="single"/>
          <w:lang w:val="da-DK"/>
        </w:rPr>
        <w:t>r</w:t>
      </w:r>
      <w:r w:rsidRPr="00805C39">
        <w:rPr>
          <w:u w:val="single"/>
          <w:lang w:val="da-DK"/>
        </w:rPr>
        <w:t>enovaskulær hypertension</w:t>
      </w:r>
      <w:r w:rsidRPr="00813B52">
        <w:rPr>
          <w:u w:val="single"/>
          <w:lang w:val="da-DK"/>
        </w:rPr>
        <w:t>:</w:t>
      </w:r>
      <w:r w:rsidRPr="00546E0A">
        <w:rPr>
          <w:lang w:val="da-DK"/>
        </w:rPr>
        <w:t xml:space="preserve"> Der er øget risiko for alvorlig hypotension og</w:t>
      </w:r>
      <w:r>
        <w:rPr>
          <w:lang w:val="da-DK"/>
        </w:rPr>
        <w:t xml:space="preserve"> nyreinsufficiens, hvis patienter med bilateral nyrearteriestenose eller stenose af arterien til den eneste fungerende nyre behandles med angiotensin-konverterende enzymhæmmere eller angiotensin</w:t>
      </w:r>
      <w:r>
        <w:rPr>
          <w:lang w:val="da-DK"/>
        </w:rPr>
        <w:noBreakHyphen/>
        <w:t>II receptor-antagonister. Selvom dette ikke er dokumenteret for CoAprovel, kan der forventes en tilsvarende effekt.</w:t>
      </w:r>
    </w:p>
    <w:p w14:paraId="223154ED" w14:textId="77777777" w:rsidR="00F84032" w:rsidRDefault="00F84032">
      <w:pPr>
        <w:pStyle w:val="EMEABodyText"/>
        <w:rPr>
          <w:lang w:val="da-DK"/>
        </w:rPr>
      </w:pPr>
    </w:p>
    <w:p w14:paraId="5993BDD2" w14:textId="77777777" w:rsidR="00F84032" w:rsidRDefault="00F84032">
      <w:pPr>
        <w:pStyle w:val="EMEABodyText"/>
        <w:rPr>
          <w:lang w:val="da-DK"/>
        </w:rPr>
      </w:pPr>
      <w:r>
        <w:rPr>
          <w:u w:val="single"/>
          <w:lang w:val="da-DK"/>
        </w:rPr>
        <w:t>Nedsat nyrefunktion</w:t>
      </w:r>
      <w:r w:rsidRPr="00805C39">
        <w:rPr>
          <w:u w:val="single"/>
          <w:lang w:val="da-DK"/>
        </w:rPr>
        <w:t xml:space="preserve"> og nyretransplantation</w:t>
      </w:r>
      <w:r w:rsidRPr="00813B52">
        <w:rPr>
          <w:u w:val="single"/>
          <w:lang w:val="da-DK"/>
        </w:rPr>
        <w:t>:</w:t>
      </w:r>
      <w:r w:rsidRPr="00546E0A">
        <w:rPr>
          <w:lang w:val="da-DK"/>
        </w:rPr>
        <w:t xml:space="preserve"> </w:t>
      </w:r>
      <w:r>
        <w:rPr>
          <w:lang w:val="da-DK"/>
        </w:rPr>
        <w:t>Når CoAprovel anvendes til patienter med nedsat nyrefunktion, anbefales periodisk monitorering af serum-kalium, serum-kreatinin og serum-urinsyre-niveauer. Der er ingen erfaring med administration af CoAprovel til nyligt nyretransplanterede patienter. CoAprovel må ikke anvendes til patienter med alvorlig nyrefunktionsnedsættelse (kreatininclearance &lt; 30 ml/min) (se pkt. 4.3). Der kan forekomme thiaziddiuretika-associeret azotæmi hos patienter med nedsat nyrefunktion. Det er ikke nødvendigt at justere dosis hos patienter med nedsat nyrefunktion, hvis kreatininclearance er ≥ 30 ml/min. Dog skal denne faste dosis-kombination gives med forsigtighed til patienter med mildt til moderat nedsat nyrefunktion (kreatininclearance ≥ 30 ml/min, men &lt; 60 ml/min).</w:t>
      </w:r>
    </w:p>
    <w:p w14:paraId="13E60433" w14:textId="77777777" w:rsidR="003E177C" w:rsidRDefault="003E177C">
      <w:pPr>
        <w:pStyle w:val="EMEABodyText"/>
        <w:rPr>
          <w:lang w:val="da-DK"/>
        </w:rPr>
      </w:pPr>
    </w:p>
    <w:p w14:paraId="7A3BC302" w14:textId="77777777" w:rsidR="00510B3C" w:rsidRDefault="003E177C" w:rsidP="00510B3C">
      <w:pPr>
        <w:pStyle w:val="EMEABodyText"/>
        <w:rPr>
          <w:b/>
          <w:i/>
          <w:lang w:val="da-DK"/>
        </w:rPr>
      </w:pPr>
      <w:r w:rsidRPr="00F914C0">
        <w:rPr>
          <w:rStyle w:val="hps"/>
          <w:u w:val="single"/>
          <w:lang w:val="da-DK"/>
        </w:rPr>
        <w:t>Dobbelt hæmning af</w:t>
      </w:r>
      <w:r w:rsidRPr="00F914C0">
        <w:rPr>
          <w:u w:val="single"/>
          <w:lang w:val="da-DK"/>
        </w:rPr>
        <w:t xml:space="preserve"> </w:t>
      </w:r>
      <w:r w:rsidRPr="00F914C0">
        <w:rPr>
          <w:rStyle w:val="hps"/>
          <w:u w:val="single"/>
          <w:lang w:val="da-DK"/>
        </w:rPr>
        <w:t>renin</w:t>
      </w:r>
      <w:r w:rsidRPr="00F914C0">
        <w:rPr>
          <w:u w:val="single"/>
          <w:lang w:val="da-DK"/>
        </w:rPr>
        <w:t xml:space="preserve">-angiotensin-aldosteron-systemet </w:t>
      </w:r>
      <w:r w:rsidRPr="00F914C0">
        <w:rPr>
          <w:rStyle w:val="hps"/>
          <w:u w:val="single"/>
          <w:lang w:val="da-DK"/>
        </w:rPr>
        <w:t>(</w:t>
      </w:r>
      <w:r w:rsidRPr="00F914C0">
        <w:rPr>
          <w:u w:val="single"/>
          <w:lang w:val="da-DK"/>
        </w:rPr>
        <w:t>RAAS):</w:t>
      </w:r>
      <w:r w:rsidRPr="00F914C0">
        <w:rPr>
          <w:lang w:val="da-DK"/>
        </w:rPr>
        <w:t xml:space="preserve"> </w:t>
      </w:r>
      <w:r w:rsidR="00510B3C">
        <w:rPr>
          <w:color w:val="333333"/>
          <w:lang w:val="da-DK"/>
        </w:rPr>
        <w:t xml:space="preserve">Der er evidens for, at samtidig brug af ACE-hæmmere, </w:t>
      </w:r>
      <w:r w:rsidR="00510B3C" w:rsidRPr="00DF0AAF">
        <w:rPr>
          <w:lang w:val="da-DK"/>
        </w:rPr>
        <w:t>angiotensin</w:t>
      </w:r>
      <w:r w:rsidR="00510B3C">
        <w:rPr>
          <w:lang w:val="da-DK"/>
        </w:rPr>
        <w:t>-</w:t>
      </w:r>
      <w:r w:rsidR="00510B3C" w:rsidRPr="00DF0AAF">
        <w:rPr>
          <w:lang w:val="da-DK"/>
        </w:rPr>
        <w:t>II-receptor</w:t>
      </w:r>
      <w:r w:rsidR="00510B3C">
        <w:rPr>
          <w:lang w:val="da-DK"/>
        </w:rPr>
        <w:t>blokkere eller aliskiren øger risikoen for hypotension, hyperkaliæmi og nedsætter nyrefunktionen (inklusive akut nyresvigt).</w:t>
      </w:r>
      <w:r w:rsidR="00510B3C">
        <w:rPr>
          <w:color w:val="333333"/>
          <w:lang w:val="da-DK"/>
        </w:rPr>
        <w:t xml:space="preserve"> Dobbelt hæmning af RAAS ved  kombination af ACE-hæmmere, </w:t>
      </w:r>
      <w:r w:rsidR="00510B3C" w:rsidRPr="00DF0AAF">
        <w:rPr>
          <w:lang w:val="da-DK"/>
        </w:rPr>
        <w:t>angiotensin</w:t>
      </w:r>
      <w:r w:rsidR="00510B3C">
        <w:rPr>
          <w:lang w:val="da-DK"/>
        </w:rPr>
        <w:t>-</w:t>
      </w:r>
      <w:r w:rsidR="00510B3C" w:rsidRPr="00DF0AAF">
        <w:rPr>
          <w:lang w:val="da-DK"/>
        </w:rPr>
        <w:t>II-receptor</w:t>
      </w:r>
      <w:r w:rsidR="00510B3C">
        <w:rPr>
          <w:lang w:val="da-DK"/>
        </w:rPr>
        <w:t>blokkere eller aliskiren</w:t>
      </w:r>
      <w:r w:rsidR="00510B3C">
        <w:rPr>
          <w:color w:val="333333"/>
          <w:lang w:val="da-DK"/>
        </w:rPr>
        <w:t xml:space="preserve"> </w:t>
      </w:r>
      <w:r w:rsidR="00510B3C">
        <w:rPr>
          <w:rStyle w:val="shorttext"/>
          <w:color w:val="333333"/>
          <w:lang w:val="da-DK"/>
        </w:rPr>
        <w:t>anbefales derfor ikke (se pkt. 4.5 og 5.1)</w:t>
      </w:r>
      <w:r w:rsidR="00510B3C">
        <w:rPr>
          <w:rStyle w:val="hps"/>
          <w:color w:val="333333"/>
          <w:lang w:val="da-DK"/>
        </w:rPr>
        <w:t xml:space="preserve">. Hvis behandling med dobbelt hæmning anses for absolut nødvendig, bør det kun udføres under overvågning af specialister og være underlagt hyppig tæt overvågning af nyrefunktionen, elektrolytter og blodtryk. ACE-hæmmere og </w:t>
      </w:r>
      <w:r w:rsidR="00510B3C" w:rsidRPr="00DF0AAF">
        <w:rPr>
          <w:lang w:val="da-DK"/>
        </w:rPr>
        <w:t>angiotensin</w:t>
      </w:r>
      <w:r w:rsidR="00510B3C">
        <w:rPr>
          <w:lang w:val="da-DK"/>
        </w:rPr>
        <w:t>-</w:t>
      </w:r>
      <w:r w:rsidR="00510B3C" w:rsidRPr="00DF0AAF">
        <w:rPr>
          <w:lang w:val="da-DK"/>
        </w:rPr>
        <w:t>II-receptor</w:t>
      </w:r>
      <w:r w:rsidR="00510B3C">
        <w:rPr>
          <w:lang w:val="da-DK"/>
        </w:rPr>
        <w:t>blokkere bør ikke amvendes samtidig hos patienter med diabetisk nefropati.</w:t>
      </w:r>
      <w:r w:rsidR="00510B3C">
        <w:rPr>
          <w:rStyle w:val="hps"/>
          <w:color w:val="333333"/>
          <w:lang w:val="da-DK"/>
        </w:rPr>
        <w:t xml:space="preserve"> </w:t>
      </w:r>
    </w:p>
    <w:p w14:paraId="61B5238D" w14:textId="77777777" w:rsidR="00F84032" w:rsidRDefault="00F84032">
      <w:pPr>
        <w:pStyle w:val="EMEABodyText"/>
        <w:rPr>
          <w:lang w:val="da-DK"/>
        </w:rPr>
      </w:pPr>
    </w:p>
    <w:p w14:paraId="7D21D3ED" w14:textId="77777777" w:rsidR="00F84032" w:rsidRDefault="00F84032">
      <w:pPr>
        <w:pStyle w:val="EMEABodyText"/>
        <w:rPr>
          <w:lang w:val="da-DK"/>
        </w:rPr>
      </w:pPr>
      <w:r w:rsidRPr="00805C39">
        <w:rPr>
          <w:u w:val="single"/>
          <w:lang w:val="da-DK"/>
        </w:rPr>
        <w:t>Nedsat leverfunktion</w:t>
      </w:r>
      <w:r w:rsidRPr="00813B52">
        <w:rPr>
          <w:u w:val="single"/>
          <w:lang w:val="da-DK"/>
        </w:rPr>
        <w:t>:</w:t>
      </w:r>
      <w:r w:rsidRPr="00546E0A">
        <w:rPr>
          <w:lang w:val="da-DK"/>
        </w:rPr>
        <w:t xml:space="preserve"> Thiazider skal anvendes med forsigtighed til patienter med nedsat leverfunktion</w:t>
      </w:r>
      <w:r>
        <w:rPr>
          <w:lang w:val="da-DK"/>
        </w:rPr>
        <w:t xml:space="preserve"> eller progressiv leversygdom, da mindre ændringer af væske- og elektrolytbalancen kan fremskynde hepatisk koma. Der er ingen klinisk erfaring med CoAprovel hos patienter med nedsat leverfunktion.</w:t>
      </w:r>
    </w:p>
    <w:p w14:paraId="15CC2708" w14:textId="77777777" w:rsidR="00F84032" w:rsidRDefault="00F84032">
      <w:pPr>
        <w:pStyle w:val="EMEABodyText"/>
        <w:rPr>
          <w:b/>
          <w:lang w:val="da-DK"/>
        </w:rPr>
      </w:pPr>
    </w:p>
    <w:p w14:paraId="5402222A" w14:textId="77777777" w:rsidR="00F84032" w:rsidRDefault="00F84032">
      <w:pPr>
        <w:pStyle w:val="EMEABodyText"/>
        <w:rPr>
          <w:lang w:val="da-DK"/>
        </w:rPr>
      </w:pPr>
      <w:r w:rsidRPr="00805C39">
        <w:rPr>
          <w:u w:val="single"/>
          <w:lang w:val="da-DK"/>
        </w:rPr>
        <w:t>Aorta- og mitralklapstenose, obstruktiv hypertrofisk kardiomyopati</w:t>
      </w:r>
      <w:r w:rsidRPr="00813B52">
        <w:rPr>
          <w:u w:val="single"/>
          <w:lang w:val="da-DK"/>
        </w:rPr>
        <w:t>:</w:t>
      </w:r>
      <w:r w:rsidRPr="00546E0A">
        <w:rPr>
          <w:lang w:val="da-DK"/>
        </w:rPr>
        <w:t xml:space="preserve"> </w:t>
      </w:r>
      <w:r w:rsidRPr="006B2CA4">
        <w:rPr>
          <w:lang w:val="da-DK"/>
        </w:rPr>
        <w:t>Som ved behandling med andre vasodilatorer</w:t>
      </w:r>
      <w:r>
        <w:rPr>
          <w:lang w:val="da-DK"/>
        </w:rPr>
        <w:t xml:space="preserve"> skal </w:t>
      </w:r>
      <w:r w:rsidRPr="006B2CA4">
        <w:rPr>
          <w:lang w:val="da-DK"/>
        </w:rPr>
        <w:t xml:space="preserve">der </w:t>
      </w:r>
      <w:r>
        <w:rPr>
          <w:lang w:val="da-DK"/>
        </w:rPr>
        <w:t xml:space="preserve">udvises </w:t>
      </w:r>
      <w:r w:rsidRPr="006B2CA4">
        <w:rPr>
          <w:lang w:val="da-DK"/>
        </w:rPr>
        <w:t>ekstra forsigtighed hos patienter, der lider af aorta- eller mitralstenose eller obstruktiv hypertrofisk kardiomyopati.</w:t>
      </w:r>
    </w:p>
    <w:p w14:paraId="70E5914D" w14:textId="77777777" w:rsidR="00F84032" w:rsidRDefault="00F84032">
      <w:pPr>
        <w:pStyle w:val="EMEABodyText"/>
        <w:rPr>
          <w:lang w:val="da-DK"/>
        </w:rPr>
      </w:pPr>
    </w:p>
    <w:p w14:paraId="32043454" w14:textId="77777777" w:rsidR="00F84032" w:rsidRDefault="00F84032">
      <w:pPr>
        <w:pStyle w:val="EMEABodyText"/>
        <w:rPr>
          <w:lang w:val="da-DK"/>
        </w:rPr>
      </w:pPr>
      <w:r w:rsidRPr="00805C39">
        <w:rPr>
          <w:u w:val="single"/>
          <w:lang w:val="da-DK"/>
        </w:rPr>
        <w:t>Primær aldosteronisme</w:t>
      </w:r>
      <w:r w:rsidRPr="00813B52">
        <w:rPr>
          <w:u w:val="single"/>
          <w:lang w:val="da-DK"/>
        </w:rPr>
        <w:t>:</w:t>
      </w:r>
      <w:r w:rsidRPr="00546E0A">
        <w:rPr>
          <w:lang w:val="da-DK"/>
        </w:rPr>
        <w:t xml:space="preserve"> Patienter med primær aldosteronisme responderer generelt ikke på</w:t>
      </w:r>
      <w:r>
        <w:rPr>
          <w:lang w:val="da-DK"/>
        </w:rPr>
        <w:t xml:space="preserve"> antihypertensive stoffer, der virker gennem hæmning af renin-angiotensinsystemet. Derfor frarådes brug af CoAprovel.</w:t>
      </w:r>
    </w:p>
    <w:p w14:paraId="66585002" w14:textId="77777777" w:rsidR="00F84032" w:rsidRDefault="00F84032">
      <w:pPr>
        <w:pStyle w:val="EMEABodyText"/>
        <w:rPr>
          <w:lang w:val="da-DK"/>
        </w:rPr>
      </w:pPr>
    </w:p>
    <w:p w14:paraId="6502403B" w14:textId="77777777" w:rsidR="00F84032" w:rsidRPr="002D1BFE" w:rsidRDefault="00F84032">
      <w:pPr>
        <w:pStyle w:val="EMEABodyText"/>
        <w:rPr>
          <w:u w:val="single"/>
          <w:lang w:val="da-DK"/>
        </w:rPr>
      </w:pPr>
      <w:r w:rsidRPr="00805C39">
        <w:rPr>
          <w:u w:val="single"/>
          <w:lang w:val="da-DK"/>
        </w:rPr>
        <w:t>Metabolisk og endokrin virkning</w:t>
      </w:r>
      <w:r w:rsidRPr="00813B52">
        <w:rPr>
          <w:u w:val="single"/>
          <w:lang w:val="da-DK"/>
        </w:rPr>
        <w:t>:</w:t>
      </w:r>
      <w:r w:rsidRPr="00546E0A">
        <w:rPr>
          <w:lang w:val="da-DK"/>
        </w:rPr>
        <w:t xml:space="preserve"> Thiazidbehandling kan svække glukosetolerancen. </w:t>
      </w:r>
      <w:r>
        <w:rPr>
          <w:lang w:val="da-DK"/>
        </w:rPr>
        <w:t>Latent diabetes mellitus kan blive manifest under thiazidbehandling.</w:t>
      </w:r>
      <w:r w:rsidR="00DC236C" w:rsidRPr="00DC236C">
        <w:rPr>
          <w:lang w:val="da-DK"/>
        </w:rPr>
        <w:t xml:space="preserve"> </w:t>
      </w:r>
      <w:r w:rsidR="00DC236C" w:rsidRPr="00E31BB2">
        <w:rPr>
          <w:lang w:val="da-DK"/>
        </w:rPr>
        <w:t xml:space="preserve">CoAprovel </w:t>
      </w:r>
      <w:r w:rsidR="00DC236C" w:rsidRPr="0044049F">
        <w:rPr>
          <w:lang w:val="da-DK"/>
        </w:rPr>
        <w:t xml:space="preserve">kan </w:t>
      </w:r>
      <w:r w:rsidR="00DC236C">
        <w:rPr>
          <w:lang w:val="da-DK"/>
        </w:rPr>
        <w:t>medføre</w:t>
      </w:r>
      <w:r w:rsidR="00DC236C" w:rsidRPr="0044049F">
        <w:rPr>
          <w:lang w:val="da-DK"/>
        </w:rPr>
        <w:t xml:space="preserve"> hypoglykæmi, især </w:t>
      </w:r>
      <w:r w:rsidR="00DC236C">
        <w:rPr>
          <w:lang w:val="da-DK"/>
        </w:rPr>
        <w:t>hos</w:t>
      </w:r>
      <w:r w:rsidR="00DC236C" w:rsidRPr="0044049F">
        <w:rPr>
          <w:lang w:val="da-DK"/>
        </w:rPr>
        <w:t xml:space="preserve"> patienter med diabetes. Passende </w:t>
      </w:r>
      <w:r w:rsidR="00DC236C">
        <w:rPr>
          <w:lang w:val="da-DK"/>
        </w:rPr>
        <w:t>monitorering af b</w:t>
      </w:r>
      <w:r w:rsidR="00DC236C" w:rsidRPr="0044049F">
        <w:rPr>
          <w:lang w:val="da-DK"/>
        </w:rPr>
        <w:t>lod</w:t>
      </w:r>
      <w:r w:rsidR="00DC236C">
        <w:rPr>
          <w:lang w:val="da-DK"/>
        </w:rPr>
        <w:t>sukkeret</w:t>
      </w:r>
      <w:r w:rsidR="00DC236C" w:rsidRPr="0044049F">
        <w:rPr>
          <w:lang w:val="da-DK"/>
        </w:rPr>
        <w:t xml:space="preserve"> skal overvejes for patienter i behandling med insulin eller antidiabeti</w:t>
      </w:r>
      <w:r w:rsidR="00DC236C">
        <w:rPr>
          <w:lang w:val="da-DK"/>
        </w:rPr>
        <w:t>k</w:t>
      </w:r>
      <w:r w:rsidR="00DC236C" w:rsidRPr="0044049F">
        <w:rPr>
          <w:lang w:val="da-DK"/>
        </w:rPr>
        <w:t>a; ved indikation kan dosisjustering af insulin eller antidiabetika være nødvendig (se pkt 4.5).</w:t>
      </w:r>
    </w:p>
    <w:p w14:paraId="2266F9AB" w14:textId="77777777" w:rsidR="00C263CA" w:rsidRDefault="00C263CA" w:rsidP="00F84032">
      <w:pPr>
        <w:pStyle w:val="EMEABodyText"/>
        <w:rPr>
          <w:szCs w:val="22"/>
          <w:lang w:val="da-DK"/>
        </w:rPr>
      </w:pPr>
    </w:p>
    <w:p w14:paraId="6384CD9D" w14:textId="77777777" w:rsidR="00C263CA" w:rsidRDefault="00F84032">
      <w:pPr>
        <w:pStyle w:val="EMEABodyText"/>
        <w:rPr>
          <w:lang w:val="da-DK"/>
        </w:rPr>
      </w:pPr>
      <w:r>
        <w:rPr>
          <w:szCs w:val="22"/>
          <w:lang w:val="da-DK"/>
        </w:rPr>
        <w:t xml:space="preserve">Thiazidbehandling er associeret med </w:t>
      </w:r>
      <w:r w:rsidRPr="006B2CA4">
        <w:rPr>
          <w:szCs w:val="22"/>
          <w:lang w:val="da-DK"/>
        </w:rPr>
        <w:t>forhøje</w:t>
      </w:r>
      <w:r>
        <w:rPr>
          <w:szCs w:val="22"/>
          <w:lang w:val="da-DK"/>
        </w:rPr>
        <w:t>de</w:t>
      </w:r>
      <w:r w:rsidRPr="006B2CA4">
        <w:rPr>
          <w:szCs w:val="22"/>
          <w:lang w:val="da-DK"/>
        </w:rPr>
        <w:t xml:space="preserve"> kolesterol- og triglycerid-niveauer</w:t>
      </w:r>
      <w:r>
        <w:rPr>
          <w:szCs w:val="22"/>
          <w:lang w:val="da-DK"/>
        </w:rPr>
        <w:t>, Der er dog rapporteret minimal eller ingen effekt</w:t>
      </w:r>
      <w:r w:rsidRPr="006B2CA4">
        <w:rPr>
          <w:szCs w:val="22"/>
          <w:lang w:val="da-DK"/>
        </w:rPr>
        <w:t xml:space="preserve"> </w:t>
      </w:r>
      <w:r>
        <w:rPr>
          <w:szCs w:val="22"/>
          <w:lang w:val="da-DK"/>
        </w:rPr>
        <w:t xml:space="preserve">ved en dosis på 12,5 mg som findes </w:t>
      </w:r>
      <w:r w:rsidRPr="006B2CA4">
        <w:rPr>
          <w:szCs w:val="22"/>
          <w:lang w:val="da-DK"/>
        </w:rPr>
        <w:t xml:space="preserve">i </w:t>
      </w:r>
      <w:r>
        <w:rPr>
          <w:lang w:val="da-DK"/>
        </w:rPr>
        <w:t>CoAprovel.</w:t>
      </w:r>
    </w:p>
    <w:p w14:paraId="78D0FE96" w14:textId="77777777" w:rsidR="00F84032" w:rsidRDefault="00F84032">
      <w:pPr>
        <w:pStyle w:val="EMEABodyText"/>
        <w:rPr>
          <w:lang w:val="da-DK"/>
        </w:rPr>
      </w:pPr>
      <w:r>
        <w:rPr>
          <w:lang w:val="da-DK"/>
        </w:rPr>
        <w:t>Der kan forekomme hyperurikæmi, eller regulær urinsyregigt kan blive fremskyndet, hos visse patienter i thiazidbehandling.</w:t>
      </w:r>
    </w:p>
    <w:p w14:paraId="04C3B8AE" w14:textId="77777777" w:rsidR="00F84032" w:rsidRDefault="00F84032">
      <w:pPr>
        <w:pStyle w:val="EMEABodyText"/>
        <w:rPr>
          <w:lang w:val="da-DK"/>
        </w:rPr>
      </w:pPr>
    </w:p>
    <w:p w14:paraId="6390AC2C" w14:textId="77777777" w:rsidR="00F84032" w:rsidRDefault="00F84032">
      <w:pPr>
        <w:pStyle w:val="EMEABodyText"/>
        <w:rPr>
          <w:lang w:val="da-DK"/>
        </w:rPr>
      </w:pPr>
      <w:r w:rsidRPr="00805C39">
        <w:rPr>
          <w:u w:val="single"/>
          <w:lang w:val="da-DK"/>
        </w:rPr>
        <w:t>Elektrolytforstyrrelser</w:t>
      </w:r>
      <w:r w:rsidRPr="00813B52">
        <w:rPr>
          <w:u w:val="single"/>
          <w:lang w:val="da-DK"/>
        </w:rPr>
        <w:t>:</w:t>
      </w:r>
      <w:r w:rsidRPr="00546E0A">
        <w:rPr>
          <w:lang w:val="da-DK"/>
        </w:rPr>
        <w:t xml:space="preserve"> </w:t>
      </w:r>
      <w:r>
        <w:rPr>
          <w:lang w:val="da-DK"/>
        </w:rPr>
        <w:t>Som for alle patienter i diuretisk behandling, skal der med passende mellemrum foretages periodisk kontrol af serum-elektrolytter.</w:t>
      </w:r>
    </w:p>
    <w:p w14:paraId="402A0055" w14:textId="77777777" w:rsidR="00C263CA" w:rsidRDefault="00C263CA">
      <w:pPr>
        <w:pStyle w:val="EMEABodyText"/>
        <w:rPr>
          <w:lang w:val="da-DK"/>
        </w:rPr>
      </w:pPr>
    </w:p>
    <w:p w14:paraId="265B8962" w14:textId="77777777" w:rsidR="00F84032" w:rsidRDefault="00F84032">
      <w:pPr>
        <w:pStyle w:val="EMEABodyText"/>
        <w:rPr>
          <w:lang w:val="da-DK"/>
        </w:rPr>
      </w:pPr>
      <w:r>
        <w:rPr>
          <w:lang w:val="da-DK"/>
        </w:rPr>
        <w:t>Thiazider, inklusive hydrochlorthiazid, kan medføre væske- eller elektrolytforstyrrelser (hypokaliæmi, hyponatriæmi og hypokloræmisk alkalose). Advarselstegn på væske- eller elektrolytforstyrrelser kan være mundtørhed, tørst, svækkelse, sløvhed, døsighed, rastløshed, muskelsmerter eller kramper, muskulær træthed, hypotension, oliguri, takykardi og gastrointestinale forstyrrelser, såsom kvalme og opkastning.</w:t>
      </w:r>
    </w:p>
    <w:p w14:paraId="20B2398A" w14:textId="77777777" w:rsidR="00C263CA" w:rsidRDefault="00C263CA">
      <w:pPr>
        <w:pStyle w:val="EMEABodyText"/>
        <w:rPr>
          <w:lang w:val="da-DK"/>
        </w:rPr>
      </w:pPr>
    </w:p>
    <w:p w14:paraId="70561ACD" w14:textId="77777777" w:rsidR="00F84032" w:rsidRDefault="00F84032">
      <w:pPr>
        <w:pStyle w:val="EMEABodyText"/>
        <w:rPr>
          <w:lang w:val="da-DK"/>
        </w:rPr>
      </w:pPr>
      <w:r>
        <w:rPr>
          <w:lang w:val="da-DK"/>
        </w:rPr>
        <w:t>Selvom thiaziddiuretika kan udvikle hypokaliæmi, kan samtidig behandling med irbesartan reducere diuretika-induceret hypokaliæmi. Risikoen for hypokaliæmi er størst hos patienter med levercirrhose, patienter med hyppig vandladning, patienter der indtager utilstrækkelig mængde elektrolytter oralt, og hos patienter i samtidig behandling med kortikosteroider eller ACTH. Omvendt kan der opstå hyperkaliæmi på grund af irbesartankomponenten i CoAprovel. Det er især tilfældet ved nyrefunktionsnedsættelse og/eller hjertesygdom og diabetes mellitus. Adækvat monitorering af serum-kalium anbefales hos patienter i risikogruppen. Kaliumbesparende diuretika, kaliumtilskud eller kaliumholdige saltsubstitutioner skal derfor gives med forsigtighed sammen med CoAprovel (se pkt. 4.5).</w:t>
      </w:r>
      <w:r w:rsidDel="00A16749">
        <w:rPr>
          <w:lang w:val="da-DK"/>
        </w:rPr>
        <w:t xml:space="preserve"> </w:t>
      </w:r>
    </w:p>
    <w:p w14:paraId="324F291A" w14:textId="77777777" w:rsidR="00C263CA" w:rsidRDefault="00C263CA" w:rsidP="00F84032">
      <w:pPr>
        <w:pStyle w:val="EMEABodyText"/>
        <w:rPr>
          <w:lang w:val="da-DK"/>
        </w:rPr>
      </w:pPr>
    </w:p>
    <w:p w14:paraId="21E8A363" w14:textId="77777777" w:rsidR="00F84032" w:rsidRDefault="00F84032" w:rsidP="00F84032">
      <w:pPr>
        <w:pStyle w:val="EMEABodyText"/>
        <w:rPr>
          <w:lang w:val="da-DK"/>
        </w:rPr>
      </w:pPr>
      <w:r>
        <w:rPr>
          <w:lang w:val="da-DK"/>
        </w:rPr>
        <w:t>Der er ingen tegn på, at irbesartan reducerer eller forebygger diuretika-induceret hyponatriæmi. Kloridmangel er generelt beskeden og kræver normalt ingen behandling.</w:t>
      </w:r>
    </w:p>
    <w:p w14:paraId="74D0D7BE" w14:textId="77777777" w:rsidR="00C263CA" w:rsidRDefault="00C263CA">
      <w:pPr>
        <w:pStyle w:val="EMEABodyText"/>
        <w:rPr>
          <w:lang w:val="da-DK"/>
        </w:rPr>
      </w:pPr>
    </w:p>
    <w:p w14:paraId="0AF17881" w14:textId="77777777" w:rsidR="00F84032" w:rsidRDefault="00F84032">
      <w:pPr>
        <w:pStyle w:val="EMEABodyText"/>
        <w:rPr>
          <w:lang w:val="da-DK"/>
        </w:rPr>
      </w:pPr>
      <w:r>
        <w:rPr>
          <w:lang w:val="da-DK"/>
        </w:rPr>
        <w:t xml:space="preserve">Thiazider kan sænke urin-calciumudskillelsen og forårsage intermitterende og let forhøjelse af serum-calcium uden kendte forstyrrelser af calciummetabolismen. Markant hypercalcæmi kan være tegn på </w:t>
      </w:r>
      <w:r>
        <w:rPr>
          <w:lang w:val="da-DK"/>
        </w:rPr>
        <w:lastRenderedPageBreak/>
        <w:t>skjult hyperparathyreoidisme. Thiazidbehandling skal seponeres, før parathyreoideafunktionen undersøges.</w:t>
      </w:r>
    </w:p>
    <w:p w14:paraId="6CA8B6AA" w14:textId="77777777" w:rsidR="00F84032" w:rsidRDefault="00F84032">
      <w:pPr>
        <w:pStyle w:val="EMEABodyText"/>
        <w:rPr>
          <w:lang w:val="da-DK"/>
        </w:rPr>
      </w:pPr>
      <w:r>
        <w:rPr>
          <w:lang w:val="da-DK"/>
        </w:rPr>
        <w:t>Der er ved behandling med thiazider påvist øget urinudskillelse af magnesium, som kan medføre hypomagnesiæmi.</w:t>
      </w:r>
      <w:r w:rsidDel="00A16749">
        <w:rPr>
          <w:lang w:val="da-DK"/>
        </w:rPr>
        <w:t xml:space="preserve"> </w:t>
      </w:r>
    </w:p>
    <w:p w14:paraId="15566CBC" w14:textId="77777777" w:rsidR="001C32EA" w:rsidRDefault="001C32EA" w:rsidP="001C32EA">
      <w:pPr>
        <w:pStyle w:val="EMEABodyText"/>
        <w:rPr>
          <w:u w:val="single"/>
          <w:lang w:val="da-DK"/>
        </w:rPr>
      </w:pPr>
    </w:p>
    <w:p w14:paraId="2CDED231" w14:textId="19C7E4A0" w:rsidR="001C32EA" w:rsidRDefault="001C32EA" w:rsidP="001C32EA">
      <w:pPr>
        <w:pStyle w:val="EMEABodyText"/>
        <w:rPr>
          <w:lang w:val="da-DK"/>
        </w:rPr>
      </w:pPr>
      <w:r w:rsidRPr="008E0324">
        <w:rPr>
          <w:u w:val="single"/>
          <w:lang w:val="da-DK"/>
        </w:rPr>
        <w:t>Intestinalt angioødem</w:t>
      </w:r>
      <w:r w:rsidR="00091679">
        <w:rPr>
          <w:u w:val="single"/>
          <w:lang w:val="da-DK"/>
        </w:rPr>
        <w:t>:</w:t>
      </w:r>
      <w:r w:rsidR="00091679" w:rsidRPr="009D28F2">
        <w:rPr>
          <w:lang w:val="da-DK"/>
        </w:rPr>
        <w:t xml:space="preserve"> </w:t>
      </w:r>
      <w:r w:rsidRPr="008E0324">
        <w:rPr>
          <w:lang w:val="da-DK"/>
        </w:rPr>
        <w:t>Der er indberettet intestinalt angioødem hos patienter i behandling med angiotensin II</w:t>
      </w:r>
      <w:r>
        <w:rPr>
          <w:lang w:val="da-DK"/>
        </w:rPr>
        <w:t>-</w:t>
      </w:r>
      <w:r w:rsidRPr="008E0324">
        <w:rPr>
          <w:lang w:val="da-DK"/>
        </w:rPr>
        <w:t xml:space="preserve">receptorantagonister herunder </w:t>
      </w:r>
      <w:r>
        <w:rPr>
          <w:lang w:val="da-DK"/>
        </w:rPr>
        <w:t>CoAprovel</w:t>
      </w:r>
      <w:r w:rsidRPr="008E0324">
        <w:rPr>
          <w:lang w:val="da-DK"/>
        </w:rPr>
        <w:t xml:space="preserve"> (se pkt. 4.8). Disse patienter havde mavesmerter, kvalme, opkastning og diarré. Symptomerne forsvandt efter seponering af angiotensin II-receptorantagonister.</w:t>
      </w:r>
      <w:r>
        <w:rPr>
          <w:lang w:val="da-DK"/>
        </w:rPr>
        <w:t xml:space="preserve"> </w:t>
      </w:r>
      <w:r w:rsidRPr="00DF617A">
        <w:rPr>
          <w:lang w:val="da-DK"/>
        </w:rPr>
        <w:t xml:space="preserve">Hvis der diagnosticeres intestinalt angioødem, bør </w:t>
      </w:r>
      <w:r>
        <w:rPr>
          <w:lang w:val="da-DK"/>
        </w:rPr>
        <w:t>CoAprovel</w:t>
      </w:r>
      <w:r w:rsidRPr="00DF617A">
        <w:rPr>
          <w:lang w:val="da-DK"/>
        </w:rPr>
        <w:t xml:space="preserve"> seponeres, og der bør iværksættes passende overvågning, indtil symptomerne er forsvundet fuldstændigt.</w:t>
      </w:r>
    </w:p>
    <w:p w14:paraId="1F7494BE" w14:textId="77777777" w:rsidR="00F84032" w:rsidRDefault="00F84032">
      <w:pPr>
        <w:pStyle w:val="EMEABodyText"/>
        <w:rPr>
          <w:lang w:val="da-DK"/>
        </w:rPr>
      </w:pPr>
    </w:p>
    <w:p w14:paraId="567AEF99" w14:textId="77777777" w:rsidR="00F84032" w:rsidRPr="00546E0A" w:rsidRDefault="00F84032">
      <w:pPr>
        <w:pStyle w:val="EMEABodyText"/>
        <w:rPr>
          <w:lang w:val="da-DK"/>
        </w:rPr>
      </w:pPr>
      <w:r w:rsidRPr="00805C39">
        <w:rPr>
          <w:u w:val="single"/>
          <w:lang w:val="da-DK"/>
        </w:rPr>
        <w:t>Lithium</w:t>
      </w:r>
      <w:r w:rsidRPr="00813B52">
        <w:rPr>
          <w:u w:val="single"/>
          <w:lang w:val="da-DK"/>
        </w:rPr>
        <w:t>:</w:t>
      </w:r>
      <w:r w:rsidRPr="00546E0A">
        <w:rPr>
          <w:lang w:val="da-DK"/>
        </w:rPr>
        <w:t xml:space="preserve"> Kombination af lithium og </w:t>
      </w:r>
      <w:r>
        <w:rPr>
          <w:lang w:val="da-DK"/>
        </w:rPr>
        <w:t>CoAprovel</w:t>
      </w:r>
      <w:r w:rsidRPr="00546E0A">
        <w:rPr>
          <w:lang w:val="da-DK"/>
        </w:rPr>
        <w:t xml:space="preserve"> frarådes (</w:t>
      </w:r>
      <w:r>
        <w:rPr>
          <w:lang w:val="da-DK"/>
        </w:rPr>
        <w:t>se pkt. 4.5</w:t>
      </w:r>
      <w:r w:rsidRPr="00546E0A">
        <w:rPr>
          <w:lang w:val="da-DK"/>
        </w:rPr>
        <w:t>).</w:t>
      </w:r>
    </w:p>
    <w:p w14:paraId="4546B1B9" w14:textId="77777777" w:rsidR="00F84032" w:rsidRDefault="00F84032">
      <w:pPr>
        <w:pStyle w:val="EMEABodyText"/>
        <w:rPr>
          <w:lang w:val="da-DK"/>
        </w:rPr>
      </w:pPr>
    </w:p>
    <w:p w14:paraId="441CEAB0" w14:textId="77777777" w:rsidR="00F84032" w:rsidRPr="00546E0A" w:rsidRDefault="00F84032">
      <w:pPr>
        <w:pStyle w:val="EMEABodyText"/>
        <w:rPr>
          <w:lang w:val="da-DK"/>
        </w:rPr>
      </w:pPr>
      <w:r>
        <w:rPr>
          <w:u w:val="single"/>
          <w:lang w:val="da-DK"/>
        </w:rPr>
        <w:t>D</w:t>
      </w:r>
      <w:r w:rsidRPr="00805C39">
        <w:rPr>
          <w:u w:val="single"/>
          <w:lang w:val="da-DK"/>
        </w:rPr>
        <w:t>oping</w:t>
      </w:r>
      <w:r>
        <w:rPr>
          <w:u w:val="single"/>
          <w:lang w:val="da-DK"/>
        </w:rPr>
        <w:t>-</w:t>
      </w:r>
      <w:r w:rsidRPr="00805C39">
        <w:rPr>
          <w:u w:val="single"/>
          <w:lang w:val="da-DK"/>
        </w:rPr>
        <w:t>test</w:t>
      </w:r>
      <w:r w:rsidRPr="00813B52">
        <w:rPr>
          <w:u w:val="single"/>
          <w:lang w:val="da-DK"/>
        </w:rPr>
        <w:t>:</w:t>
      </w:r>
      <w:r w:rsidRPr="00546E0A">
        <w:rPr>
          <w:lang w:val="da-DK"/>
        </w:rPr>
        <w:t xml:space="preserve"> Indholdet af hydrochlorthiazid</w:t>
      </w:r>
      <w:r>
        <w:rPr>
          <w:lang w:val="da-DK"/>
        </w:rPr>
        <w:t xml:space="preserve"> i dette lægemiddel</w:t>
      </w:r>
      <w:r w:rsidRPr="00546E0A">
        <w:rPr>
          <w:lang w:val="da-DK"/>
        </w:rPr>
        <w:t xml:space="preserve"> kan medføre et positivt fund ved en </w:t>
      </w:r>
      <w:r>
        <w:rPr>
          <w:lang w:val="da-DK"/>
        </w:rPr>
        <w:t>D</w:t>
      </w:r>
      <w:r w:rsidRPr="00546E0A">
        <w:rPr>
          <w:lang w:val="da-DK"/>
        </w:rPr>
        <w:t>oping</w:t>
      </w:r>
      <w:r>
        <w:rPr>
          <w:lang w:val="da-DK"/>
        </w:rPr>
        <w:t>-</w:t>
      </w:r>
      <w:r w:rsidRPr="00546E0A">
        <w:rPr>
          <w:lang w:val="da-DK"/>
        </w:rPr>
        <w:t>test.</w:t>
      </w:r>
    </w:p>
    <w:p w14:paraId="24642BAB" w14:textId="77777777" w:rsidR="00F84032" w:rsidRDefault="00F84032">
      <w:pPr>
        <w:pStyle w:val="EMEABodyText"/>
        <w:rPr>
          <w:lang w:val="da-DK"/>
        </w:rPr>
      </w:pPr>
    </w:p>
    <w:p w14:paraId="31EC0EC5" w14:textId="77777777" w:rsidR="00F84032" w:rsidRDefault="00F84032" w:rsidP="00F84032">
      <w:pPr>
        <w:pStyle w:val="EMEABodyText"/>
        <w:rPr>
          <w:lang w:val="da-DK"/>
        </w:rPr>
      </w:pPr>
      <w:r w:rsidRPr="00805C39">
        <w:rPr>
          <w:u w:val="single"/>
          <w:lang w:val="da-DK"/>
        </w:rPr>
        <w:t>Generelt</w:t>
      </w:r>
      <w:r w:rsidRPr="00813B52">
        <w:rPr>
          <w:u w:val="single"/>
          <w:lang w:val="da-DK"/>
        </w:rPr>
        <w:t>:</w:t>
      </w:r>
      <w:r w:rsidRPr="00546E0A">
        <w:rPr>
          <w:lang w:val="da-DK"/>
        </w:rPr>
        <w:t xml:space="preserve"> </w:t>
      </w:r>
      <w:r>
        <w:rPr>
          <w:lang w:val="da-DK"/>
        </w:rPr>
        <w:t>Hos patienter, hvis vaskulære tonus og nyrefunktion hovedsageligt afhænger af renin-angiotensin-aldosteronsystemets aktivitet (fx patienter med alvorlig hjerteinsufficiens eller underliggende nyresygdom, inklusive nyre</w:t>
      </w:r>
      <w:r>
        <w:rPr>
          <w:lang w:val="da-DK"/>
        </w:rPr>
        <w:softHyphen/>
        <w:t>arterie</w:t>
      </w:r>
      <w:r>
        <w:rPr>
          <w:lang w:val="da-DK"/>
        </w:rPr>
        <w:softHyphen/>
        <w:t>stenose), er behandling med angiotensin-konverterende enzymhæmmere eller angiotensin</w:t>
      </w:r>
      <w:r>
        <w:rPr>
          <w:lang w:val="da-DK"/>
        </w:rPr>
        <w:noBreakHyphen/>
        <w:t>II receptorantagonister, der påvirker dette system, blevet forbundet med akut hypotension, azotæmi, oliguri og i sjældne tilfælde akut nyresvigt</w:t>
      </w:r>
      <w:r w:rsidR="003E177C">
        <w:rPr>
          <w:lang w:val="da-DK"/>
        </w:rPr>
        <w:t xml:space="preserve"> (se pkt. 4.5)</w:t>
      </w:r>
      <w:r>
        <w:rPr>
          <w:lang w:val="da-DK"/>
        </w:rPr>
        <w:t>. Ved behandling med et antihypertensivt stof kan en voldsom sænkning af blodtrykket hos patienter med iskæmisk kardiopati eller iskæmisk kardiovaskulær sygdom medføre myokardieinfarkt eller slagtilfælde.</w:t>
      </w:r>
    </w:p>
    <w:p w14:paraId="47FF78A1" w14:textId="77777777" w:rsidR="00C263CA" w:rsidRDefault="00C263CA" w:rsidP="00F84032">
      <w:pPr>
        <w:pStyle w:val="EMEABodyText"/>
        <w:rPr>
          <w:lang w:val="da-DK"/>
        </w:rPr>
      </w:pPr>
    </w:p>
    <w:p w14:paraId="2EC382E5" w14:textId="77777777" w:rsidR="00F84032" w:rsidRDefault="00F84032" w:rsidP="00F84032">
      <w:pPr>
        <w:pStyle w:val="EMEABodyText"/>
        <w:rPr>
          <w:lang w:val="da-DK"/>
        </w:rPr>
      </w:pPr>
      <w:r>
        <w:rPr>
          <w:lang w:val="da-DK"/>
        </w:rPr>
        <w:t>Der kan forekomme overfølsomhedsreaktioner over for hydrochlorthiazid hos patienter med eller uden allergisk eller bronkial astma-anamnese. Sandsynligheden er dog større hos patienter med allergisk eller bronkial astma-anamnese.</w:t>
      </w:r>
    </w:p>
    <w:p w14:paraId="1D814CD5" w14:textId="77777777" w:rsidR="00C263CA" w:rsidRDefault="00C263CA">
      <w:pPr>
        <w:pStyle w:val="EMEABodyText"/>
        <w:rPr>
          <w:lang w:val="da-DK"/>
        </w:rPr>
      </w:pPr>
    </w:p>
    <w:p w14:paraId="046D3F5B" w14:textId="77777777" w:rsidR="00F84032" w:rsidRDefault="00F84032">
      <w:pPr>
        <w:pStyle w:val="EMEABodyText"/>
        <w:rPr>
          <w:lang w:val="da-DK"/>
        </w:rPr>
      </w:pPr>
      <w:r>
        <w:rPr>
          <w:lang w:val="da-DK"/>
        </w:rPr>
        <w:t>Der er rapporteret exacerbation eller provokation af systemisk lupus erythematosus ved brug af thiaziddiuretika.</w:t>
      </w:r>
    </w:p>
    <w:p w14:paraId="6E242D78" w14:textId="77777777" w:rsidR="00C263CA" w:rsidRDefault="00C263CA" w:rsidP="00F84032">
      <w:pPr>
        <w:pStyle w:val="EMEABodyText"/>
        <w:rPr>
          <w:lang w:val="da-DK"/>
        </w:rPr>
      </w:pPr>
    </w:p>
    <w:p w14:paraId="7CF14342" w14:textId="77777777" w:rsidR="00F84032" w:rsidRPr="00786AA0" w:rsidRDefault="00F84032" w:rsidP="00F84032">
      <w:pPr>
        <w:pStyle w:val="EMEABodyText"/>
        <w:rPr>
          <w:lang w:val="da-DK"/>
        </w:rPr>
      </w:pPr>
      <w:r w:rsidRPr="00786AA0">
        <w:rPr>
          <w:lang w:val="da-DK"/>
        </w:rPr>
        <w:t>Der er rapporteret fotosensitivitetsreaktioner med thiazid-diuretika (se pkt. 4.8). Det anbefales at stoppe behandlingen</w:t>
      </w:r>
      <w:r>
        <w:rPr>
          <w:lang w:val="da-DK"/>
        </w:rPr>
        <w:t>,</w:t>
      </w:r>
      <w:r w:rsidRPr="00786AA0">
        <w:rPr>
          <w:lang w:val="da-DK"/>
        </w:rPr>
        <w:t xml:space="preserve"> hvis fotosensitivitetsreaktioner opstår under behandling</w:t>
      </w:r>
      <w:r>
        <w:rPr>
          <w:lang w:val="da-DK"/>
        </w:rPr>
        <w:t>en</w:t>
      </w:r>
      <w:r w:rsidRPr="00786AA0">
        <w:rPr>
          <w:lang w:val="da-DK"/>
        </w:rPr>
        <w:t>. Hvi</w:t>
      </w:r>
      <w:r>
        <w:rPr>
          <w:lang w:val="da-DK"/>
        </w:rPr>
        <w:t>s det er nødvendigt at genoptage</w:t>
      </w:r>
      <w:r w:rsidRPr="00786AA0">
        <w:rPr>
          <w:lang w:val="da-DK"/>
        </w:rPr>
        <w:t xml:space="preserve"> diuretika</w:t>
      </w:r>
      <w:r>
        <w:rPr>
          <w:lang w:val="da-DK"/>
        </w:rPr>
        <w:t>-behandlingen,</w:t>
      </w:r>
      <w:r w:rsidRPr="00786AA0">
        <w:rPr>
          <w:lang w:val="da-DK"/>
        </w:rPr>
        <w:t xml:space="preserve"> anbefales det at be</w:t>
      </w:r>
      <w:r>
        <w:rPr>
          <w:lang w:val="da-DK"/>
        </w:rPr>
        <w:t>skytte ud</w:t>
      </w:r>
      <w:r w:rsidRPr="00786AA0">
        <w:rPr>
          <w:lang w:val="da-DK"/>
        </w:rPr>
        <w:t xml:space="preserve">satte områder </w:t>
      </w:r>
      <w:r>
        <w:rPr>
          <w:lang w:val="da-DK"/>
        </w:rPr>
        <w:t xml:space="preserve">mod </w:t>
      </w:r>
      <w:r w:rsidRPr="00786AA0">
        <w:rPr>
          <w:lang w:val="da-DK"/>
        </w:rPr>
        <w:t>for sol</w:t>
      </w:r>
      <w:r>
        <w:rPr>
          <w:lang w:val="da-DK"/>
        </w:rPr>
        <w:t xml:space="preserve"> og kunstige UVA-stråler</w:t>
      </w:r>
      <w:r w:rsidRPr="00786AA0">
        <w:rPr>
          <w:lang w:val="da-DK"/>
        </w:rPr>
        <w:t>.</w:t>
      </w:r>
    </w:p>
    <w:p w14:paraId="4EAE461E" w14:textId="77777777" w:rsidR="00F84032" w:rsidRPr="00786AA0" w:rsidRDefault="00F84032" w:rsidP="00F84032">
      <w:pPr>
        <w:pStyle w:val="EMEABodyText"/>
        <w:rPr>
          <w:u w:val="single"/>
          <w:lang w:val="da-DK"/>
        </w:rPr>
      </w:pPr>
    </w:p>
    <w:p w14:paraId="0EC4D294" w14:textId="77777777" w:rsidR="00F84032" w:rsidRPr="00DF0AAF" w:rsidRDefault="00F84032" w:rsidP="00F84032">
      <w:pPr>
        <w:pStyle w:val="EMEABodyText"/>
        <w:rPr>
          <w:szCs w:val="22"/>
          <w:lang w:val="da-DK"/>
        </w:rPr>
      </w:pPr>
      <w:r w:rsidRPr="00DF0AAF">
        <w:rPr>
          <w:u w:val="single"/>
          <w:lang w:val="da-DK"/>
        </w:rPr>
        <w:t>Graviditet:</w:t>
      </w:r>
      <w:r w:rsidRPr="00DF0AAF">
        <w:rPr>
          <w:lang w:val="da-DK"/>
        </w:rPr>
        <w:t xml:space="preserve"> </w:t>
      </w:r>
      <w:r>
        <w:rPr>
          <w:lang w:val="da-DK"/>
        </w:rPr>
        <w:t>B</w:t>
      </w:r>
      <w:r w:rsidRPr="00DF0AAF">
        <w:rPr>
          <w:lang w:val="da-DK"/>
        </w:rPr>
        <w:t xml:space="preserve">ehandling med </w:t>
      </w:r>
      <w:r>
        <w:rPr>
          <w:lang w:val="da-DK"/>
        </w:rPr>
        <w:t>A</w:t>
      </w:r>
      <w:r w:rsidRPr="00DF0AAF">
        <w:rPr>
          <w:lang w:val="da-DK"/>
        </w:rPr>
        <w:t>ngiotensin II-</w:t>
      </w:r>
      <w:r>
        <w:rPr>
          <w:lang w:val="da-DK"/>
        </w:rPr>
        <w:t>R</w:t>
      </w:r>
      <w:r w:rsidRPr="00DF0AAF">
        <w:rPr>
          <w:lang w:val="da-DK"/>
        </w:rPr>
        <w:t>eceptor-</w:t>
      </w:r>
      <w:r>
        <w:rPr>
          <w:lang w:val="da-DK"/>
        </w:rPr>
        <w:t>A</w:t>
      </w:r>
      <w:r w:rsidRPr="00DF0AAF">
        <w:rPr>
          <w:lang w:val="da-DK"/>
        </w:rPr>
        <w:t xml:space="preserve">ntagonister </w:t>
      </w:r>
      <w:r>
        <w:rPr>
          <w:lang w:val="da-DK"/>
        </w:rPr>
        <w:t xml:space="preserve">(AIIRAer) </w:t>
      </w:r>
      <w:r w:rsidRPr="00DF0AAF">
        <w:rPr>
          <w:lang w:val="da-DK"/>
        </w:rPr>
        <w:t>bør ikke påbegyndes under graviditet. P</w:t>
      </w:r>
      <w:r w:rsidRPr="00DF0AAF">
        <w:rPr>
          <w:szCs w:val="22"/>
          <w:lang w:val="da-DK"/>
        </w:rPr>
        <w:t xml:space="preserve">atienter, der planlægger at blive gravide, bør ændre til anden </w:t>
      </w:r>
      <w:r>
        <w:rPr>
          <w:szCs w:val="22"/>
          <w:lang w:val="da-DK"/>
        </w:rPr>
        <w:t xml:space="preserve">antihypertensiv </w:t>
      </w:r>
      <w:r w:rsidRPr="00DF0AAF">
        <w:rPr>
          <w:szCs w:val="22"/>
          <w:lang w:val="da-DK"/>
        </w:rPr>
        <w:t>behandling hvor sikkerhedsprofilen for anvendelse under graviditet er veletableret, m</w:t>
      </w:r>
      <w:r w:rsidRPr="00DF0AAF">
        <w:rPr>
          <w:lang w:val="da-DK"/>
        </w:rPr>
        <w:t xml:space="preserve">edmindre fortsat behandling med </w:t>
      </w:r>
      <w:r>
        <w:rPr>
          <w:lang w:val="da-DK"/>
        </w:rPr>
        <w:t>AIIRA</w:t>
      </w:r>
      <w:r w:rsidRPr="00DF0AAF">
        <w:rPr>
          <w:szCs w:val="22"/>
          <w:lang w:val="da-DK"/>
        </w:rPr>
        <w:t xml:space="preserve"> skønnes nødvendig. Ved konstateret graviditet, bør behandling med</w:t>
      </w:r>
      <w:r>
        <w:rPr>
          <w:szCs w:val="22"/>
          <w:lang w:val="da-DK"/>
        </w:rPr>
        <w:t xml:space="preserve"> </w:t>
      </w:r>
      <w:r>
        <w:rPr>
          <w:lang w:val="da-DK"/>
        </w:rPr>
        <w:t>AIIRA</w:t>
      </w:r>
      <w:r w:rsidRPr="00DF0AAF">
        <w:rPr>
          <w:lang w:val="da-DK"/>
        </w:rPr>
        <w:t xml:space="preserve"> seponeres øjeblikkeligt, og hvis det skønnes hensigtsmæssigt bør anden behandling iværksættes (se pkt.</w:t>
      </w:r>
      <w:r>
        <w:rPr>
          <w:lang w:val="da-DK"/>
        </w:rPr>
        <w:t> </w:t>
      </w:r>
      <w:r w:rsidRPr="00DF0AAF">
        <w:rPr>
          <w:lang w:val="da-DK"/>
        </w:rPr>
        <w:t>4.3 og</w:t>
      </w:r>
      <w:r>
        <w:rPr>
          <w:lang w:val="da-DK"/>
        </w:rPr>
        <w:t> </w:t>
      </w:r>
      <w:r w:rsidRPr="00DF0AAF">
        <w:rPr>
          <w:lang w:val="da-DK"/>
        </w:rPr>
        <w:t>4.6)</w:t>
      </w:r>
      <w:r w:rsidRPr="00DF0AAF">
        <w:rPr>
          <w:szCs w:val="22"/>
          <w:lang w:val="da-DK"/>
        </w:rPr>
        <w:t>.</w:t>
      </w:r>
    </w:p>
    <w:p w14:paraId="2FCF3DE6" w14:textId="77777777" w:rsidR="00F84032" w:rsidRDefault="00F84032" w:rsidP="00F84032">
      <w:pPr>
        <w:pStyle w:val="EMEABodyText"/>
        <w:rPr>
          <w:u w:val="single"/>
          <w:lang w:val="da-DK"/>
        </w:rPr>
      </w:pPr>
    </w:p>
    <w:p w14:paraId="3C867AFE" w14:textId="77777777" w:rsidR="00F84032" w:rsidRDefault="0090470A">
      <w:pPr>
        <w:pStyle w:val="EMEABodyText"/>
        <w:rPr>
          <w:lang w:val="da-DK"/>
        </w:rPr>
      </w:pPr>
      <w:r w:rsidRPr="0090470A">
        <w:rPr>
          <w:spacing w:val="-3"/>
          <w:szCs w:val="22"/>
          <w:u w:val="single"/>
          <w:lang w:val="da-DK"/>
        </w:rPr>
        <w:t>Choroidal effusion</w:t>
      </w:r>
      <w:r>
        <w:rPr>
          <w:spacing w:val="-3"/>
          <w:szCs w:val="22"/>
          <w:u w:val="single"/>
          <w:lang w:val="da-DK"/>
        </w:rPr>
        <w:t>, a</w:t>
      </w:r>
      <w:r w:rsidR="00F84032" w:rsidRPr="00015C5D">
        <w:rPr>
          <w:spacing w:val="-3"/>
          <w:szCs w:val="22"/>
          <w:u w:val="single"/>
          <w:lang w:val="da-DK"/>
        </w:rPr>
        <w:t>kut myopi og sekundært snævervinklet glaukom:</w:t>
      </w:r>
      <w:r w:rsidR="00F84032" w:rsidRPr="00590803">
        <w:rPr>
          <w:spacing w:val="-3"/>
          <w:szCs w:val="22"/>
          <w:lang w:val="da-DK"/>
        </w:rPr>
        <w:t xml:space="preserve"> Brug af </w:t>
      </w:r>
      <w:r w:rsidR="00F84032">
        <w:rPr>
          <w:spacing w:val="-3"/>
          <w:szCs w:val="22"/>
          <w:lang w:val="da-DK"/>
        </w:rPr>
        <w:t>lægemidler, der indeholder sulfonamid eller et sulfonamid</w:t>
      </w:r>
      <w:r w:rsidR="00F84032" w:rsidRPr="00D80128">
        <w:rPr>
          <w:spacing w:val="-3"/>
          <w:szCs w:val="22"/>
          <w:lang w:val="da-DK"/>
        </w:rPr>
        <w:t>derivat</w:t>
      </w:r>
      <w:r w:rsidR="00F84032">
        <w:rPr>
          <w:spacing w:val="-3"/>
          <w:szCs w:val="22"/>
          <w:lang w:val="da-DK"/>
        </w:rPr>
        <w:t>,</w:t>
      </w:r>
      <w:r w:rsidR="00F84032" w:rsidRPr="00D80128">
        <w:rPr>
          <w:spacing w:val="-3"/>
          <w:szCs w:val="22"/>
          <w:lang w:val="da-DK"/>
        </w:rPr>
        <w:t xml:space="preserve"> kan medføre </w:t>
      </w:r>
      <w:r w:rsidR="00F84032" w:rsidRPr="00D80128">
        <w:rPr>
          <w:lang w:val="da-DK"/>
        </w:rPr>
        <w:t xml:space="preserve">en idiosynkratiske reaktion, som kan </w:t>
      </w:r>
      <w:r w:rsidRPr="0090470A">
        <w:rPr>
          <w:lang w:val="da-DK"/>
        </w:rPr>
        <w:t>medføre choroidal effusion med synsfeltsdefekt,</w:t>
      </w:r>
      <w:r>
        <w:rPr>
          <w:lang w:val="da-DK"/>
        </w:rPr>
        <w:t xml:space="preserve"> </w:t>
      </w:r>
      <w:r w:rsidR="00F84032" w:rsidRPr="00D80128">
        <w:rPr>
          <w:lang w:val="da-DK"/>
        </w:rPr>
        <w:t xml:space="preserve">forbigående myopi og akut snævervinklet glaukom. </w:t>
      </w:r>
      <w:r w:rsidR="00F84032">
        <w:rPr>
          <w:lang w:val="da-DK"/>
        </w:rPr>
        <w:t>Selvom h</w:t>
      </w:r>
      <w:r w:rsidR="00F84032" w:rsidRPr="00D80128">
        <w:rPr>
          <w:lang w:val="da-DK"/>
        </w:rPr>
        <w:t>ydrochlorthiazid er et sulfonamid</w:t>
      </w:r>
      <w:r w:rsidR="00F84032">
        <w:rPr>
          <w:lang w:val="da-DK"/>
        </w:rPr>
        <w:t>,</w:t>
      </w:r>
      <w:r w:rsidR="00F84032" w:rsidRPr="00D80128">
        <w:rPr>
          <w:lang w:val="da-DK"/>
        </w:rPr>
        <w:t xml:space="preserve"> </w:t>
      </w:r>
      <w:r w:rsidR="00F84032">
        <w:rPr>
          <w:lang w:val="da-DK"/>
        </w:rPr>
        <w:t>er</w:t>
      </w:r>
      <w:r w:rsidR="00F84032" w:rsidRPr="00D80128">
        <w:rPr>
          <w:lang w:val="da-DK"/>
        </w:rPr>
        <w:t xml:space="preserve"> der </w:t>
      </w:r>
      <w:r w:rsidR="00F84032">
        <w:rPr>
          <w:lang w:val="da-DK"/>
        </w:rPr>
        <w:t>kun</w:t>
      </w:r>
      <w:r w:rsidR="00F84032" w:rsidRPr="00D80128">
        <w:rPr>
          <w:lang w:val="da-DK"/>
        </w:rPr>
        <w:t xml:space="preserve"> rapporteret om isolerede tilfælde af akut snævervinklet glaukom med hydrochlorthiazid. Symptomerne omfatter akut synsnedsættelse eller </w:t>
      </w:r>
      <w:r w:rsidR="00F84032">
        <w:rPr>
          <w:lang w:val="da-DK"/>
        </w:rPr>
        <w:t>øjen</w:t>
      </w:r>
      <w:r w:rsidR="00F84032" w:rsidRPr="00D80128">
        <w:rPr>
          <w:lang w:val="da-DK"/>
        </w:rPr>
        <w:t xml:space="preserve">smerter og opstår typisk inden for timer til uger efter behandlingsstart. Ubehandlet akut snævervinklet glaukom </w:t>
      </w:r>
      <w:r w:rsidR="00F84032">
        <w:rPr>
          <w:lang w:val="da-DK"/>
        </w:rPr>
        <w:t xml:space="preserve">kan </w:t>
      </w:r>
      <w:r w:rsidR="00F84032" w:rsidRPr="00D80128">
        <w:rPr>
          <w:lang w:val="da-DK"/>
        </w:rPr>
        <w:t xml:space="preserve">medføre permanent synstab. Primær behandling er seponering af lægemidlet så hurtigt som muligt. Øjeblikkelig lægehjælp eller operation kan overvejes, hvis det intraokulære tryk ikke </w:t>
      </w:r>
      <w:r w:rsidR="00F84032">
        <w:rPr>
          <w:lang w:val="da-DK"/>
        </w:rPr>
        <w:t>komm</w:t>
      </w:r>
      <w:r w:rsidR="00F84032" w:rsidRPr="00D80128">
        <w:rPr>
          <w:lang w:val="da-DK"/>
        </w:rPr>
        <w:t>er under kontrol. Risikofaktorer for at udvikle akut snævervinklet glaukom kan omfatte allergi over for sulfonamider eller antibiotika i anamnesen</w:t>
      </w:r>
      <w:r w:rsidR="00F84032">
        <w:rPr>
          <w:lang w:val="da-DK"/>
        </w:rPr>
        <w:t xml:space="preserve"> (se pkt. 4.8)</w:t>
      </w:r>
      <w:r w:rsidR="00F84032" w:rsidRPr="00D80128">
        <w:rPr>
          <w:lang w:val="da-DK"/>
        </w:rPr>
        <w:t>.</w:t>
      </w:r>
    </w:p>
    <w:p w14:paraId="0E294555" w14:textId="77777777" w:rsidR="0051439D" w:rsidRDefault="0051439D" w:rsidP="0051439D">
      <w:pPr>
        <w:pStyle w:val="EMEABodyText"/>
        <w:rPr>
          <w:u w:val="single"/>
          <w:lang w:val="da-DK"/>
        </w:rPr>
      </w:pPr>
    </w:p>
    <w:p w14:paraId="6055864C" w14:textId="77777777" w:rsidR="00DC236C" w:rsidRDefault="00DC236C" w:rsidP="00091679">
      <w:pPr>
        <w:pStyle w:val="EMEABodyText"/>
        <w:keepNext/>
        <w:rPr>
          <w:lang w:val="da-DK"/>
        </w:rPr>
      </w:pPr>
      <w:r>
        <w:rPr>
          <w:u w:val="single"/>
          <w:lang w:val="da-DK"/>
        </w:rPr>
        <w:lastRenderedPageBreak/>
        <w:t>Hjælpestoffer</w:t>
      </w:r>
      <w:r w:rsidRPr="00C45059">
        <w:rPr>
          <w:lang w:val="da-DK"/>
        </w:rPr>
        <w:t>:</w:t>
      </w:r>
    </w:p>
    <w:p w14:paraId="4C0E0932" w14:textId="77777777" w:rsidR="0051439D" w:rsidRPr="00125193" w:rsidRDefault="00DC236C" w:rsidP="00091679">
      <w:pPr>
        <w:pStyle w:val="EMEABodyText"/>
        <w:keepNext/>
        <w:rPr>
          <w:lang w:val="da-DK"/>
        </w:rPr>
      </w:pPr>
      <w:r w:rsidRPr="00E31BB2">
        <w:rPr>
          <w:lang w:val="da-DK"/>
        </w:rPr>
        <w:t xml:space="preserve">CoAprovel </w:t>
      </w:r>
      <w:r>
        <w:rPr>
          <w:lang w:val="da-DK"/>
        </w:rPr>
        <w:t xml:space="preserve">300 mg/12,5 mg filmovertrukne tabletter indeholder lactose. </w:t>
      </w:r>
      <w:r w:rsidR="0051439D" w:rsidRPr="00125193">
        <w:rPr>
          <w:lang w:val="da-DK"/>
        </w:rPr>
        <w:t>Patienter med arvelig galactoseintolerans, total laktasemangel eller glukose-galaktose malabsorption bør ikke tage dette lægemiddel.</w:t>
      </w:r>
    </w:p>
    <w:p w14:paraId="5183991B" w14:textId="77777777" w:rsidR="006765D5" w:rsidRDefault="006765D5" w:rsidP="006765D5">
      <w:pPr>
        <w:pStyle w:val="EMEABodyText"/>
        <w:rPr>
          <w:i/>
          <w:u w:val="single"/>
          <w:lang w:val="da-DK"/>
        </w:rPr>
      </w:pPr>
    </w:p>
    <w:p w14:paraId="409587C3" w14:textId="77777777" w:rsidR="00DC236C" w:rsidRPr="00E479AC" w:rsidRDefault="00DC236C" w:rsidP="00DC236C">
      <w:pPr>
        <w:pStyle w:val="EMEABodyText"/>
        <w:rPr>
          <w:lang w:val="da-DK"/>
        </w:rPr>
      </w:pPr>
      <w:r w:rsidRPr="00E31BB2">
        <w:rPr>
          <w:lang w:val="da-DK"/>
        </w:rPr>
        <w:t xml:space="preserve">CoAprovel </w:t>
      </w:r>
      <w:r>
        <w:rPr>
          <w:lang w:val="da-DK"/>
        </w:rPr>
        <w:t xml:space="preserve">300 mg/12,5 mg filmovertrukne tabletter indeholder natrium. </w:t>
      </w:r>
      <w:r w:rsidRPr="00E479AC">
        <w:rPr>
          <w:lang w:val="da-DK"/>
        </w:rPr>
        <w:t>Dette lægemiddel indeholder mindre end 1 mmol</w:t>
      </w:r>
      <w:r>
        <w:rPr>
          <w:lang w:val="da-DK"/>
        </w:rPr>
        <w:t xml:space="preserve"> </w:t>
      </w:r>
      <w:r w:rsidRPr="00E479AC">
        <w:rPr>
          <w:lang w:val="da-DK"/>
        </w:rPr>
        <w:t>(23 mg) natrium pr.</w:t>
      </w:r>
      <w:r>
        <w:rPr>
          <w:lang w:val="da-DK"/>
        </w:rPr>
        <w:t xml:space="preserve"> tablet</w:t>
      </w:r>
      <w:r w:rsidRPr="00E479AC">
        <w:rPr>
          <w:lang w:val="da-DK"/>
        </w:rPr>
        <w:t>, dvs. det er i det væsentlige natriumfrit.</w:t>
      </w:r>
    </w:p>
    <w:p w14:paraId="43860D58" w14:textId="77777777" w:rsidR="00DC236C" w:rsidRDefault="00DC236C" w:rsidP="006765D5">
      <w:pPr>
        <w:pStyle w:val="EMEABodyText"/>
        <w:rPr>
          <w:i/>
          <w:u w:val="single"/>
          <w:lang w:val="da-DK"/>
        </w:rPr>
      </w:pPr>
    </w:p>
    <w:p w14:paraId="08BACA14" w14:textId="77777777" w:rsidR="006765D5" w:rsidRPr="00562E50" w:rsidRDefault="006765D5" w:rsidP="006765D5">
      <w:pPr>
        <w:pStyle w:val="EMEABodyText"/>
        <w:rPr>
          <w:i/>
          <w:u w:val="single"/>
          <w:lang w:val="da-DK"/>
        </w:rPr>
      </w:pPr>
      <w:r w:rsidRPr="00562E50">
        <w:rPr>
          <w:i/>
          <w:u w:val="single"/>
          <w:lang w:val="da-DK"/>
        </w:rPr>
        <w:t>Non-melanom hudkræft</w:t>
      </w:r>
    </w:p>
    <w:p w14:paraId="00E72455" w14:textId="77777777" w:rsidR="006765D5" w:rsidRPr="00214BE1" w:rsidRDefault="006765D5" w:rsidP="006765D5">
      <w:pPr>
        <w:pStyle w:val="EMEABodyText"/>
        <w:rPr>
          <w:lang w:val="da-DK"/>
        </w:rPr>
      </w:pPr>
      <w:r w:rsidRPr="00562E50">
        <w:rPr>
          <w:lang w:val="da-DK"/>
        </w:rPr>
        <w:t>I to epidemiologiske studier baseret på det danske Cancerregister er der observeret øget risiko for</w:t>
      </w:r>
    </w:p>
    <w:p w14:paraId="3E6973CC" w14:textId="77777777" w:rsidR="006765D5" w:rsidRPr="00214BE1" w:rsidRDefault="006765D5" w:rsidP="006765D5">
      <w:pPr>
        <w:pStyle w:val="EMEABodyText"/>
        <w:rPr>
          <w:lang w:val="da-DK"/>
        </w:rPr>
      </w:pPr>
      <w:r w:rsidRPr="00562E50">
        <w:rPr>
          <w:lang w:val="da-DK"/>
        </w:rPr>
        <w:t>non-melanom hudkræft (basalcellekarcinom og pladecellekarcinom) ved en stigende kumulativ dosis af</w:t>
      </w:r>
      <w:r w:rsidRPr="00214BE1">
        <w:rPr>
          <w:lang w:val="da-DK"/>
        </w:rPr>
        <w:t xml:space="preserve"> </w:t>
      </w:r>
      <w:r w:rsidRPr="00562E50">
        <w:rPr>
          <w:lang w:val="da-DK"/>
        </w:rPr>
        <w:t>hydrochlorthiazid. Hydrochlorthiazids fotosensibiliserende virkning kan være en mulig mekanisme i</w:t>
      </w:r>
      <w:r w:rsidRPr="00214BE1">
        <w:rPr>
          <w:lang w:val="da-DK"/>
        </w:rPr>
        <w:t xml:space="preserve"> </w:t>
      </w:r>
      <w:r w:rsidRPr="00562E50">
        <w:rPr>
          <w:lang w:val="da-DK"/>
        </w:rPr>
        <w:t>forhold til non-melanom hudkræft.</w:t>
      </w:r>
    </w:p>
    <w:p w14:paraId="6E8C254F" w14:textId="77777777" w:rsidR="006765D5" w:rsidRDefault="006765D5" w:rsidP="006765D5">
      <w:pPr>
        <w:pStyle w:val="EMEABodyText"/>
        <w:rPr>
          <w:lang w:val="da-DK"/>
        </w:rPr>
      </w:pPr>
      <w:r w:rsidRPr="00562E50">
        <w:rPr>
          <w:lang w:val="da-DK"/>
        </w:rPr>
        <w:t>Patienter, der tager hydrochlorthiazid, skal informeres om risikoen for non-melanom hudkræft og have</w:t>
      </w:r>
      <w:r w:rsidRPr="00214BE1">
        <w:rPr>
          <w:lang w:val="da-DK"/>
        </w:rPr>
        <w:t xml:space="preserve"> </w:t>
      </w:r>
      <w:r w:rsidRPr="00562E50">
        <w:rPr>
          <w:lang w:val="da-DK"/>
        </w:rPr>
        <w:t>at vide, at de skal tjekke deres hud regelmæssigt for nye læsioner og straks kontakte lægen, hvis de</w:t>
      </w:r>
      <w:r w:rsidRPr="00214BE1">
        <w:rPr>
          <w:lang w:val="da-DK"/>
        </w:rPr>
        <w:t xml:space="preserve"> </w:t>
      </w:r>
      <w:r w:rsidRPr="00562E50">
        <w:rPr>
          <w:lang w:val="da-DK"/>
        </w:rPr>
        <w:t>observerer mistænkelige hudlæsioner. For at minimere risikoen for hudkræft bør patienterne rådes til</w:t>
      </w:r>
      <w:r w:rsidRPr="00214BE1">
        <w:rPr>
          <w:lang w:val="da-DK"/>
        </w:rPr>
        <w:t xml:space="preserve"> </w:t>
      </w:r>
      <w:r w:rsidRPr="00562E50">
        <w:rPr>
          <w:lang w:val="da-DK"/>
        </w:rPr>
        <w:t>at træffe forebyggende foranstaltninger som f.eks. at begrænse eksponeringen for sollys og UV-stråler</w:t>
      </w:r>
      <w:r w:rsidRPr="00214BE1">
        <w:rPr>
          <w:lang w:val="da-DK"/>
        </w:rPr>
        <w:t xml:space="preserve"> </w:t>
      </w:r>
      <w:r w:rsidRPr="00562E50">
        <w:rPr>
          <w:lang w:val="da-DK"/>
        </w:rPr>
        <w:t>og, ved eksponering, at sørge for tilstrækkelig beskyttelse. Mistænkelige hudlæsioner bør straks</w:t>
      </w:r>
      <w:r w:rsidRPr="00214BE1">
        <w:rPr>
          <w:lang w:val="da-DK"/>
        </w:rPr>
        <w:t xml:space="preserve"> </w:t>
      </w:r>
      <w:r w:rsidRPr="00562E50">
        <w:rPr>
          <w:lang w:val="da-DK"/>
        </w:rPr>
        <w:t>undersøges, herunder eventuelt ved hjælp af histologisk biopsianalyse. Det kan også være nødvendigt</w:t>
      </w:r>
      <w:r w:rsidRPr="00214BE1">
        <w:rPr>
          <w:lang w:val="da-DK"/>
        </w:rPr>
        <w:t xml:space="preserve"> </w:t>
      </w:r>
      <w:r w:rsidRPr="00562E50">
        <w:rPr>
          <w:lang w:val="da-DK"/>
        </w:rPr>
        <w:t>at genoverveje, om hydrochlorthiazid bør anvendes hos patienter, der tidligere har haft non-melanom</w:t>
      </w:r>
      <w:r w:rsidRPr="00214BE1">
        <w:rPr>
          <w:lang w:val="da-DK"/>
        </w:rPr>
        <w:t xml:space="preserve"> </w:t>
      </w:r>
      <w:r w:rsidRPr="00562E50">
        <w:rPr>
          <w:lang w:val="da-DK"/>
        </w:rPr>
        <w:t>hudkræft (se også pkt. 4.8).</w:t>
      </w:r>
    </w:p>
    <w:p w14:paraId="118048F4" w14:textId="77777777" w:rsidR="000E77BC" w:rsidRDefault="000E77BC" w:rsidP="000E77BC">
      <w:pPr>
        <w:pStyle w:val="EMEABodyText"/>
        <w:rPr>
          <w:lang w:val="da-DK"/>
        </w:rPr>
      </w:pPr>
    </w:p>
    <w:p w14:paraId="017B78DC" w14:textId="77777777" w:rsidR="000E77BC" w:rsidRDefault="000E77BC" w:rsidP="000E77BC">
      <w:pPr>
        <w:pStyle w:val="EMEABodyText"/>
        <w:rPr>
          <w:i/>
          <w:u w:val="single"/>
          <w:lang w:val="da-DK"/>
        </w:rPr>
      </w:pPr>
      <w:r>
        <w:rPr>
          <w:i/>
          <w:u w:val="single"/>
          <w:lang w:val="da-DK"/>
        </w:rPr>
        <w:t>Akut respiratorisk toksicitet</w:t>
      </w:r>
    </w:p>
    <w:p w14:paraId="78D83695" w14:textId="77777777" w:rsidR="000E77BC" w:rsidRPr="00214BE1" w:rsidRDefault="000E77BC" w:rsidP="000E77BC">
      <w:pPr>
        <w:pStyle w:val="EMEABodyText"/>
        <w:rPr>
          <w:lang w:val="da-DK"/>
        </w:rPr>
      </w:pPr>
      <w:r>
        <w:rPr>
          <w:lang w:val="da-DK"/>
        </w:rPr>
        <w:t>Der er rapporteret meget sjældne, alvorlige tilfælde af akut respiratorisk toksicitet, herunder akut respiratorisk distress syndrom (ARDS), efter indtagelse af hydrochlorthiazid. Lungeødem udvikles typisk inden for minutter til timer efter indtagelse af hydrochlorthiazid. Ved debut er symptomerne dyspnø, feber, nedsat lungefunktion og hypotension. Hvis der er mistanke om ARDS, bør CoAprovel seponeres, og passende behandling gives. Hydrochlorthiazid bør ikke anvendes til patienter, der tidligere har haft ARDS efter indtagelse af hydrochlorthiazid.</w:t>
      </w:r>
    </w:p>
    <w:p w14:paraId="19B2E7D8" w14:textId="77777777" w:rsidR="00F84032" w:rsidRDefault="00F84032">
      <w:pPr>
        <w:pStyle w:val="EMEABodyText"/>
        <w:rPr>
          <w:lang w:val="da-DK"/>
        </w:rPr>
      </w:pPr>
    </w:p>
    <w:p w14:paraId="7F751644" w14:textId="07646892" w:rsidR="00F84032" w:rsidRDefault="00F84032" w:rsidP="00F86E06">
      <w:pPr>
        <w:pStyle w:val="EMEATitle"/>
        <w:jc w:val="left"/>
        <w:rPr>
          <w:lang w:val="da-DK"/>
        </w:rPr>
      </w:pPr>
      <w:r>
        <w:rPr>
          <w:lang w:val="da-DK"/>
        </w:rPr>
        <w:t>4.5</w:t>
      </w:r>
      <w:r>
        <w:rPr>
          <w:lang w:val="da-DK"/>
        </w:rPr>
        <w:tab/>
        <w:t>Interaktion med andre lægemidler og andre former for interaktion</w:t>
      </w:r>
      <w:r w:rsidR="00E56B00">
        <w:rPr>
          <w:lang w:val="da-DK"/>
        </w:rPr>
        <w:fldChar w:fldCharType="begin"/>
      </w:r>
      <w:r w:rsidR="00E56B00">
        <w:rPr>
          <w:lang w:val="da-DK"/>
        </w:rPr>
        <w:instrText xml:space="preserve"> DOCVARIABLE vault_nd_0de5fbcb-88e9-4a8e-af91-0bb9bc205495 \* MERGEFORMAT </w:instrText>
      </w:r>
      <w:r w:rsidR="00E56B00">
        <w:rPr>
          <w:lang w:val="da-DK"/>
        </w:rPr>
        <w:fldChar w:fldCharType="separate"/>
      </w:r>
      <w:r w:rsidR="00E56B00">
        <w:rPr>
          <w:lang w:val="da-DK"/>
        </w:rPr>
        <w:t xml:space="preserve"> </w:t>
      </w:r>
      <w:r w:rsidR="00E56B00">
        <w:rPr>
          <w:lang w:val="da-DK"/>
        </w:rPr>
        <w:fldChar w:fldCharType="end"/>
      </w:r>
    </w:p>
    <w:p w14:paraId="49E435E0" w14:textId="77777777" w:rsidR="00F84032" w:rsidRDefault="00F84032" w:rsidP="00E976DB">
      <w:pPr>
        <w:pStyle w:val="EMEABodyText"/>
        <w:rPr>
          <w:lang w:val="da-DK"/>
        </w:rPr>
      </w:pPr>
    </w:p>
    <w:p w14:paraId="52F39FED" w14:textId="77777777" w:rsidR="00F84032" w:rsidRDefault="00F84032">
      <w:pPr>
        <w:pStyle w:val="EMEABodyText"/>
        <w:rPr>
          <w:lang w:val="da-DK"/>
        </w:rPr>
      </w:pPr>
      <w:r w:rsidRPr="00805C39">
        <w:rPr>
          <w:u w:val="single"/>
          <w:lang w:val="da-DK"/>
        </w:rPr>
        <w:t>Andre antihypertensive stoffer</w:t>
      </w:r>
      <w:r w:rsidRPr="00813B52">
        <w:rPr>
          <w:u w:val="single"/>
          <w:lang w:val="da-DK"/>
        </w:rPr>
        <w:t>:</w:t>
      </w:r>
      <w:r w:rsidRPr="00546E0A">
        <w:rPr>
          <w:lang w:val="da-DK"/>
        </w:rPr>
        <w:t xml:space="preserve"> </w:t>
      </w:r>
      <w:r>
        <w:rPr>
          <w:lang w:val="da-DK"/>
        </w:rPr>
        <w:t>CoAprovel</w:t>
      </w:r>
      <w:r w:rsidRPr="00546E0A">
        <w:rPr>
          <w:lang w:val="da-DK"/>
        </w:rPr>
        <w:t>s antihypertensive virkning kan øges ved samtidig</w:t>
      </w:r>
      <w:r>
        <w:rPr>
          <w:lang w:val="da-DK"/>
        </w:rPr>
        <w:t xml:space="preserve"> administration af andre antihypertensive stoffer. Irbesartan og hydrochlorthiazid (i doser på op til 300 mg irbesartan/25 mg hydrochlorthiazid) er administreret samtidig med andre antihypertensive stoffer, inklusive calcium-blokkere og beta-adrenerge blokkere, uden problemer. Forudgående behandling med store doser diuretika kan resultere i hypovolæmi og risiko for hypotension, når der påbegyndes behandling med irbesartan med eller uden thiaziddiuretika (se pkt. 4.4).</w:t>
      </w:r>
    </w:p>
    <w:p w14:paraId="674B20DC" w14:textId="77777777" w:rsidR="003E177C" w:rsidRDefault="003E177C">
      <w:pPr>
        <w:pStyle w:val="EMEABodyText"/>
        <w:rPr>
          <w:lang w:val="da-DK"/>
        </w:rPr>
      </w:pPr>
    </w:p>
    <w:p w14:paraId="483888FD" w14:textId="77777777" w:rsidR="00510B3C" w:rsidRPr="001A71E8" w:rsidRDefault="003E177C" w:rsidP="00510B3C">
      <w:pPr>
        <w:tabs>
          <w:tab w:val="left" w:pos="-720"/>
        </w:tabs>
        <w:suppressAutoHyphens/>
        <w:rPr>
          <w:lang w:val="da-DK"/>
        </w:rPr>
      </w:pPr>
      <w:r w:rsidRPr="008B5E6A">
        <w:rPr>
          <w:u w:val="single"/>
          <w:lang w:val="da-DK"/>
        </w:rPr>
        <w:t>Aliskiren-holdige lægemidler</w:t>
      </w:r>
      <w:r w:rsidR="00510B3C" w:rsidRPr="00F728B0">
        <w:rPr>
          <w:u w:val="single"/>
          <w:lang w:val="da-DK"/>
        </w:rPr>
        <w:t xml:space="preserve"> </w:t>
      </w:r>
      <w:r w:rsidR="00510B3C">
        <w:rPr>
          <w:u w:val="single"/>
          <w:lang w:val="da-DK"/>
        </w:rPr>
        <w:t>eller ACE-hæmmere</w:t>
      </w:r>
      <w:r w:rsidR="00510B3C" w:rsidRPr="00B74C63">
        <w:rPr>
          <w:u w:val="single"/>
          <w:lang w:val="da-DK"/>
        </w:rPr>
        <w:t>:</w:t>
      </w:r>
      <w:r w:rsidR="00510B3C">
        <w:rPr>
          <w:lang w:val="da-DK"/>
        </w:rPr>
        <w:t xml:space="preserve"> </w:t>
      </w:r>
      <w:r w:rsidR="00510B3C" w:rsidRPr="001A71E8">
        <w:rPr>
          <w:lang w:val="da-DK"/>
        </w:rPr>
        <w:t>Data fra kliniske studier viser</w:t>
      </w:r>
      <w:r w:rsidR="00510B3C">
        <w:rPr>
          <w:lang w:val="da-DK"/>
        </w:rPr>
        <w:t>,</w:t>
      </w:r>
      <w:r w:rsidR="00510B3C" w:rsidRPr="001A71E8">
        <w:rPr>
          <w:lang w:val="da-DK"/>
        </w:rPr>
        <w:t xml:space="preserve"> at dobbelt hæmning af </w:t>
      </w:r>
      <w:r w:rsidR="00510B3C" w:rsidRPr="00125193">
        <w:rPr>
          <w:rStyle w:val="hps"/>
          <w:color w:val="333333"/>
          <w:lang w:val="da-DK"/>
        </w:rPr>
        <w:t>renin</w:t>
      </w:r>
      <w:r w:rsidR="00510B3C" w:rsidRPr="00125193">
        <w:rPr>
          <w:color w:val="333333"/>
          <w:lang w:val="da-DK"/>
        </w:rPr>
        <w:t xml:space="preserve">-angiotensin-aldosteron-systemet </w:t>
      </w:r>
      <w:r w:rsidR="00510B3C" w:rsidRPr="00125193">
        <w:rPr>
          <w:rStyle w:val="hps"/>
          <w:color w:val="333333"/>
          <w:lang w:val="da-DK"/>
        </w:rPr>
        <w:t>(</w:t>
      </w:r>
      <w:r w:rsidR="00510B3C" w:rsidRPr="00125193">
        <w:rPr>
          <w:color w:val="333333"/>
          <w:lang w:val="da-DK"/>
        </w:rPr>
        <w:t xml:space="preserve">RAAS) </w:t>
      </w:r>
      <w:r w:rsidR="00510B3C" w:rsidRPr="001A71E8">
        <w:rPr>
          <w:lang w:val="da-DK"/>
        </w:rPr>
        <w:t>ved samtidig brug af ACE-hæmmer</w:t>
      </w:r>
      <w:r w:rsidR="00510B3C">
        <w:rPr>
          <w:lang w:val="da-DK"/>
        </w:rPr>
        <w:t>e</w:t>
      </w:r>
      <w:r w:rsidR="00510B3C" w:rsidRPr="001A71E8">
        <w:rPr>
          <w:lang w:val="da-DK"/>
        </w:rPr>
        <w:t>, angiotensin II-receptor</w:t>
      </w:r>
      <w:r w:rsidR="00510B3C">
        <w:rPr>
          <w:lang w:val="da-DK"/>
        </w:rPr>
        <w:t>blokkere</w:t>
      </w:r>
      <w:r w:rsidR="00510B3C" w:rsidRPr="001A71E8">
        <w:rPr>
          <w:lang w:val="da-DK"/>
        </w:rPr>
        <w:t xml:space="preserve"> eller aliskiren er forbundet med </w:t>
      </w:r>
      <w:r w:rsidR="00510B3C">
        <w:rPr>
          <w:lang w:val="da-DK"/>
        </w:rPr>
        <w:t xml:space="preserve">en </w:t>
      </w:r>
      <w:r w:rsidR="00510B3C" w:rsidRPr="001A71E8">
        <w:rPr>
          <w:lang w:val="da-DK"/>
        </w:rPr>
        <w:t>højere frekvens af bivirkninger såsom hypotension, hyperkaliæmi og nedsat nyrefunktion (</w:t>
      </w:r>
      <w:r w:rsidR="00510B3C">
        <w:rPr>
          <w:lang w:val="da-DK"/>
        </w:rPr>
        <w:t>inklusive</w:t>
      </w:r>
      <w:r w:rsidR="00510B3C" w:rsidRPr="001A71E8">
        <w:rPr>
          <w:lang w:val="da-DK"/>
        </w:rPr>
        <w:t xml:space="preserve"> akut nyresvigt) sammenlignet med brug af et enkelt RAAS-virkende stof (se pkt. 4.</w:t>
      </w:r>
      <w:r w:rsidR="00510B3C">
        <w:rPr>
          <w:lang w:val="da-DK"/>
        </w:rPr>
        <w:t>3</w:t>
      </w:r>
      <w:r w:rsidR="00510B3C" w:rsidRPr="001A71E8">
        <w:rPr>
          <w:lang w:val="da-DK"/>
        </w:rPr>
        <w:t>, 4.</w:t>
      </w:r>
      <w:r w:rsidR="00510B3C">
        <w:rPr>
          <w:lang w:val="da-DK"/>
        </w:rPr>
        <w:t>4</w:t>
      </w:r>
      <w:r w:rsidR="00510B3C" w:rsidRPr="001A71E8">
        <w:rPr>
          <w:lang w:val="da-DK"/>
        </w:rPr>
        <w:t xml:space="preserve"> og 5.1).</w:t>
      </w:r>
    </w:p>
    <w:p w14:paraId="3BEC2F6C" w14:textId="77777777" w:rsidR="003E177C" w:rsidRDefault="003E177C" w:rsidP="003E177C">
      <w:pPr>
        <w:pStyle w:val="EMEABodyText"/>
        <w:rPr>
          <w:lang w:val="da-DK"/>
        </w:rPr>
      </w:pPr>
    </w:p>
    <w:p w14:paraId="6EE41015" w14:textId="77777777" w:rsidR="00F84032" w:rsidRDefault="00F84032">
      <w:pPr>
        <w:pStyle w:val="EMEABodyText"/>
        <w:rPr>
          <w:lang w:val="da-DK"/>
        </w:rPr>
      </w:pPr>
      <w:r w:rsidRPr="00805C39">
        <w:rPr>
          <w:u w:val="single"/>
          <w:lang w:val="da-DK"/>
        </w:rPr>
        <w:t>Lithium</w:t>
      </w:r>
      <w:r w:rsidRPr="00813B52">
        <w:rPr>
          <w:u w:val="single"/>
          <w:lang w:val="da-DK"/>
        </w:rPr>
        <w:t>:</w:t>
      </w:r>
      <w:r w:rsidRPr="00546E0A">
        <w:rPr>
          <w:lang w:val="da-DK"/>
        </w:rPr>
        <w:t xml:space="preserve"> Der er blevet rapporteret reversibel øgning af serum-lithiumkoncentrationer og toksicitet</w:t>
      </w:r>
      <w:r>
        <w:rPr>
          <w:lang w:val="da-DK"/>
        </w:rPr>
        <w:t xml:space="preserve"> ved samtidig administration af lithium og angiotensin-konverterende enzymhæmmere. Med irbesartan er en lignende effekt hidtil kun rapporteret i meget </w:t>
      </w:r>
      <w:r w:rsidRPr="00813B52">
        <w:rPr>
          <w:lang w:val="da-DK"/>
        </w:rPr>
        <w:t>sjældne tilfælde</w:t>
      </w:r>
      <w:r>
        <w:rPr>
          <w:lang w:val="da-DK"/>
        </w:rPr>
        <w:t>. Derudover reducerer thiazider nyreclearance af lithium og dermed øges risikoen for lithium toksicitet ved behandling med CoAprovel. Derfor frarådes kombination af lithium og CoAprovel (se pkt. 4.4). Såfremt samtidig administration skønnes nødvendig, anbefales det at kontrollere serum-lithiumværdier omhyggeligt.</w:t>
      </w:r>
    </w:p>
    <w:p w14:paraId="3E49EB44" w14:textId="77777777" w:rsidR="00F84032" w:rsidRDefault="00F84032">
      <w:pPr>
        <w:pStyle w:val="EMEABodyText"/>
        <w:rPr>
          <w:lang w:val="da-DK"/>
        </w:rPr>
      </w:pPr>
    </w:p>
    <w:p w14:paraId="34D37070" w14:textId="77777777" w:rsidR="00F84032" w:rsidRDefault="00F84032">
      <w:pPr>
        <w:pStyle w:val="EMEABodyText"/>
        <w:rPr>
          <w:lang w:val="da-DK"/>
        </w:rPr>
      </w:pPr>
      <w:r w:rsidRPr="00805C39">
        <w:rPr>
          <w:u w:val="single"/>
          <w:lang w:val="da-DK"/>
        </w:rPr>
        <w:t>Lægemidler</w:t>
      </w:r>
      <w:r>
        <w:rPr>
          <w:u w:val="single"/>
          <w:lang w:val="da-DK"/>
        </w:rPr>
        <w:t>,</w:t>
      </w:r>
      <w:r w:rsidRPr="00805C39">
        <w:rPr>
          <w:u w:val="single"/>
          <w:lang w:val="da-DK"/>
        </w:rPr>
        <w:t xml:space="preserve"> der påvirker kalium</w:t>
      </w:r>
      <w:r w:rsidRPr="00813B52">
        <w:rPr>
          <w:u w:val="single"/>
          <w:lang w:val="da-DK"/>
        </w:rPr>
        <w:t>:</w:t>
      </w:r>
      <w:r w:rsidRPr="00546E0A">
        <w:rPr>
          <w:lang w:val="da-DK"/>
        </w:rPr>
        <w:t xml:space="preserve"> Den kalium-depleterende virkning af hydrochlorthiazid dæmpes af</w:t>
      </w:r>
      <w:r>
        <w:rPr>
          <w:lang w:val="da-DK"/>
        </w:rPr>
        <w:t xml:space="preserve"> irbesartans kalium-besparende effekt. En sådan indvirkning af hydrochlorthiazid på serum-kalium kan dog forventes at blive forstærket af andre stoffer associeret med kaliumtab og hypokaliæmi (fx andre kalium-diuretika, laxantia, amphotericin, carbenoxolon, penicillin G natrium). Baseret på erfaringer med andre præparater, som dæmper renin-angiotensinsystemet, har det omvendt vist sig, at samtidig </w:t>
      </w:r>
      <w:r>
        <w:rPr>
          <w:lang w:val="da-DK"/>
        </w:rPr>
        <w:lastRenderedPageBreak/>
        <w:t>brug af kaliumbesparende diuretika, kaliumtilskud, kaliumholdige salterstatninger eller andre præparater, der kan øge serum-kalium, fx heparinnatrium, kan øge serum-kalium. For risikopatienter anbefales tilstrækkelig monitorering af serum-kalium</w:t>
      </w:r>
      <w:r w:rsidRPr="006E1C18">
        <w:rPr>
          <w:lang w:val="da-DK"/>
        </w:rPr>
        <w:t xml:space="preserve"> </w:t>
      </w:r>
      <w:r>
        <w:rPr>
          <w:lang w:val="da-DK"/>
        </w:rPr>
        <w:t>(se pkt. 4.4).</w:t>
      </w:r>
    </w:p>
    <w:p w14:paraId="2E8D3F45" w14:textId="77777777" w:rsidR="00F84032" w:rsidRDefault="00F84032">
      <w:pPr>
        <w:pStyle w:val="EMEABodyText"/>
        <w:rPr>
          <w:lang w:val="da-DK"/>
        </w:rPr>
      </w:pPr>
    </w:p>
    <w:p w14:paraId="7BC117F3" w14:textId="77777777" w:rsidR="00F84032" w:rsidRDefault="00F84032">
      <w:pPr>
        <w:pStyle w:val="EMEABodyText"/>
        <w:rPr>
          <w:lang w:val="da-DK"/>
        </w:rPr>
      </w:pPr>
      <w:r w:rsidRPr="00805C39">
        <w:rPr>
          <w:u w:val="single"/>
          <w:lang w:val="da-DK"/>
        </w:rPr>
        <w:t>Lægemidler</w:t>
      </w:r>
      <w:r>
        <w:rPr>
          <w:u w:val="single"/>
          <w:lang w:val="da-DK"/>
        </w:rPr>
        <w:t>, der</w:t>
      </w:r>
      <w:r w:rsidRPr="00805C39">
        <w:rPr>
          <w:u w:val="single"/>
          <w:lang w:val="da-DK"/>
        </w:rPr>
        <w:t xml:space="preserve"> påvirkes af serum-kaliumforstyrrelser</w:t>
      </w:r>
      <w:r w:rsidRPr="00813B52">
        <w:rPr>
          <w:u w:val="single"/>
          <w:lang w:val="da-DK"/>
        </w:rPr>
        <w:t>:</w:t>
      </w:r>
      <w:r w:rsidRPr="00546E0A">
        <w:rPr>
          <w:lang w:val="da-DK"/>
        </w:rPr>
        <w:t xml:space="preserve"> </w:t>
      </w:r>
      <w:r>
        <w:rPr>
          <w:lang w:val="da-DK"/>
        </w:rPr>
        <w:t xml:space="preserve">Det anbefales at måle </w:t>
      </w:r>
      <w:r w:rsidRPr="00546E0A">
        <w:rPr>
          <w:lang w:val="da-DK"/>
        </w:rPr>
        <w:t xml:space="preserve">serum-kalium </w:t>
      </w:r>
      <w:r>
        <w:rPr>
          <w:lang w:val="da-DK"/>
        </w:rPr>
        <w:t>periodisk, når CoAprovel administreres sammen med lægemidler, der påvirkes af serum-kaliumforstyrrelser (fx digitalis glykosider, antiarytmika).</w:t>
      </w:r>
    </w:p>
    <w:p w14:paraId="39C0B5F8" w14:textId="77777777" w:rsidR="00F84032" w:rsidRDefault="00F84032">
      <w:pPr>
        <w:pStyle w:val="EMEABodyText"/>
        <w:rPr>
          <w:b/>
          <w:i/>
          <w:lang w:val="da-DK"/>
        </w:rPr>
      </w:pPr>
    </w:p>
    <w:p w14:paraId="3111CC21" w14:textId="77777777" w:rsidR="00F84032" w:rsidRDefault="00F84032" w:rsidP="00F84032">
      <w:pPr>
        <w:pStyle w:val="EMEABodyText"/>
        <w:rPr>
          <w:lang w:val="da-DK"/>
        </w:rPr>
      </w:pPr>
      <w:r w:rsidRPr="00805C39">
        <w:rPr>
          <w:u w:val="single"/>
          <w:lang w:val="da-DK"/>
        </w:rPr>
        <w:t>Nonsteroide antiinflammatoriske lægemidler</w:t>
      </w:r>
      <w:r w:rsidRPr="00813B52">
        <w:rPr>
          <w:u w:val="single"/>
          <w:lang w:val="da-DK"/>
        </w:rPr>
        <w:t>:</w:t>
      </w:r>
      <w:r w:rsidRPr="00546E0A">
        <w:rPr>
          <w:lang w:val="da-DK"/>
        </w:rPr>
        <w:t xml:space="preserve"> </w:t>
      </w:r>
      <w:r>
        <w:rPr>
          <w:lang w:val="da-DK"/>
        </w:rPr>
        <w:t>Når angiotensin II-antagonister administreres samtidig med nonsteroide antiinflammatoriske lægemidler (fx selektive COX-2-hæmmere, acetylsalicylsyre (&gt; 3 g/dag) og non-selektive NSAID) kan den antihypertensive virkning svækkes.</w:t>
      </w:r>
    </w:p>
    <w:p w14:paraId="12D0CA15" w14:textId="77777777" w:rsidR="00C263CA" w:rsidRDefault="00C263CA">
      <w:pPr>
        <w:pStyle w:val="EMEABodyText"/>
        <w:rPr>
          <w:lang w:val="da-DK"/>
        </w:rPr>
      </w:pPr>
    </w:p>
    <w:p w14:paraId="6EE55507" w14:textId="77777777" w:rsidR="00F84032" w:rsidRDefault="00F84032">
      <w:pPr>
        <w:pStyle w:val="EMEABodyText"/>
        <w:rPr>
          <w:lang w:val="da-DK"/>
        </w:rPr>
      </w:pPr>
      <w:r>
        <w:rPr>
          <w:lang w:val="da-DK"/>
        </w:rPr>
        <w:t>Som det er tilfældet med ACE-hæmmere, kan samtidig anvendelse af angiotensin II-antagonister og NSAID medføre øget risiko for forværring af nyrefunktionen, herunder muligt akut nyresvigt samt øgning af serum-kalium. Det gælder især hos patienter som i forvejen har dårlig nyrefunktion. Der skal udvises forsigtighed, når denne kombination anvendes, især hos ældre. Patienterne skal være tilstrækkeligt hydrerede. Det bør overvejes at monitorere  nyrefunktionen efter samtidig behandling er initieret og periodisk derefter.</w:t>
      </w:r>
      <w:r w:rsidRPr="00546E0A" w:rsidDel="00A16749">
        <w:rPr>
          <w:lang w:val="da-DK"/>
        </w:rPr>
        <w:t xml:space="preserve"> </w:t>
      </w:r>
    </w:p>
    <w:p w14:paraId="6EFBDFBB" w14:textId="77777777" w:rsidR="00F84032" w:rsidRDefault="00F84032">
      <w:pPr>
        <w:pStyle w:val="EMEABodyText"/>
        <w:rPr>
          <w:lang w:val="da-DK"/>
        </w:rPr>
      </w:pPr>
    </w:p>
    <w:p w14:paraId="4FC3023E" w14:textId="77777777" w:rsidR="00DC236C" w:rsidRPr="00CC2155" w:rsidRDefault="00DC236C" w:rsidP="00DC236C">
      <w:pPr>
        <w:pStyle w:val="EMEABodyText"/>
        <w:rPr>
          <w:szCs w:val="22"/>
          <w:u w:val="single"/>
          <w:lang w:val="da-DK"/>
        </w:rPr>
      </w:pPr>
      <w:r w:rsidRPr="00E479AC">
        <w:rPr>
          <w:szCs w:val="22"/>
          <w:u w:val="single"/>
          <w:lang w:val="da-DK"/>
        </w:rPr>
        <w:t>Repaglinid</w:t>
      </w:r>
      <w:r w:rsidRPr="00E479AC">
        <w:rPr>
          <w:szCs w:val="22"/>
          <w:lang w:val="da-DK"/>
        </w:rPr>
        <w:t xml:space="preserve">: Irbesartan kan </w:t>
      </w:r>
      <w:r>
        <w:rPr>
          <w:szCs w:val="22"/>
          <w:lang w:val="da-DK"/>
        </w:rPr>
        <w:t xml:space="preserve">potentielt </w:t>
      </w:r>
      <w:r w:rsidRPr="00E479AC">
        <w:rPr>
          <w:szCs w:val="22"/>
          <w:lang w:val="da-DK"/>
        </w:rPr>
        <w:t>inhibere OATP1B1.</w:t>
      </w:r>
      <w:r>
        <w:rPr>
          <w:szCs w:val="22"/>
          <w:lang w:val="da-DK"/>
        </w:rPr>
        <w:t xml:space="preserve"> I et klinisk studie blev det rapporteret, at irbesartan ved administration 1 time før repaglinid øgede </w:t>
      </w:r>
      <w:r w:rsidRPr="00EF1206">
        <w:rPr>
          <w:color w:val="000000"/>
          <w:lang w:val="da-DK"/>
        </w:rPr>
        <w:t>C</w:t>
      </w:r>
      <w:r w:rsidRPr="00EF1206">
        <w:rPr>
          <w:color w:val="000000"/>
          <w:vertAlign w:val="subscript"/>
          <w:lang w:val="da-DK"/>
        </w:rPr>
        <w:t>max</w:t>
      </w:r>
      <w:r>
        <w:rPr>
          <w:color w:val="000000"/>
          <w:vertAlign w:val="subscript"/>
          <w:lang w:val="da-DK"/>
        </w:rPr>
        <w:t xml:space="preserve"> </w:t>
      </w:r>
      <w:r w:rsidRPr="00EF1206">
        <w:rPr>
          <w:szCs w:val="22"/>
          <w:lang w:val="da-DK"/>
        </w:rPr>
        <w:t xml:space="preserve">og AUC for repaglinid (substrat </w:t>
      </w:r>
      <w:r>
        <w:rPr>
          <w:szCs w:val="22"/>
          <w:lang w:val="da-DK"/>
        </w:rPr>
        <w:t>for</w:t>
      </w:r>
      <w:r w:rsidRPr="00EF1206">
        <w:rPr>
          <w:szCs w:val="22"/>
          <w:lang w:val="da-DK"/>
        </w:rPr>
        <w:t xml:space="preserve"> </w:t>
      </w:r>
      <w:r w:rsidRPr="00E479AC">
        <w:rPr>
          <w:szCs w:val="22"/>
          <w:lang w:val="da-DK"/>
        </w:rPr>
        <w:t>OATP1B1</w:t>
      </w:r>
      <w:r>
        <w:rPr>
          <w:szCs w:val="22"/>
          <w:lang w:val="da-DK"/>
        </w:rPr>
        <w:t>) henholdvis 1,8 og 1,3 gange. I et andet studie blev der ikke rapporteret nogen relevante pharmakokinetiske interaktioner, når de to lægemidler blev administreret samtidigt. Dosisjustering af antidiabetisk behandling, såsom repaglinid, kan derfor være nødvendig (se pkt. 4.4).</w:t>
      </w:r>
    </w:p>
    <w:p w14:paraId="0739E15D" w14:textId="77777777" w:rsidR="00DC236C" w:rsidRDefault="00DC236C" w:rsidP="00F84032">
      <w:pPr>
        <w:pStyle w:val="EMEABodyText"/>
        <w:rPr>
          <w:szCs w:val="22"/>
          <w:u w:val="single"/>
          <w:lang w:val="da-DK"/>
        </w:rPr>
      </w:pPr>
    </w:p>
    <w:p w14:paraId="52876248" w14:textId="77777777" w:rsidR="00F84032" w:rsidRDefault="00F84032" w:rsidP="00F84032">
      <w:pPr>
        <w:pStyle w:val="EMEABodyText"/>
        <w:rPr>
          <w:b/>
          <w:szCs w:val="22"/>
          <w:lang w:val="da-DK"/>
        </w:rPr>
      </w:pPr>
      <w:r w:rsidRPr="00805C39">
        <w:rPr>
          <w:szCs w:val="22"/>
          <w:u w:val="single"/>
          <w:lang w:val="da-DK"/>
        </w:rPr>
        <w:t>Yderligere information om irbesartaninteraktioner</w:t>
      </w:r>
      <w:r w:rsidRPr="00813B52">
        <w:rPr>
          <w:u w:val="single"/>
          <w:lang w:val="da-DK"/>
        </w:rPr>
        <w:t>:</w:t>
      </w:r>
      <w:r>
        <w:rPr>
          <w:szCs w:val="22"/>
          <w:lang w:val="da-DK"/>
        </w:rPr>
        <w:t xml:space="preserve"> Irbesartans farmakokinetik er i kliniske forsøg ikke blevet påvirket af hydrochlorthiazid. Irbesartan metaboliseres hovedsageligt af CYP2C9 og i mindre udstrækning ved glucuronidering. Der er ikke observeret signifikante farmakokinetiske eller farmakodynamiske interaktioner ved samtidig administration af irbesartan og warfarin, et lægemiddel som metaboliseres af </w:t>
      </w:r>
      <w:r>
        <w:rPr>
          <w:iCs/>
          <w:szCs w:val="22"/>
          <w:lang w:val="da-DK"/>
        </w:rPr>
        <w:t>CYP2C9.</w:t>
      </w:r>
      <w:r>
        <w:rPr>
          <w:szCs w:val="22"/>
          <w:lang w:val="da-DK"/>
        </w:rPr>
        <w:t xml:space="preserve"> Effekten af CYP2C9-induktorer, som fx rifampicin på irbesartans farmakokinetik er ikke evalueret. Digoxins farmakokinetik blev ikke ændret ved samtidig administration af irbesartan.</w:t>
      </w:r>
    </w:p>
    <w:p w14:paraId="2ED25885" w14:textId="77777777" w:rsidR="00F84032" w:rsidRDefault="00F84032">
      <w:pPr>
        <w:pStyle w:val="EMEABodyText"/>
        <w:rPr>
          <w:b/>
          <w:lang w:val="da-DK"/>
        </w:rPr>
      </w:pPr>
    </w:p>
    <w:p w14:paraId="569AC387" w14:textId="77777777" w:rsidR="00F84032" w:rsidRDefault="00F84032">
      <w:pPr>
        <w:pStyle w:val="EMEABodyText"/>
        <w:rPr>
          <w:lang w:val="da-DK"/>
        </w:rPr>
      </w:pPr>
      <w:r w:rsidRPr="00805C39">
        <w:rPr>
          <w:u w:val="single"/>
          <w:lang w:val="da-DK"/>
        </w:rPr>
        <w:t>Yderligere information om hydrochlorthiazids interaktioner</w:t>
      </w:r>
      <w:r w:rsidRPr="00813B52">
        <w:rPr>
          <w:u w:val="single"/>
          <w:lang w:val="da-DK"/>
        </w:rPr>
        <w:t>:</w:t>
      </w:r>
      <w:r w:rsidRPr="00546E0A">
        <w:rPr>
          <w:lang w:val="da-DK"/>
        </w:rPr>
        <w:t xml:space="preserve"> Ved samtidig administration kan</w:t>
      </w:r>
      <w:r>
        <w:rPr>
          <w:lang w:val="da-DK"/>
        </w:rPr>
        <w:t xml:space="preserve"> følgende stoffer give anledning til interaktioner med thiaziddiuretika:</w:t>
      </w:r>
    </w:p>
    <w:p w14:paraId="0A4BEA63" w14:textId="77777777" w:rsidR="00F84032" w:rsidRDefault="00F84032">
      <w:pPr>
        <w:pStyle w:val="EMEABodyText"/>
        <w:rPr>
          <w:i/>
          <w:lang w:val="da-DK"/>
        </w:rPr>
      </w:pPr>
    </w:p>
    <w:p w14:paraId="1D6B915D" w14:textId="77777777" w:rsidR="00F84032" w:rsidRDefault="00F84032" w:rsidP="00F84032">
      <w:pPr>
        <w:pStyle w:val="EMEABodyText"/>
        <w:rPr>
          <w:lang w:val="da-DK"/>
        </w:rPr>
      </w:pPr>
      <w:r>
        <w:rPr>
          <w:i/>
          <w:lang w:val="da-DK"/>
        </w:rPr>
        <w:t>Alkohol:</w:t>
      </w:r>
      <w:r>
        <w:rPr>
          <w:lang w:val="da-DK"/>
        </w:rPr>
        <w:t xml:space="preserve"> Der kan forekomme forstærket ortostatisk hypotension;</w:t>
      </w:r>
    </w:p>
    <w:p w14:paraId="42B45582" w14:textId="77777777" w:rsidR="00F84032" w:rsidRDefault="00F84032">
      <w:pPr>
        <w:pStyle w:val="EMEABodyText"/>
        <w:rPr>
          <w:lang w:val="da-DK"/>
        </w:rPr>
      </w:pPr>
    </w:p>
    <w:p w14:paraId="1B4122F6" w14:textId="77777777" w:rsidR="00F84032" w:rsidRDefault="00F84032">
      <w:pPr>
        <w:pStyle w:val="EMEABodyText"/>
        <w:rPr>
          <w:lang w:val="da-DK"/>
        </w:rPr>
      </w:pPr>
      <w:r>
        <w:rPr>
          <w:i/>
          <w:lang w:val="da-DK"/>
        </w:rPr>
        <w:t>Antidiabetika (orale stoffer og insuliner):</w:t>
      </w:r>
      <w:r>
        <w:rPr>
          <w:lang w:val="da-DK"/>
        </w:rPr>
        <w:t xml:space="preserve"> Det kan være nødvendigt at dosisjustere den antidiabetiske behandling (se pkt. 4.4);</w:t>
      </w:r>
    </w:p>
    <w:p w14:paraId="2CE6FCD4" w14:textId="77777777" w:rsidR="00F84032" w:rsidRDefault="00F84032">
      <w:pPr>
        <w:pStyle w:val="EMEABodyText"/>
        <w:rPr>
          <w:lang w:val="da-DK"/>
        </w:rPr>
      </w:pPr>
    </w:p>
    <w:p w14:paraId="347E131A" w14:textId="77777777" w:rsidR="00F84032" w:rsidRDefault="00F84032">
      <w:pPr>
        <w:pStyle w:val="EMEABodyText"/>
        <w:rPr>
          <w:lang w:val="da-DK"/>
        </w:rPr>
      </w:pPr>
      <w:r>
        <w:rPr>
          <w:i/>
          <w:lang w:val="da-DK"/>
        </w:rPr>
        <w:t>Colestyramin og colestipolresiner:</w:t>
      </w:r>
      <w:r>
        <w:rPr>
          <w:lang w:val="da-DK"/>
        </w:rPr>
        <w:t xml:space="preserve"> Absorption af hydrochlorthiazid nedsættes ved tilstedeværelse af anione resiner. CoAprovel bør tages mindst en time før eller fire timer efter disse lægemidler;</w:t>
      </w:r>
    </w:p>
    <w:p w14:paraId="63AFAE3A" w14:textId="77777777" w:rsidR="00F84032" w:rsidRDefault="00F84032">
      <w:pPr>
        <w:pStyle w:val="EMEABodyText"/>
        <w:rPr>
          <w:lang w:val="da-DK"/>
        </w:rPr>
      </w:pPr>
    </w:p>
    <w:p w14:paraId="65BBC27B" w14:textId="77777777" w:rsidR="00F84032" w:rsidRDefault="00F84032">
      <w:pPr>
        <w:pStyle w:val="EMEABodyText"/>
        <w:rPr>
          <w:lang w:val="da-DK"/>
        </w:rPr>
      </w:pPr>
      <w:r>
        <w:rPr>
          <w:i/>
          <w:lang w:val="da-DK"/>
        </w:rPr>
        <w:t>Kortikosteroider, ACTH:</w:t>
      </w:r>
      <w:r>
        <w:rPr>
          <w:lang w:val="da-DK"/>
        </w:rPr>
        <w:t xml:space="preserve"> Elektrolytdepletion, specielt hypokaliæmi, kan forstærkes;</w:t>
      </w:r>
    </w:p>
    <w:p w14:paraId="6F20D999" w14:textId="77777777" w:rsidR="00F84032" w:rsidRDefault="00F84032">
      <w:pPr>
        <w:pStyle w:val="EMEABodyText"/>
        <w:rPr>
          <w:lang w:val="da-DK"/>
        </w:rPr>
      </w:pPr>
    </w:p>
    <w:p w14:paraId="5A48B885" w14:textId="77777777" w:rsidR="00F84032" w:rsidRDefault="00F84032">
      <w:pPr>
        <w:pStyle w:val="EMEABodyText"/>
        <w:rPr>
          <w:lang w:val="da-DK"/>
        </w:rPr>
      </w:pPr>
      <w:r>
        <w:rPr>
          <w:i/>
          <w:lang w:val="da-DK"/>
        </w:rPr>
        <w:t>Digitalisglykosider:</w:t>
      </w:r>
      <w:r>
        <w:rPr>
          <w:lang w:val="da-DK"/>
        </w:rPr>
        <w:t xml:space="preserve"> Thiazidinduceret hypokaliæmi eller hypomagnesiæmi øger forekomsten af digitalisinducerede kardielle arytmier (se pkt. 4.4);</w:t>
      </w:r>
    </w:p>
    <w:p w14:paraId="32DB9C8F" w14:textId="77777777" w:rsidR="00F84032" w:rsidRDefault="00F84032">
      <w:pPr>
        <w:pStyle w:val="EMEABodyText"/>
        <w:rPr>
          <w:lang w:val="da-DK"/>
        </w:rPr>
      </w:pPr>
    </w:p>
    <w:p w14:paraId="2E11F66A" w14:textId="77777777" w:rsidR="00F84032" w:rsidRDefault="00F84032">
      <w:pPr>
        <w:pStyle w:val="EMEABodyText"/>
        <w:rPr>
          <w:lang w:val="da-DK"/>
        </w:rPr>
      </w:pPr>
      <w:r>
        <w:rPr>
          <w:i/>
          <w:lang w:val="da-DK"/>
        </w:rPr>
        <w:t>Non-steroide antiinflammatoriske lægemidler:</w:t>
      </w:r>
      <w:r>
        <w:rPr>
          <w:lang w:val="da-DK"/>
        </w:rPr>
        <w:t xml:space="preserve"> Administration af et non-steroidt antiinflammatorisk lægemiddel kan reducere den diuretiske, natriuretiske og antihypertensive virkning af thiaziddiuretika hos nogle patienter;</w:t>
      </w:r>
    </w:p>
    <w:p w14:paraId="0226F988" w14:textId="77777777" w:rsidR="00F84032" w:rsidRDefault="00F84032">
      <w:pPr>
        <w:pStyle w:val="EMEABodyText"/>
        <w:rPr>
          <w:lang w:val="da-DK"/>
        </w:rPr>
      </w:pPr>
    </w:p>
    <w:p w14:paraId="2C3F92A6" w14:textId="77777777" w:rsidR="00F84032" w:rsidRDefault="00F84032">
      <w:pPr>
        <w:pStyle w:val="EMEABodyText"/>
        <w:rPr>
          <w:lang w:val="da-DK"/>
        </w:rPr>
      </w:pPr>
      <w:r>
        <w:rPr>
          <w:i/>
          <w:lang w:val="da-DK"/>
        </w:rPr>
        <w:t>Pressoraminer</w:t>
      </w:r>
      <w:r>
        <w:rPr>
          <w:lang w:val="da-DK"/>
        </w:rPr>
        <w:t xml:space="preserve"> </w:t>
      </w:r>
      <w:r>
        <w:rPr>
          <w:i/>
          <w:lang w:val="da-DK"/>
        </w:rPr>
        <w:t>(fx noradrenalin</w:t>
      </w:r>
      <w:r>
        <w:rPr>
          <w:lang w:val="da-DK"/>
        </w:rPr>
        <w:t>)</w:t>
      </w:r>
      <w:r>
        <w:rPr>
          <w:i/>
          <w:lang w:val="da-DK"/>
        </w:rPr>
        <w:t>:</w:t>
      </w:r>
      <w:r>
        <w:rPr>
          <w:lang w:val="da-DK"/>
        </w:rPr>
        <w:t xml:space="preserve"> Virkningen af pressoraminer kan nedsættes, men ikke tilstrækkeligt til at udelukke deres anvendelse;</w:t>
      </w:r>
    </w:p>
    <w:p w14:paraId="1DE9C5A6" w14:textId="77777777" w:rsidR="00F84032" w:rsidRDefault="00F84032">
      <w:pPr>
        <w:pStyle w:val="EMEABodyText"/>
        <w:rPr>
          <w:lang w:val="da-DK"/>
        </w:rPr>
      </w:pPr>
    </w:p>
    <w:p w14:paraId="2C502588" w14:textId="77777777" w:rsidR="00F84032" w:rsidRDefault="00F84032">
      <w:pPr>
        <w:pStyle w:val="EMEABodyText"/>
        <w:rPr>
          <w:lang w:val="da-DK"/>
        </w:rPr>
      </w:pPr>
      <w:r>
        <w:rPr>
          <w:i/>
          <w:lang w:val="da-DK"/>
        </w:rPr>
        <w:lastRenderedPageBreak/>
        <w:t>Nondepolariserende skelet/muskel-relaksanter</w:t>
      </w:r>
      <w:r>
        <w:rPr>
          <w:lang w:val="da-DK"/>
        </w:rPr>
        <w:t xml:space="preserve"> </w:t>
      </w:r>
      <w:r>
        <w:rPr>
          <w:i/>
          <w:lang w:val="da-DK"/>
        </w:rPr>
        <w:t>(fx tubocurarin</w:t>
      </w:r>
      <w:r>
        <w:rPr>
          <w:lang w:val="da-DK"/>
        </w:rPr>
        <w:t>)</w:t>
      </w:r>
      <w:r>
        <w:rPr>
          <w:i/>
          <w:lang w:val="da-DK"/>
        </w:rPr>
        <w:t>:</w:t>
      </w:r>
      <w:r>
        <w:rPr>
          <w:lang w:val="da-DK"/>
        </w:rPr>
        <w:t xml:space="preserve"> Virkningen af nondepolariserende skelet/muskel-relaxanter kan forstærkes af hydrochlorthiazid;</w:t>
      </w:r>
    </w:p>
    <w:p w14:paraId="19BC9D0A" w14:textId="77777777" w:rsidR="00F84032" w:rsidRDefault="00F84032">
      <w:pPr>
        <w:pStyle w:val="EMEABodyText"/>
        <w:rPr>
          <w:lang w:val="da-DK"/>
        </w:rPr>
      </w:pPr>
    </w:p>
    <w:p w14:paraId="73E138CF" w14:textId="77777777" w:rsidR="00F84032" w:rsidRDefault="00F84032">
      <w:pPr>
        <w:pStyle w:val="EMEABodyText"/>
        <w:rPr>
          <w:lang w:val="da-DK"/>
        </w:rPr>
      </w:pPr>
      <w:r>
        <w:rPr>
          <w:i/>
          <w:lang w:val="da-DK"/>
        </w:rPr>
        <w:t>Lægemidler mod arthritis urica:</w:t>
      </w:r>
      <w:r>
        <w:rPr>
          <w:lang w:val="da-DK"/>
        </w:rPr>
        <w:t xml:space="preserve"> Det kan være nødvendigt at justere dosis af lægemidler mod arthritis urica, da hydrochlorthiazid kan øge niveauet af urinsyre i serum. Det kan være nødvendigt at øge dosis af probenecid eller sulfinpyrazon. Samtidig administration af thiaziddiuretika kan øge hyppigheden af overfølsomhedsreaktioner over for allupurinol;</w:t>
      </w:r>
    </w:p>
    <w:p w14:paraId="224D5589" w14:textId="77777777" w:rsidR="00F84032" w:rsidRDefault="00F84032">
      <w:pPr>
        <w:pStyle w:val="EMEABodyText"/>
        <w:rPr>
          <w:lang w:val="da-DK"/>
        </w:rPr>
      </w:pPr>
    </w:p>
    <w:p w14:paraId="0BD737D3" w14:textId="77777777" w:rsidR="00F84032" w:rsidRDefault="00F84032">
      <w:pPr>
        <w:pStyle w:val="EMEABodyText"/>
        <w:rPr>
          <w:lang w:val="da-DK"/>
        </w:rPr>
      </w:pPr>
      <w:r>
        <w:rPr>
          <w:i/>
          <w:lang w:val="da-DK"/>
        </w:rPr>
        <w:t>Calciumsalte:</w:t>
      </w:r>
      <w:r>
        <w:rPr>
          <w:lang w:val="da-DK"/>
        </w:rPr>
        <w:t xml:space="preserve"> Thiaziddiuretika kan øge serum-calcium niveauet på grund af nedsat udskillelse. Hvis der gives calciumsupplement eller calciumsparende lægemiddel (fx D-vitamin), skal serum-calcium måles, og calcium-dosis justeres herefter;</w:t>
      </w:r>
    </w:p>
    <w:p w14:paraId="5A853EF7" w14:textId="77777777" w:rsidR="00F84032" w:rsidRDefault="00F84032">
      <w:pPr>
        <w:pStyle w:val="EMEABodyText"/>
        <w:rPr>
          <w:lang w:val="da-DK"/>
        </w:rPr>
      </w:pPr>
    </w:p>
    <w:p w14:paraId="44CD751A" w14:textId="77777777" w:rsidR="00F84032" w:rsidRDefault="00F84032">
      <w:pPr>
        <w:pStyle w:val="EMEABodyText"/>
        <w:rPr>
          <w:lang w:val="da-DK"/>
        </w:rPr>
      </w:pPr>
      <w:r w:rsidRPr="00EA19F8">
        <w:rPr>
          <w:i/>
          <w:lang w:val="da-DK"/>
        </w:rPr>
        <w:t xml:space="preserve">Carbamazepin: </w:t>
      </w:r>
      <w:r>
        <w:rPr>
          <w:lang w:val="da-DK"/>
        </w:rPr>
        <w:t xml:space="preserve">Samtidig brug af carbamazepin og hydrochlorthiazid har været forbundet med risiko for symptomatisk </w:t>
      </w:r>
      <w:r w:rsidRPr="00EA19F8">
        <w:rPr>
          <w:lang w:val="da-DK"/>
        </w:rPr>
        <w:t>hyponatriæmi</w:t>
      </w:r>
      <w:r>
        <w:rPr>
          <w:lang w:val="da-DK"/>
        </w:rPr>
        <w:t>. Elektrolytter bør monitoreres ved samtidig brug. Hvis det er muligt, bør der anvendes diuretika af en anden klasse;</w:t>
      </w:r>
    </w:p>
    <w:p w14:paraId="19124B74" w14:textId="77777777" w:rsidR="00F84032" w:rsidRDefault="00F84032">
      <w:pPr>
        <w:pStyle w:val="EMEABodyText"/>
        <w:rPr>
          <w:lang w:val="da-DK"/>
        </w:rPr>
      </w:pPr>
    </w:p>
    <w:p w14:paraId="6DE54EEB" w14:textId="77777777" w:rsidR="00F84032" w:rsidRDefault="00F84032">
      <w:pPr>
        <w:pStyle w:val="EMEABodyText"/>
        <w:rPr>
          <w:lang w:val="da-DK"/>
        </w:rPr>
      </w:pPr>
      <w:r>
        <w:rPr>
          <w:i/>
          <w:lang w:val="da-DK"/>
        </w:rPr>
        <w:t>Andre interaktioner:</w:t>
      </w:r>
      <w:r>
        <w:rPr>
          <w:lang w:val="da-DK"/>
        </w:rPr>
        <w:t xml:space="preserve"> Den hyperglykæmiske effekt af beta-blokkere og diazoxid forstærkes af thiazider. Antikolinerge stoffer (fx atropin, biperiden) kan øge biotilgængeligheden af thiaziddiuretika ved at nedsætte den gastrointestinale bevægelighed og ventrikeltømningshastigheden. Thiazider kan øge risikoen for bivirkninger forårsaget af amantidin. Thiazider kan reducere nyreudskillelsen af cytotoksiske stoffer (f.x cyclophosphamid, methotrexat) og forstærke deres myelosuppressive effekt.</w:t>
      </w:r>
    </w:p>
    <w:p w14:paraId="11118CE7" w14:textId="77777777" w:rsidR="00F84032" w:rsidRDefault="00F84032">
      <w:pPr>
        <w:pStyle w:val="EMEABodyText"/>
        <w:rPr>
          <w:lang w:val="da-DK"/>
        </w:rPr>
      </w:pPr>
    </w:p>
    <w:p w14:paraId="69573363" w14:textId="3D2DD1F6" w:rsidR="00F84032" w:rsidRDefault="00F84032" w:rsidP="00F86E06">
      <w:pPr>
        <w:pStyle w:val="EMEATitle"/>
        <w:jc w:val="left"/>
        <w:rPr>
          <w:lang w:val="da-DK"/>
        </w:rPr>
      </w:pPr>
      <w:r>
        <w:rPr>
          <w:lang w:val="da-DK"/>
        </w:rPr>
        <w:t>4.6</w:t>
      </w:r>
      <w:r>
        <w:rPr>
          <w:lang w:val="da-DK"/>
        </w:rPr>
        <w:tab/>
        <w:t>Fertilitet, graviditet og amning</w:t>
      </w:r>
      <w:r w:rsidR="00E56B00">
        <w:rPr>
          <w:lang w:val="da-DK"/>
        </w:rPr>
        <w:fldChar w:fldCharType="begin"/>
      </w:r>
      <w:r w:rsidR="00E56B00">
        <w:rPr>
          <w:lang w:val="da-DK"/>
        </w:rPr>
        <w:instrText xml:space="preserve"> DOCVARIABLE vault_nd_86c6343d-c366-4aed-85a7-3e0438fc9c0c \* MERGEFORMAT </w:instrText>
      </w:r>
      <w:r w:rsidR="00E56B00">
        <w:rPr>
          <w:lang w:val="da-DK"/>
        </w:rPr>
        <w:fldChar w:fldCharType="separate"/>
      </w:r>
      <w:r w:rsidR="00E56B00">
        <w:rPr>
          <w:lang w:val="da-DK"/>
        </w:rPr>
        <w:t xml:space="preserve"> </w:t>
      </w:r>
      <w:r w:rsidR="00E56B00">
        <w:rPr>
          <w:lang w:val="da-DK"/>
        </w:rPr>
        <w:fldChar w:fldCharType="end"/>
      </w:r>
    </w:p>
    <w:p w14:paraId="515B4304" w14:textId="77777777" w:rsidR="00F84032" w:rsidRDefault="00F84032" w:rsidP="00E976DB">
      <w:pPr>
        <w:pStyle w:val="EMEABodyText"/>
        <w:rPr>
          <w:lang w:val="da-DK"/>
        </w:rPr>
      </w:pPr>
    </w:p>
    <w:p w14:paraId="3526D96E" w14:textId="77777777" w:rsidR="00F84032" w:rsidRDefault="00F84032" w:rsidP="00F84032">
      <w:pPr>
        <w:pStyle w:val="EMEABodyText"/>
        <w:keepNext/>
        <w:rPr>
          <w:u w:val="single"/>
          <w:lang w:val="da-DK"/>
        </w:rPr>
      </w:pPr>
      <w:r w:rsidRPr="009D3225">
        <w:rPr>
          <w:u w:val="single"/>
          <w:lang w:val="da-DK"/>
        </w:rPr>
        <w:t>Graviditet</w:t>
      </w:r>
    </w:p>
    <w:p w14:paraId="2E7016CC" w14:textId="77777777" w:rsidR="00F84032" w:rsidRDefault="00F84032" w:rsidP="00F84032">
      <w:pPr>
        <w:pStyle w:val="EMEABodyText"/>
        <w:keepNext/>
        <w:rPr>
          <w:u w:val="single"/>
          <w:lang w:val="da-DK"/>
        </w:rPr>
      </w:pPr>
    </w:p>
    <w:p w14:paraId="1D274EAD" w14:textId="77777777" w:rsidR="00F84032" w:rsidRPr="00365C43" w:rsidRDefault="00F84032" w:rsidP="00F84032">
      <w:pPr>
        <w:pStyle w:val="EMEABodyText"/>
        <w:keepNext/>
        <w:rPr>
          <w:lang w:val="da-DK"/>
        </w:rPr>
      </w:pPr>
      <w:r w:rsidRPr="00365C43">
        <w:rPr>
          <w:i/>
          <w:lang w:val="da-DK"/>
        </w:rPr>
        <w:t>Angiotensin II</w:t>
      </w:r>
      <w:r>
        <w:rPr>
          <w:i/>
          <w:lang w:val="da-DK"/>
        </w:rPr>
        <w:t>-receptorantagonister (AIIRAer)</w:t>
      </w:r>
    </w:p>
    <w:p w14:paraId="08021007" w14:textId="77777777" w:rsidR="00F84032" w:rsidRPr="00365C43" w:rsidRDefault="00F84032" w:rsidP="00F84032">
      <w:pPr>
        <w:pStyle w:val="EMEABodyText"/>
        <w:keepNext/>
        <w:rPr>
          <w:lang w:val="da-DK"/>
        </w:rPr>
      </w:pPr>
    </w:p>
    <w:p w14:paraId="522D9377" w14:textId="77777777" w:rsidR="00F84032" w:rsidRPr="0011238A" w:rsidRDefault="00F84032" w:rsidP="00F84032">
      <w:pPr>
        <w:pStyle w:val="EMEABodyText"/>
        <w:keepLines/>
        <w:pBdr>
          <w:top w:val="single" w:sz="4" w:space="1" w:color="auto"/>
          <w:left w:val="single" w:sz="4" w:space="4" w:color="auto"/>
          <w:bottom w:val="single" w:sz="4" w:space="1" w:color="auto"/>
          <w:right w:val="single" w:sz="4" w:space="4" w:color="auto"/>
        </w:pBdr>
        <w:rPr>
          <w:color w:val="000000"/>
          <w:szCs w:val="22"/>
          <w:lang w:val="da-DK"/>
        </w:rPr>
      </w:pPr>
      <w:r>
        <w:rPr>
          <w:lang w:val="da-DK"/>
        </w:rPr>
        <w:t>AIIRAer</w:t>
      </w:r>
      <w:r w:rsidRPr="0011238A">
        <w:rPr>
          <w:color w:val="000000"/>
          <w:szCs w:val="22"/>
          <w:lang w:val="da-DK"/>
        </w:rPr>
        <w:t xml:space="preserve"> bør ikke anvendes under graviditetens første trimester (se pkt.</w:t>
      </w:r>
      <w:r>
        <w:rPr>
          <w:color w:val="000000"/>
          <w:szCs w:val="22"/>
          <w:lang w:val="da-DK"/>
        </w:rPr>
        <w:t> </w:t>
      </w:r>
      <w:r w:rsidRPr="0011238A">
        <w:rPr>
          <w:color w:val="000000"/>
          <w:szCs w:val="22"/>
          <w:lang w:val="da-DK"/>
        </w:rPr>
        <w:t>4.4).</w:t>
      </w:r>
      <w:r>
        <w:rPr>
          <w:color w:val="000000"/>
          <w:szCs w:val="22"/>
          <w:lang w:val="da-DK"/>
        </w:rPr>
        <w:t xml:space="preserve"> Anvendelsen af </w:t>
      </w:r>
      <w:r>
        <w:rPr>
          <w:lang w:val="da-DK"/>
        </w:rPr>
        <w:t>AIIRA</w:t>
      </w:r>
      <w:r w:rsidRPr="0011238A">
        <w:rPr>
          <w:lang w:val="da-DK"/>
        </w:rPr>
        <w:t xml:space="preserve"> er kontraindiceret under graviditetens anden og tredje trimester (se pkt.</w:t>
      </w:r>
      <w:r>
        <w:rPr>
          <w:lang w:val="da-DK"/>
        </w:rPr>
        <w:t> </w:t>
      </w:r>
      <w:r w:rsidRPr="0011238A">
        <w:rPr>
          <w:lang w:val="da-DK"/>
        </w:rPr>
        <w:t>4.3 og</w:t>
      </w:r>
      <w:r>
        <w:rPr>
          <w:lang w:val="da-DK"/>
        </w:rPr>
        <w:t> </w:t>
      </w:r>
      <w:r w:rsidRPr="0011238A">
        <w:rPr>
          <w:lang w:val="da-DK"/>
        </w:rPr>
        <w:t>4.4).</w:t>
      </w:r>
    </w:p>
    <w:p w14:paraId="397F1B8A" w14:textId="77777777" w:rsidR="00F84032" w:rsidRPr="0011238A" w:rsidRDefault="00F84032" w:rsidP="00F84032">
      <w:pPr>
        <w:pStyle w:val="EMEABodyText"/>
        <w:rPr>
          <w:u w:val="single"/>
          <w:lang w:val="da-DK"/>
        </w:rPr>
      </w:pPr>
    </w:p>
    <w:p w14:paraId="5C5058C5" w14:textId="77777777" w:rsidR="00F84032" w:rsidRDefault="00F84032" w:rsidP="00F84032">
      <w:pPr>
        <w:pStyle w:val="EMEABodyText"/>
        <w:rPr>
          <w:lang w:val="da-DK"/>
        </w:rPr>
      </w:pPr>
      <w:r w:rsidRPr="0011238A">
        <w:rPr>
          <w:lang w:val="da-DK"/>
        </w:rPr>
        <w:t xml:space="preserve">Epidemiologiske data vedrørende risikoen for teratogenicitet efter anvendelse af ACE-hæmmere under graviditetens første trimester er ikke entydige. Imidlertid kan en lille øget risiko ikke udelukkes. Der findes ingen kontrollerede epidemiologiske data vedrørende risikoen med </w:t>
      </w:r>
      <w:r>
        <w:rPr>
          <w:lang w:val="da-DK"/>
        </w:rPr>
        <w:t>A</w:t>
      </w:r>
      <w:r w:rsidRPr="0011238A">
        <w:rPr>
          <w:lang w:val="da-DK"/>
        </w:rPr>
        <w:t>ngiotensin II-</w:t>
      </w:r>
      <w:r>
        <w:rPr>
          <w:lang w:val="da-DK"/>
        </w:rPr>
        <w:t>R</w:t>
      </w:r>
      <w:r w:rsidRPr="0011238A">
        <w:rPr>
          <w:lang w:val="da-DK"/>
        </w:rPr>
        <w:t>eceptor-</w:t>
      </w:r>
      <w:r>
        <w:rPr>
          <w:lang w:val="da-DK"/>
        </w:rPr>
        <w:t>Antagonister (AIIRAer)</w:t>
      </w:r>
      <w:r w:rsidRPr="0011238A">
        <w:rPr>
          <w:lang w:val="da-DK"/>
        </w:rPr>
        <w:t>, men lignende risici kan findes for denne lægemiddelgruppe. P</w:t>
      </w:r>
      <w:r w:rsidRPr="0011238A">
        <w:rPr>
          <w:szCs w:val="22"/>
          <w:lang w:val="da-DK"/>
        </w:rPr>
        <w:t xml:space="preserve">atienter, der planlægger at blive gravide, bør ændre til anden </w:t>
      </w:r>
      <w:r>
        <w:rPr>
          <w:szCs w:val="22"/>
          <w:lang w:val="da-DK"/>
        </w:rPr>
        <w:t xml:space="preserve">antihypertensiv </w:t>
      </w:r>
      <w:r w:rsidRPr="0011238A">
        <w:rPr>
          <w:szCs w:val="22"/>
          <w:lang w:val="da-DK"/>
        </w:rPr>
        <w:t>behandling hvor sikkerhedsprofilen for anvendelse under graviditet er veletableret, m</w:t>
      </w:r>
      <w:r w:rsidRPr="0011238A">
        <w:rPr>
          <w:lang w:val="da-DK"/>
        </w:rPr>
        <w:t xml:space="preserve">edmindre fortsat behandling med </w:t>
      </w:r>
      <w:r>
        <w:rPr>
          <w:lang w:val="da-DK"/>
        </w:rPr>
        <w:t>AIIRAer</w:t>
      </w:r>
      <w:r w:rsidRPr="0011238A">
        <w:rPr>
          <w:szCs w:val="22"/>
          <w:lang w:val="da-DK"/>
        </w:rPr>
        <w:t xml:space="preserve"> skønnes nødvendig.</w:t>
      </w:r>
      <w:r w:rsidRPr="0011238A">
        <w:rPr>
          <w:lang w:val="da-DK"/>
        </w:rPr>
        <w:t xml:space="preserve"> </w:t>
      </w:r>
      <w:r w:rsidRPr="0011238A">
        <w:rPr>
          <w:szCs w:val="22"/>
          <w:lang w:val="da-DK"/>
        </w:rPr>
        <w:t xml:space="preserve">Ved konstateret graviditet, </w:t>
      </w:r>
      <w:r w:rsidRPr="0011238A">
        <w:rPr>
          <w:lang w:val="da-DK"/>
        </w:rPr>
        <w:t xml:space="preserve">bør behandling med </w:t>
      </w:r>
      <w:r>
        <w:rPr>
          <w:lang w:val="da-DK"/>
        </w:rPr>
        <w:t>AIIRAer</w:t>
      </w:r>
      <w:r w:rsidRPr="0011238A">
        <w:rPr>
          <w:lang w:val="da-DK"/>
        </w:rPr>
        <w:t xml:space="preserve"> seponeres øjeblikkeligt, og hvis det skønnes hensigtsmæssigt bør anden behandling iværksættes.</w:t>
      </w:r>
    </w:p>
    <w:p w14:paraId="116A5D07" w14:textId="77777777" w:rsidR="00F84032" w:rsidRDefault="00F84032" w:rsidP="00F84032">
      <w:pPr>
        <w:pStyle w:val="EMEABodyText"/>
        <w:rPr>
          <w:lang w:val="da-DK"/>
        </w:rPr>
      </w:pPr>
    </w:p>
    <w:p w14:paraId="387F98C1" w14:textId="77777777" w:rsidR="00F84032" w:rsidRDefault="00F84032" w:rsidP="00F84032">
      <w:pPr>
        <w:pStyle w:val="EMEABodyText"/>
        <w:rPr>
          <w:szCs w:val="22"/>
          <w:lang w:val="da-DK"/>
        </w:rPr>
      </w:pPr>
      <w:r w:rsidRPr="0011238A">
        <w:rPr>
          <w:lang w:val="da-DK"/>
        </w:rPr>
        <w:t>De</w:t>
      </w:r>
      <w:r>
        <w:rPr>
          <w:lang w:val="da-DK"/>
        </w:rPr>
        <w:t>t</w:t>
      </w:r>
      <w:r w:rsidRPr="0011238A">
        <w:rPr>
          <w:lang w:val="da-DK"/>
        </w:rPr>
        <w:t xml:space="preserve"> er kendt</w:t>
      </w:r>
      <w:r>
        <w:rPr>
          <w:lang w:val="da-DK"/>
        </w:rPr>
        <w:t>,</w:t>
      </w:r>
      <w:r w:rsidRPr="0011238A">
        <w:rPr>
          <w:lang w:val="da-DK"/>
        </w:rPr>
        <w:t xml:space="preserve"> at </w:t>
      </w:r>
      <w:r>
        <w:rPr>
          <w:lang w:val="da-DK"/>
        </w:rPr>
        <w:t xml:space="preserve">eksponering for </w:t>
      </w:r>
      <w:r w:rsidRPr="0011238A">
        <w:rPr>
          <w:lang w:val="da-DK"/>
        </w:rPr>
        <w:t xml:space="preserve">behandling med </w:t>
      </w:r>
      <w:r>
        <w:rPr>
          <w:lang w:val="da-DK"/>
        </w:rPr>
        <w:t>AIIRA</w:t>
      </w:r>
      <w:r w:rsidRPr="0011238A">
        <w:rPr>
          <w:lang w:val="da-DK"/>
        </w:rPr>
        <w:t xml:space="preserve"> under </w:t>
      </w:r>
      <w:r>
        <w:rPr>
          <w:lang w:val="da-DK"/>
        </w:rPr>
        <w:t xml:space="preserve">andet </w:t>
      </w:r>
      <w:r w:rsidRPr="0011238A">
        <w:rPr>
          <w:lang w:val="da-DK"/>
        </w:rPr>
        <w:t>og tredje trimester kan inducere human føtotoksicitet (nedsat nyrefunktion, oligohydramnios, hæmning af kraniets knogledannelse) og neonatal toksicitet (nyresvigt, hypotension, hyperkalæmi)</w:t>
      </w:r>
      <w:r w:rsidRPr="00F362DF">
        <w:rPr>
          <w:lang w:val="da-DK"/>
        </w:rPr>
        <w:t xml:space="preserve"> </w:t>
      </w:r>
      <w:r>
        <w:rPr>
          <w:lang w:val="da-DK"/>
        </w:rPr>
        <w:t>(se pkt. 5.3)</w:t>
      </w:r>
      <w:r w:rsidRPr="0011238A">
        <w:rPr>
          <w:lang w:val="da-DK"/>
        </w:rPr>
        <w:t>.</w:t>
      </w:r>
    </w:p>
    <w:p w14:paraId="1213FB55" w14:textId="77777777" w:rsidR="00C263CA" w:rsidRDefault="00C263CA" w:rsidP="00F84032">
      <w:pPr>
        <w:pStyle w:val="EMEABodyText"/>
        <w:rPr>
          <w:szCs w:val="22"/>
          <w:lang w:val="da-DK"/>
        </w:rPr>
      </w:pPr>
    </w:p>
    <w:p w14:paraId="239DAFD7" w14:textId="77777777" w:rsidR="00F84032" w:rsidRPr="0011238A" w:rsidRDefault="00F84032" w:rsidP="00F84032">
      <w:pPr>
        <w:pStyle w:val="EMEABodyText"/>
        <w:rPr>
          <w:lang w:val="da-DK"/>
        </w:rPr>
      </w:pPr>
      <w:r w:rsidRPr="0011238A">
        <w:rPr>
          <w:szCs w:val="22"/>
          <w:lang w:val="da-DK"/>
        </w:rPr>
        <w:t xml:space="preserve">Hvis </w:t>
      </w:r>
      <w:r>
        <w:rPr>
          <w:szCs w:val="22"/>
          <w:lang w:val="da-DK"/>
        </w:rPr>
        <w:t>der er givet</w:t>
      </w:r>
      <w:r w:rsidRPr="0011238A">
        <w:rPr>
          <w:szCs w:val="22"/>
          <w:lang w:val="da-DK"/>
        </w:rPr>
        <w:t xml:space="preserve"> </w:t>
      </w:r>
      <w:r>
        <w:rPr>
          <w:szCs w:val="22"/>
          <w:lang w:val="da-DK"/>
        </w:rPr>
        <w:t>AIIRAer</w:t>
      </w:r>
      <w:r w:rsidRPr="0011238A">
        <w:rPr>
          <w:lang w:val="da-DK"/>
        </w:rPr>
        <w:t xml:space="preserve"> under graviditetens </w:t>
      </w:r>
      <w:r>
        <w:rPr>
          <w:lang w:val="da-DK"/>
        </w:rPr>
        <w:t xml:space="preserve">andet </w:t>
      </w:r>
      <w:r w:rsidRPr="0011238A">
        <w:rPr>
          <w:lang w:val="da-DK"/>
        </w:rPr>
        <w:t>trimester, anbefales ultralydskontrol af nyrefunktionen og kraniet.</w:t>
      </w:r>
    </w:p>
    <w:p w14:paraId="736F9B47" w14:textId="77777777" w:rsidR="00C263CA" w:rsidRDefault="00C263CA" w:rsidP="00F84032">
      <w:pPr>
        <w:pStyle w:val="EMEABodyText"/>
        <w:rPr>
          <w:lang w:val="da-DK"/>
        </w:rPr>
      </w:pPr>
    </w:p>
    <w:p w14:paraId="1BA4DA46" w14:textId="77777777" w:rsidR="00F84032" w:rsidRDefault="00F84032" w:rsidP="00F84032">
      <w:pPr>
        <w:pStyle w:val="EMEABodyText"/>
        <w:rPr>
          <w:lang w:val="da-DK"/>
        </w:rPr>
      </w:pPr>
      <w:r w:rsidRPr="0011238A">
        <w:rPr>
          <w:lang w:val="da-DK"/>
        </w:rPr>
        <w:t xml:space="preserve">Spædbørn, hvis mødre har taget </w:t>
      </w:r>
      <w:r>
        <w:rPr>
          <w:szCs w:val="22"/>
          <w:lang w:val="da-DK"/>
        </w:rPr>
        <w:t>AIIRAer</w:t>
      </w:r>
      <w:r w:rsidRPr="0011238A">
        <w:rPr>
          <w:lang w:val="da-DK"/>
        </w:rPr>
        <w:t xml:space="preserve"> skal observeres omhyggeligt for hypotension (se pkt.</w:t>
      </w:r>
      <w:r>
        <w:rPr>
          <w:lang w:val="da-DK"/>
        </w:rPr>
        <w:t> </w:t>
      </w:r>
      <w:r w:rsidRPr="0011238A">
        <w:rPr>
          <w:lang w:val="da-DK"/>
        </w:rPr>
        <w:t>4.3 og</w:t>
      </w:r>
      <w:r>
        <w:rPr>
          <w:lang w:val="da-DK"/>
        </w:rPr>
        <w:t> </w:t>
      </w:r>
      <w:r w:rsidRPr="0011238A">
        <w:rPr>
          <w:lang w:val="da-DK"/>
        </w:rPr>
        <w:t>4.4)</w:t>
      </w:r>
      <w:r>
        <w:rPr>
          <w:lang w:val="da-DK"/>
        </w:rPr>
        <w:t>.</w:t>
      </w:r>
    </w:p>
    <w:p w14:paraId="1E565D10" w14:textId="77777777" w:rsidR="00F84032" w:rsidRDefault="00F84032" w:rsidP="00F84032">
      <w:pPr>
        <w:pStyle w:val="EMEABodyText"/>
        <w:rPr>
          <w:i/>
          <w:lang w:val="da-DK"/>
        </w:rPr>
      </w:pPr>
    </w:p>
    <w:p w14:paraId="723CFA0A" w14:textId="77777777" w:rsidR="00F84032" w:rsidRDefault="00F84032" w:rsidP="00F84032">
      <w:pPr>
        <w:pStyle w:val="EMEABodyText"/>
        <w:rPr>
          <w:i/>
          <w:lang w:val="da-DK"/>
        </w:rPr>
      </w:pPr>
      <w:r w:rsidRPr="00AA4198">
        <w:rPr>
          <w:i/>
          <w:lang w:val="da-DK"/>
        </w:rPr>
        <w:t>Hydrochlorthiazi</w:t>
      </w:r>
      <w:r>
        <w:rPr>
          <w:i/>
          <w:lang w:val="da-DK"/>
        </w:rPr>
        <w:t>d</w:t>
      </w:r>
    </w:p>
    <w:p w14:paraId="2851398F" w14:textId="77777777" w:rsidR="00F84032" w:rsidRPr="00AA4198" w:rsidRDefault="00F84032" w:rsidP="00F84032">
      <w:pPr>
        <w:pStyle w:val="EMEABodyText"/>
        <w:rPr>
          <w:i/>
          <w:lang w:val="da-DK"/>
        </w:rPr>
      </w:pPr>
    </w:p>
    <w:p w14:paraId="4F19FA64" w14:textId="77777777" w:rsidR="00F84032" w:rsidRDefault="00F84032" w:rsidP="00F84032">
      <w:pPr>
        <w:pStyle w:val="EMEABodyText"/>
        <w:rPr>
          <w:lang w:val="da-DK"/>
        </w:rPr>
      </w:pPr>
      <w:r>
        <w:rPr>
          <w:lang w:val="da-DK"/>
        </w:rPr>
        <w:t xml:space="preserve">Der er utilstrækkelige data fra anvendelse af hydrochlorthiazid til gravide kvinder, særligt i første trimester. Data fra dyrestudier er utilstrækkelige. Hydrochlorthiazid passerer placenta. Baseret på hydrochlorthiazids farmakologiske virkningsmekanisme kan brugen i andet og tredje trimester kompromittere den føto-placentale perfusion og forårsage føtale og neonatale effekter, såsom icterus, forstyrrelse i elektrolytbalancen og trombocytopeni. </w:t>
      </w:r>
    </w:p>
    <w:p w14:paraId="32A7A732" w14:textId="77777777" w:rsidR="00C263CA" w:rsidRDefault="00C263CA" w:rsidP="00F84032">
      <w:pPr>
        <w:pStyle w:val="EMEABodyText"/>
        <w:rPr>
          <w:lang w:val="da-DK"/>
        </w:rPr>
      </w:pPr>
    </w:p>
    <w:p w14:paraId="64C5ECF9" w14:textId="77777777" w:rsidR="00F84032" w:rsidRDefault="00F84032" w:rsidP="00F84032">
      <w:pPr>
        <w:pStyle w:val="EMEABodyText"/>
        <w:rPr>
          <w:lang w:val="da-DK"/>
        </w:rPr>
      </w:pPr>
      <w:r>
        <w:rPr>
          <w:lang w:val="da-DK"/>
        </w:rPr>
        <w:t xml:space="preserve">Hydrochlorthiazid bør ikke anvendes til gestationelt ødem, gestationel hypertension eller præeklampsi på grund af risiko for nedsat plasmavolumen og hypoperfusion af placenta uden en gavnlig effekt på sygdomsforløbet. </w:t>
      </w:r>
    </w:p>
    <w:p w14:paraId="1820F50F" w14:textId="77777777" w:rsidR="00C263CA" w:rsidRDefault="00C263CA" w:rsidP="00F84032">
      <w:pPr>
        <w:pStyle w:val="EMEABodyText"/>
        <w:rPr>
          <w:lang w:val="da-DK"/>
        </w:rPr>
      </w:pPr>
    </w:p>
    <w:p w14:paraId="436609CE" w14:textId="77777777" w:rsidR="00F84032" w:rsidRDefault="00F84032" w:rsidP="00F84032">
      <w:pPr>
        <w:pStyle w:val="EMEABodyText"/>
        <w:rPr>
          <w:lang w:val="da-DK"/>
        </w:rPr>
      </w:pPr>
      <w:r>
        <w:rPr>
          <w:lang w:val="da-DK"/>
        </w:rPr>
        <w:t>Hydrochlorthiazid bør ikke anvendes til essentiel hypertension hos gravide kvinder, undtagen i sjældne tilfælde, hvor ingen anden behandling kan anvendes.</w:t>
      </w:r>
    </w:p>
    <w:p w14:paraId="3C92F702" w14:textId="77777777" w:rsidR="00F84032" w:rsidRDefault="00F84032">
      <w:pPr>
        <w:pStyle w:val="EMEABodyText"/>
        <w:rPr>
          <w:lang w:val="da-DK"/>
        </w:rPr>
      </w:pPr>
    </w:p>
    <w:p w14:paraId="6D1AD307" w14:textId="77777777" w:rsidR="00F84032" w:rsidRDefault="00F84032">
      <w:pPr>
        <w:pStyle w:val="EMEABodyText"/>
        <w:rPr>
          <w:lang w:val="da-DK"/>
        </w:rPr>
      </w:pPr>
      <w:r>
        <w:rPr>
          <w:lang w:val="da-DK"/>
        </w:rPr>
        <w:t>CoAprovel indeholder hydrochlorthiazid og kan derfor ikke anbefales under graviditetens første trimester. Forud for planlagt graviditet skal der skiftes til anden hensigtsmæssig behandling.</w:t>
      </w:r>
    </w:p>
    <w:p w14:paraId="391EA270" w14:textId="77777777" w:rsidR="00F84032" w:rsidRDefault="00F84032">
      <w:pPr>
        <w:pStyle w:val="EMEABodyText"/>
        <w:rPr>
          <w:u w:val="single"/>
          <w:lang w:val="da-DK"/>
        </w:rPr>
      </w:pPr>
    </w:p>
    <w:p w14:paraId="674A75EE" w14:textId="77777777" w:rsidR="00F84032" w:rsidRDefault="00F84032" w:rsidP="00F84032">
      <w:pPr>
        <w:pStyle w:val="EMEABodyText"/>
        <w:keepNext/>
        <w:rPr>
          <w:lang w:val="da-DK"/>
        </w:rPr>
      </w:pPr>
      <w:r w:rsidRPr="00DB7F34">
        <w:rPr>
          <w:u w:val="single"/>
          <w:lang w:val="da-DK"/>
        </w:rPr>
        <w:t>Amning</w:t>
      </w:r>
    </w:p>
    <w:p w14:paraId="2E9B2419" w14:textId="77777777" w:rsidR="00F84032" w:rsidRDefault="00F84032" w:rsidP="00F84032">
      <w:pPr>
        <w:pStyle w:val="EMEABodyText"/>
        <w:keepNext/>
        <w:rPr>
          <w:lang w:val="da-DK"/>
        </w:rPr>
      </w:pPr>
    </w:p>
    <w:p w14:paraId="10C4977F" w14:textId="77777777" w:rsidR="00F84032" w:rsidRDefault="00F84032" w:rsidP="00F84032">
      <w:pPr>
        <w:pStyle w:val="EMEABodyText"/>
        <w:keepNext/>
        <w:rPr>
          <w:i/>
          <w:lang w:val="da-DK"/>
        </w:rPr>
      </w:pPr>
      <w:r w:rsidRPr="00C85101">
        <w:rPr>
          <w:i/>
          <w:lang w:val="da-DK"/>
        </w:rPr>
        <w:t>Angiotensin II-receptorantagonister (AIIRAer)</w:t>
      </w:r>
    </w:p>
    <w:p w14:paraId="60F49064" w14:textId="77777777" w:rsidR="00F84032" w:rsidRDefault="00F84032" w:rsidP="00F84032">
      <w:pPr>
        <w:pStyle w:val="EMEABodyText"/>
        <w:keepNext/>
        <w:rPr>
          <w:lang w:val="da-DK"/>
        </w:rPr>
      </w:pPr>
    </w:p>
    <w:p w14:paraId="21544171" w14:textId="77777777" w:rsidR="00F84032" w:rsidRDefault="00F84032" w:rsidP="00F84032">
      <w:pPr>
        <w:pStyle w:val="EMEABodyText"/>
        <w:rPr>
          <w:lang w:val="da-DK"/>
        </w:rPr>
      </w:pPr>
      <w:r>
        <w:rPr>
          <w:lang w:val="da-DK"/>
        </w:rPr>
        <w:t>Da der ikke foreligger oplysninger om anvendelse af CoAprovel under amning, frarådes brugen af CoAprovel, og andre behandlinger med en mere veletableret sikkerhedsprofil for anvendelse under amning foretrækkes. Dette gælder især ved amning af nyfødte eller for tidligt fødte børn.</w:t>
      </w:r>
    </w:p>
    <w:p w14:paraId="385F6238" w14:textId="77777777" w:rsidR="00F84032" w:rsidRDefault="00F84032">
      <w:pPr>
        <w:pStyle w:val="EMEABodyText"/>
        <w:rPr>
          <w:lang w:val="da-DK"/>
        </w:rPr>
      </w:pPr>
    </w:p>
    <w:p w14:paraId="3E47D3D6" w14:textId="77777777" w:rsidR="00F84032" w:rsidRDefault="00F84032" w:rsidP="00F84032">
      <w:pPr>
        <w:pStyle w:val="EMEABodyText"/>
        <w:rPr>
          <w:rFonts w:eastAsia="SimSun"/>
          <w:szCs w:val="22"/>
          <w:lang w:val="da-DK" w:eastAsia="zh-CN"/>
        </w:rPr>
      </w:pPr>
      <w:r>
        <w:rPr>
          <w:rFonts w:eastAsia="SimSun"/>
          <w:szCs w:val="22"/>
          <w:lang w:val="da-DK" w:eastAsia="zh-CN"/>
        </w:rPr>
        <w:t>Det er ukendt, om irbesartan eller dets metabolitter udskilles i human mælk.</w:t>
      </w:r>
      <w:r w:rsidRPr="00327927">
        <w:rPr>
          <w:rFonts w:eastAsia="SimSun"/>
          <w:szCs w:val="22"/>
          <w:lang w:val="da-DK" w:eastAsia="zh-CN"/>
        </w:rPr>
        <w:t xml:space="preserve"> </w:t>
      </w:r>
    </w:p>
    <w:p w14:paraId="64969C3F" w14:textId="77777777" w:rsidR="00F84032" w:rsidRDefault="00F84032" w:rsidP="00F84032">
      <w:pPr>
        <w:pStyle w:val="EMEABodyText"/>
        <w:rPr>
          <w:rFonts w:eastAsia="SimSun"/>
          <w:szCs w:val="22"/>
          <w:lang w:val="da-DK" w:eastAsia="zh-CN"/>
        </w:rPr>
      </w:pPr>
      <w:r>
        <w:rPr>
          <w:rFonts w:eastAsia="SimSun"/>
          <w:szCs w:val="22"/>
          <w:lang w:val="da-DK" w:eastAsia="zh-CN"/>
        </w:rPr>
        <w:t>De tilgængelige farmakodynamiske/toksikologiske data fra rotteforsøg viser, at irbesartan eller dets metabolitter udskilles i mælk (se pkt.</w:t>
      </w:r>
      <w:r w:rsidRPr="000C0803">
        <w:rPr>
          <w:rFonts w:eastAsia="SimSun"/>
          <w:lang w:val="da-DK"/>
        </w:rPr>
        <w:t> </w:t>
      </w:r>
      <w:r>
        <w:rPr>
          <w:rFonts w:eastAsia="SimSun"/>
          <w:szCs w:val="22"/>
          <w:lang w:val="da-DK" w:eastAsia="zh-CN"/>
        </w:rPr>
        <w:t>5.3 for detaljer).</w:t>
      </w:r>
    </w:p>
    <w:p w14:paraId="00F4FF1F" w14:textId="77777777" w:rsidR="00F84032" w:rsidRDefault="00F84032" w:rsidP="00F84032">
      <w:pPr>
        <w:pStyle w:val="EMEABodyText"/>
        <w:rPr>
          <w:rFonts w:eastAsia="SimSun"/>
          <w:szCs w:val="22"/>
          <w:lang w:val="da-DK" w:eastAsia="zh-CN"/>
        </w:rPr>
      </w:pPr>
    </w:p>
    <w:p w14:paraId="51EC00C2" w14:textId="77777777" w:rsidR="00F84032" w:rsidRPr="007D4519" w:rsidRDefault="00F84032" w:rsidP="00F84032">
      <w:pPr>
        <w:pStyle w:val="EMEABodyText"/>
        <w:rPr>
          <w:rFonts w:eastAsia="SimSun"/>
          <w:i/>
          <w:szCs w:val="22"/>
          <w:lang w:val="da-DK" w:eastAsia="zh-CN"/>
        </w:rPr>
      </w:pPr>
      <w:r w:rsidRPr="007D4519">
        <w:rPr>
          <w:rFonts w:eastAsia="SimSun"/>
          <w:i/>
          <w:szCs w:val="22"/>
          <w:lang w:val="da-DK" w:eastAsia="zh-CN"/>
        </w:rPr>
        <w:t>Hydrochlorthiazid</w:t>
      </w:r>
    </w:p>
    <w:p w14:paraId="65E5EAAB" w14:textId="77777777" w:rsidR="00F84032" w:rsidRDefault="00F84032" w:rsidP="00F84032">
      <w:pPr>
        <w:pStyle w:val="EMEABodyText"/>
        <w:rPr>
          <w:rFonts w:eastAsia="SimSun"/>
          <w:szCs w:val="22"/>
          <w:lang w:val="da-DK" w:eastAsia="zh-CN"/>
        </w:rPr>
      </w:pPr>
    </w:p>
    <w:p w14:paraId="40687F68" w14:textId="77777777" w:rsidR="00F84032" w:rsidRDefault="00F84032" w:rsidP="00F84032">
      <w:pPr>
        <w:pStyle w:val="EMEABodyText"/>
        <w:rPr>
          <w:rFonts w:eastAsia="SimSun"/>
          <w:szCs w:val="22"/>
          <w:lang w:val="da-DK" w:eastAsia="zh-CN"/>
        </w:rPr>
      </w:pPr>
      <w:r w:rsidRPr="007D4519">
        <w:rPr>
          <w:rFonts w:eastAsia="SimSun"/>
          <w:szCs w:val="22"/>
          <w:lang w:val="da-DK" w:eastAsia="zh-CN"/>
        </w:rPr>
        <w:t xml:space="preserve">Hydrochlorthiazid udskilles i </w:t>
      </w:r>
      <w:r>
        <w:rPr>
          <w:rFonts w:eastAsia="SimSun"/>
          <w:szCs w:val="22"/>
          <w:lang w:val="da-DK" w:eastAsia="zh-CN"/>
        </w:rPr>
        <w:t>små mængder i human mælk</w:t>
      </w:r>
      <w:r w:rsidRPr="007D4519">
        <w:rPr>
          <w:rFonts w:eastAsia="SimSun"/>
          <w:szCs w:val="22"/>
          <w:lang w:val="da-DK" w:eastAsia="zh-CN"/>
        </w:rPr>
        <w:t xml:space="preserve">. </w:t>
      </w:r>
      <w:r>
        <w:rPr>
          <w:rFonts w:eastAsia="SimSun"/>
          <w:szCs w:val="22"/>
          <w:lang w:val="da-DK" w:eastAsia="zh-CN"/>
        </w:rPr>
        <w:t>Thiazider i høje</w:t>
      </w:r>
      <w:r w:rsidRPr="007D4519">
        <w:rPr>
          <w:rFonts w:eastAsia="SimSun"/>
          <w:szCs w:val="22"/>
          <w:lang w:val="da-DK" w:eastAsia="zh-CN"/>
        </w:rPr>
        <w:t xml:space="preserve"> doser, som forårsager kraftig diurese</w:t>
      </w:r>
      <w:r>
        <w:rPr>
          <w:rFonts w:eastAsia="SimSun"/>
          <w:szCs w:val="22"/>
          <w:lang w:val="da-DK" w:eastAsia="zh-CN"/>
        </w:rPr>
        <w:t>,</w:t>
      </w:r>
      <w:r w:rsidRPr="007D4519">
        <w:rPr>
          <w:rFonts w:eastAsia="SimSun"/>
          <w:szCs w:val="22"/>
          <w:lang w:val="da-DK" w:eastAsia="zh-CN"/>
        </w:rPr>
        <w:t xml:space="preserve"> kan hæmme mælkeproduktionen. Anvendelse af </w:t>
      </w:r>
      <w:r>
        <w:rPr>
          <w:lang w:val="da-DK"/>
        </w:rPr>
        <w:t>CoAprovel</w:t>
      </w:r>
      <w:r>
        <w:rPr>
          <w:rFonts w:eastAsia="SimSun"/>
          <w:szCs w:val="22"/>
          <w:lang w:val="da-DK" w:eastAsia="zh-CN"/>
        </w:rPr>
        <w:t xml:space="preserve"> i ammeperioden frarådes</w:t>
      </w:r>
      <w:r w:rsidRPr="007D4519">
        <w:rPr>
          <w:rFonts w:eastAsia="SimSun"/>
          <w:szCs w:val="22"/>
          <w:lang w:val="da-DK" w:eastAsia="zh-CN"/>
        </w:rPr>
        <w:t xml:space="preserve">. </w:t>
      </w:r>
      <w:r>
        <w:rPr>
          <w:rFonts w:eastAsia="SimSun"/>
          <w:szCs w:val="22"/>
          <w:lang w:val="da-DK" w:eastAsia="zh-CN"/>
        </w:rPr>
        <w:t xml:space="preserve">Hvis </w:t>
      </w:r>
      <w:r>
        <w:rPr>
          <w:lang w:val="da-DK"/>
        </w:rPr>
        <w:t>CoAprovel</w:t>
      </w:r>
      <w:r w:rsidRPr="007D4519">
        <w:rPr>
          <w:lang w:val="da-DK"/>
        </w:rPr>
        <w:t xml:space="preserve"> </w:t>
      </w:r>
      <w:r>
        <w:rPr>
          <w:lang w:val="da-DK"/>
        </w:rPr>
        <w:t>anvendes i ammeperioden, bør dosis være så lav som muligt</w:t>
      </w:r>
      <w:r w:rsidRPr="007D4519">
        <w:rPr>
          <w:rFonts w:eastAsia="SimSun"/>
          <w:szCs w:val="22"/>
          <w:lang w:val="da-DK" w:eastAsia="zh-CN"/>
        </w:rPr>
        <w:t>.</w:t>
      </w:r>
    </w:p>
    <w:p w14:paraId="03EC9818" w14:textId="77777777" w:rsidR="00F84032" w:rsidRDefault="00F84032" w:rsidP="00F84032">
      <w:pPr>
        <w:pStyle w:val="EMEABodyText"/>
        <w:rPr>
          <w:u w:val="single"/>
          <w:lang w:val="da-DK"/>
        </w:rPr>
      </w:pPr>
    </w:p>
    <w:p w14:paraId="269385FF" w14:textId="77777777" w:rsidR="00F84032" w:rsidRPr="00327927" w:rsidRDefault="00F84032" w:rsidP="00F84032">
      <w:pPr>
        <w:pStyle w:val="EMEABodyText"/>
        <w:rPr>
          <w:u w:val="single"/>
          <w:lang w:val="da-DK"/>
        </w:rPr>
      </w:pPr>
      <w:r w:rsidRPr="00327927">
        <w:rPr>
          <w:u w:val="single"/>
          <w:lang w:val="da-DK"/>
        </w:rPr>
        <w:t>Fertilitet</w:t>
      </w:r>
    </w:p>
    <w:p w14:paraId="048840BC" w14:textId="77777777" w:rsidR="00F84032" w:rsidRDefault="00F84032" w:rsidP="00F84032">
      <w:pPr>
        <w:pStyle w:val="EMEABodyText"/>
        <w:rPr>
          <w:lang w:val="da-DK"/>
        </w:rPr>
      </w:pPr>
    </w:p>
    <w:p w14:paraId="7A282F81" w14:textId="77777777" w:rsidR="00F84032" w:rsidRDefault="00F84032" w:rsidP="00F84032">
      <w:pPr>
        <w:pStyle w:val="EMEABodyText"/>
        <w:rPr>
          <w:lang w:val="da-DK"/>
        </w:rPr>
      </w:pPr>
      <w:r w:rsidRPr="00327927">
        <w:rPr>
          <w:lang w:val="da-DK"/>
        </w:rPr>
        <w:t xml:space="preserve">Irbesartan påvirkede ikke fertiliteten </w:t>
      </w:r>
      <w:r>
        <w:rPr>
          <w:lang w:val="da-DK"/>
        </w:rPr>
        <w:t>hos</w:t>
      </w:r>
      <w:r w:rsidRPr="00327927">
        <w:rPr>
          <w:lang w:val="da-DK"/>
        </w:rPr>
        <w:t xml:space="preserve"> behandlede rotter eller deres afkom i doser op til det niveau, der fremkaldte de første tegn på toksi</w:t>
      </w:r>
      <w:r>
        <w:rPr>
          <w:lang w:val="da-DK"/>
        </w:rPr>
        <w:t>c</w:t>
      </w:r>
      <w:r w:rsidRPr="00327927">
        <w:rPr>
          <w:lang w:val="da-DK"/>
        </w:rPr>
        <w:t>itet hos forældrene (se pkt.</w:t>
      </w:r>
      <w:r w:rsidRPr="000C0803">
        <w:rPr>
          <w:lang w:val="da-DK"/>
        </w:rPr>
        <w:t> </w:t>
      </w:r>
      <w:r w:rsidRPr="00327927">
        <w:rPr>
          <w:lang w:val="da-DK"/>
        </w:rPr>
        <w:t>5.3).</w:t>
      </w:r>
      <w:r>
        <w:rPr>
          <w:lang w:val="da-DK"/>
        </w:rPr>
        <w:t xml:space="preserve"> </w:t>
      </w:r>
    </w:p>
    <w:p w14:paraId="72B36571" w14:textId="77777777" w:rsidR="00F84032" w:rsidRDefault="00F84032">
      <w:pPr>
        <w:pStyle w:val="EMEABodyText"/>
        <w:rPr>
          <w:lang w:val="da-DK"/>
        </w:rPr>
      </w:pPr>
    </w:p>
    <w:p w14:paraId="67478A5F" w14:textId="5DA89B39" w:rsidR="00F84032" w:rsidRDefault="00F84032" w:rsidP="00F86E06">
      <w:pPr>
        <w:pStyle w:val="EMEATitle"/>
        <w:jc w:val="left"/>
        <w:rPr>
          <w:lang w:val="da-DK"/>
        </w:rPr>
      </w:pPr>
      <w:r>
        <w:rPr>
          <w:lang w:val="da-DK"/>
        </w:rPr>
        <w:t>4.7</w:t>
      </w:r>
      <w:r>
        <w:rPr>
          <w:lang w:val="da-DK"/>
        </w:rPr>
        <w:tab/>
        <w:t>Virkning på evnen til at føre motorkøretøj eller betjene maskiner</w:t>
      </w:r>
      <w:r w:rsidR="00E56B00">
        <w:rPr>
          <w:lang w:val="da-DK"/>
        </w:rPr>
        <w:fldChar w:fldCharType="begin"/>
      </w:r>
      <w:r w:rsidR="00E56B00">
        <w:rPr>
          <w:lang w:val="da-DK"/>
        </w:rPr>
        <w:instrText xml:space="preserve"> DOCVARIABLE vault_nd_0af580ba-8258-4c5b-a669-2484b0580c94 \* MERGEFORMAT </w:instrText>
      </w:r>
      <w:r w:rsidR="00E56B00">
        <w:rPr>
          <w:lang w:val="da-DK"/>
        </w:rPr>
        <w:fldChar w:fldCharType="separate"/>
      </w:r>
      <w:r w:rsidR="00E56B00">
        <w:rPr>
          <w:lang w:val="da-DK"/>
        </w:rPr>
        <w:t xml:space="preserve"> </w:t>
      </w:r>
      <w:r w:rsidR="00E56B00">
        <w:rPr>
          <w:lang w:val="da-DK"/>
        </w:rPr>
        <w:fldChar w:fldCharType="end"/>
      </w:r>
    </w:p>
    <w:p w14:paraId="3E945520" w14:textId="77777777" w:rsidR="00F84032" w:rsidRDefault="00F84032" w:rsidP="00E976DB">
      <w:pPr>
        <w:pStyle w:val="EMEABodyText"/>
        <w:rPr>
          <w:lang w:val="da-DK"/>
        </w:rPr>
      </w:pPr>
    </w:p>
    <w:p w14:paraId="5B9274B4" w14:textId="77777777" w:rsidR="00F84032" w:rsidRDefault="00F84032">
      <w:pPr>
        <w:pStyle w:val="EMEABodyText"/>
        <w:rPr>
          <w:lang w:val="da-DK"/>
        </w:rPr>
      </w:pPr>
      <w:r>
        <w:rPr>
          <w:lang w:val="da-DK"/>
        </w:rPr>
        <w:t xml:space="preserve">På baggrund af de farmakodynamiske egenskaber er det usandsynligt, at CoAprovel vil påvirke </w:t>
      </w:r>
      <w:r w:rsidR="0051439D" w:rsidRPr="007A0DE7">
        <w:rPr>
          <w:noProof/>
          <w:lang w:val="da-DK"/>
        </w:rPr>
        <w:t xml:space="preserve">evnen til at føre </w:t>
      </w:r>
      <w:r w:rsidR="0051439D" w:rsidRPr="007A0DE7">
        <w:rPr>
          <w:lang w:val="da-DK"/>
        </w:rPr>
        <w:t>motorkøretøj</w:t>
      </w:r>
      <w:r w:rsidR="0051439D" w:rsidRPr="007A0DE7">
        <w:rPr>
          <w:noProof/>
          <w:lang w:val="da-DK"/>
        </w:rPr>
        <w:t xml:space="preserve"> eller betjene maskiner</w:t>
      </w:r>
      <w:r>
        <w:rPr>
          <w:lang w:val="da-DK"/>
        </w:rPr>
        <w:t>. Ved bilkørsel eller betjening af maskiner, skal der tages hensyn til, at der kan opstå svimmelhed eller træthed under behandling.</w:t>
      </w:r>
    </w:p>
    <w:p w14:paraId="1C94138E" w14:textId="77777777" w:rsidR="00F84032" w:rsidRDefault="00F84032">
      <w:pPr>
        <w:pStyle w:val="EMEABodyText"/>
        <w:rPr>
          <w:lang w:val="da-DK"/>
        </w:rPr>
      </w:pPr>
    </w:p>
    <w:p w14:paraId="77BEF338" w14:textId="1DA98C11" w:rsidR="00F84032" w:rsidRDefault="00F84032" w:rsidP="00F86E06">
      <w:pPr>
        <w:pStyle w:val="EMEATitle"/>
        <w:jc w:val="left"/>
        <w:rPr>
          <w:lang w:val="da-DK"/>
        </w:rPr>
      </w:pPr>
      <w:r>
        <w:rPr>
          <w:lang w:val="da-DK"/>
        </w:rPr>
        <w:t>4.8</w:t>
      </w:r>
      <w:r>
        <w:rPr>
          <w:lang w:val="da-DK"/>
        </w:rPr>
        <w:tab/>
        <w:t>Bivirkninger</w:t>
      </w:r>
      <w:r w:rsidR="00E56B00">
        <w:rPr>
          <w:lang w:val="da-DK"/>
        </w:rPr>
        <w:fldChar w:fldCharType="begin"/>
      </w:r>
      <w:r w:rsidR="00E56B00">
        <w:rPr>
          <w:lang w:val="da-DK"/>
        </w:rPr>
        <w:instrText xml:space="preserve"> DOCVARIABLE vault_nd_aee61cd5-fbd6-4ef7-8b53-c4148ca59755 \* MERGEFORMAT </w:instrText>
      </w:r>
      <w:r w:rsidR="00E56B00">
        <w:rPr>
          <w:lang w:val="da-DK"/>
        </w:rPr>
        <w:fldChar w:fldCharType="separate"/>
      </w:r>
      <w:r w:rsidR="00E56B00">
        <w:rPr>
          <w:lang w:val="da-DK"/>
        </w:rPr>
        <w:t xml:space="preserve"> </w:t>
      </w:r>
      <w:r w:rsidR="00E56B00">
        <w:rPr>
          <w:lang w:val="da-DK"/>
        </w:rPr>
        <w:fldChar w:fldCharType="end"/>
      </w:r>
    </w:p>
    <w:p w14:paraId="738593DE" w14:textId="77777777" w:rsidR="00F84032" w:rsidRDefault="00F84032" w:rsidP="00F84032">
      <w:pPr>
        <w:pStyle w:val="EMEABodyText"/>
        <w:keepNext/>
        <w:rPr>
          <w:u w:val="single"/>
          <w:lang w:val="da-DK"/>
        </w:rPr>
      </w:pPr>
    </w:p>
    <w:p w14:paraId="66869479" w14:textId="77777777" w:rsidR="00F84032" w:rsidRDefault="00F84032" w:rsidP="00F84032">
      <w:pPr>
        <w:pStyle w:val="EMEABodyText"/>
        <w:keepNext/>
        <w:rPr>
          <w:u w:val="single"/>
          <w:lang w:val="da-DK"/>
        </w:rPr>
      </w:pPr>
      <w:r>
        <w:rPr>
          <w:u w:val="single"/>
          <w:lang w:val="da-DK"/>
        </w:rPr>
        <w:t>Kombination af i</w:t>
      </w:r>
      <w:r w:rsidRPr="001E0117">
        <w:rPr>
          <w:u w:val="single"/>
          <w:lang w:val="da-DK"/>
        </w:rPr>
        <w:t>rbesartan/hydrochlorthiazid</w:t>
      </w:r>
    </w:p>
    <w:p w14:paraId="53FAC44A" w14:textId="77777777" w:rsidR="008E5654" w:rsidRDefault="008E5654" w:rsidP="00F84032">
      <w:pPr>
        <w:pStyle w:val="EMEABodyText"/>
        <w:keepNext/>
        <w:rPr>
          <w:u w:val="single"/>
          <w:lang w:val="da-DK"/>
        </w:rPr>
      </w:pPr>
    </w:p>
    <w:p w14:paraId="56493F05" w14:textId="77777777" w:rsidR="00F84032" w:rsidRPr="00DF1A83" w:rsidRDefault="00F84032" w:rsidP="00F84032">
      <w:pPr>
        <w:pStyle w:val="EMEABodyText"/>
        <w:rPr>
          <w:lang w:val="da-DK"/>
        </w:rPr>
      </w:pPr>
      <w:r w:rsidRPr="00115557">
        <w:rPr>
          <w:lang w:val="da-DK"/>
        </w:rPr>
        <w:t>Blandt 898 hypertensive patienter, der fik forskellige doser af irbesartan/hydrochlorthiazid (interval: 37</w:t>
      </w:r>
      <w:r>
        <w:rPr>
          <w:lang w:val="da-DK"/>
        </w:rPr>
        <w:t>,</w:t>
      </w:r>
      <w:r w:rsidRPr="00115557">
        <w:rPr>
          <w:lang w:val="da-DK"/>
        </w:rPr>
        <w:t>5 mg/6</w:t>
      </w:r>
      <w:r>
        <w:rPr>
          <w:lang w:val="da-DK"/>
        </w:rPr>
        <w:t>,</w:t>
      </w:r>
      <w:r w:rsidRPr="00115557">
        <w:rPr>
          <w:lang w:val="da-DK"/>
        </w:rPr>
        <w:t xml:space="preserve">25 mg </w:t>
      </w:r>
      <w:r>
        <w:rPr>
          <w:lang w:val="da-DK"/>
        </w:rPr>
        <w:t>til</w:t>
      </w:r>
      <w:r w:rsidRPr="00115557">
        <w:rPr>
          <w:lang w:val="da-DK"/>
        </w:rPr>
        <w:t xml:space="preserve"> 300 mg/25 mg) i placebokontrollerede forsøg, </w:t>
      </w:r>
      <w:r>
        <w:rPr>
          <w:lang w:val="da-DK"/>
        </w:rPr>
        <w:t xml:space="preserve">oplevede </w:t>
      </w:r>
      <w:r w:rsidRPr="00115557">
        <w:rPr>
          <w:lang w:val="da-DK"/>
        </w:rPr>
        <w:t>29</w:t>
      </w:r>
      <w:r>
        <w:rPr>
          <w:lang w:val="da-DK"/>
        </w:rPr>
        <w:t>,</w:t>
      </w:r>
      <w:r w:rsidRPr="00115557">
        <w:rPr>
          <w:lang w:val="da-DK"/>
        </w:rPr>
        <w:t xml:space="preserve">5% </w:t>
      </w:r>
      <w:r>
        <w:rPr>
          <w:lang w:val="da-DK"/>
        </w:rPr>
        <w:t>a</w:t>
      </w:r>
      <w:r w:rsidRPr="00115557">
        <w:rPr>
          <w:lang w:val="da-DK"/>
        </w:rPr>
        <w:t>f patient</w:t>
      </w:r>
      <w:r>
        <w:rPr>
          <w:lang w:val="da-DK"/>
        </w:rPr>
        <w:t>erne bivirkninger</w:t>
      </w:r>
      <w:r w:rsidRPr="00115557">
        <w:rPr>
          <w:lang w:val="da-DK"/>
        </w:rPr>
        <w:t>. De hyppigst rapporterede bivirkninger var svimmelhed (5</w:t>
      </w:r>
      <w:r>
        <w:rPr>
          <w:lang w:val="da-DK"/>
        </w:rPr>
        <w:t>,</w:t>
      </w:r>
      <w:r w:rsidRPr="00115557">
        <w:rPr>
          <w:lang w:val="da-DK"/>
        </w:rPr>
        <w:t xml:space="preserve">6%), </w:t>
      </w:r>
      <w:r>
        <w:rPr>
          <w:lang w:val="da-DK"/>
        </w:rPr>
        <w:t>træthed</w:t>
      </w:r>
      <w:r w:rsidRPr="00115557">
        <w:rPr>
          <w:lang w:val="da-DK"/>
        </w:rPr>
        <w:t xml:space="preserve"> (4</w:t>
      </w:r>
      <w:r>
        <w:rPr>
          <w:lang w:val="da-DK"/>
        </w:rPr>
        <w:t>,</w:t>
      </w:r>
      <w:r w:rsidRPr="00115557">
        <w:rPr>
          <w:lang w:val="da-DK"/>
        </w:rPr>
        <w:t xml:space="preserve">9%), </w:t>
      </w:r>
      <w:r>
        <w:rPr>
          <w:lang w:val="da-DK"/>
        </w:rPr>
        <w:t>kvalme/opkastning</w:t>
      </w:r>
      <w:r w:rsidRPr="00115557">
        <w:rPr>
          <w:lang w:val="da-DK"/>
        </w:rPr>
        <w:t xml:space="preserve"> (1</w:t>
      </w:r>
      <w:r>
        <w:rPr>
          <w:lang w:val="da-DK"/>
        </w:rPr>
        <w:t>,</w:t>
      </w:r>
      <w:r w:rsidRPr="00115557">
        <w:rPr>
          <w:lang w:val="da-DK"/>
        </w:rPr>
        <w:t xml:space="preserve">8%) </w:t>
      </w:r>
      <w:r>
        <w:rPr>
          <w:lang w:val="da-DK"/>
        </w:rPr>
        <w:t>og</w:t>
      </w:r>
      <w:r w:rsidRPr="00115557">
        <w:rPr>
          <w:lang w:val="da-DK"/>
        </w:rPr>
        <w:t xml:space="preserve"> </w:t>
      </w:r>
      <w:r>
        <w:rPr>
          <w:lang w:val="da-DK"/>
        </w:rPr>
        <w:t>unormal vandladning</w:t>
      </w:r>
      <w:r w:rsidRPr="00115557">
        <w:rPr>
          <w:lang w:val="da-DK"/>
        </w:rPr>
        <w:t xml:space="preserve"> (1</w:t>
      </w:r>
      <w:r>
        <w:rPr>
          <w:lang w:val="da-DK"/>
        </w:rPr>
        <w:t>,</w:t>
      </w:r>
      <w:r w:rsidRPr="00115557">
        <w:rPr>
          <w:lang w:val="da-DK"/>
        </w:rPr>
        <w:t xml:space="preserve">4%). </w:t>
      </w:r>
      <w:r w:rsidRPr="00DF1A83">
        <w:rPr>
          <w:lang w:val="da-DK"/>
        </w:rPr>
        <w:t>Desuden blev også</w:t>
      </w:r>
      <w:r>
        <w:rPr>
          <w:lang w:val="da-DK"/>
        </w:rPr>
        <w:t xml:space="preserve"> øget blodurinstof </w:t>
      </w:r>
      <w:r w:rsidRPr="00DF1A83">
        <w:rPr>
          <w:lang w:val="da-DK"/>
        </w:rPr>
        <w:t xml:space="preserve"> (2</w:t>
      </w:r>
      <w:r>
        <w:rPr>
          <w:lang w:val="da-DK"/>
        </w:rPr>
        <w:t>,</w:t>
      </w:r>
      <w:r w:rsidRPr="00DF1A83">
        <w:rPr>
          <w:lang w:val="da-DK"/>
        </w:rPr>
        <w:t xml:space="preserve">3%), </w:t>
      </w:r>
      <w:r>
        <w:rPr>
          <w:lang w:val="da-DK"/>
        </w:rPr>
        <w:t>kreatin</w:t>
      </w:r>
      <w:r w:rsidRPr="00DF1A83">
        <w:rPr>
          <w:lang w:val="da-DK"/>
        </w:rPr>
        <w:t>kinase (1</w:t>
      </w:r>
      <w:r>
        <w:rPr>
          <w:lang w:val="da-DK"/>
        </w:rPr>
        <w:t>,</w:t>
      </w:r>
      <w:r w:rsidRPr="00DF1A83">
        <w:rPr>
          <w:lang w:val="da-DK"/>
        </w:rPr>
        <w:t xml:space="preserve">7%) </w:t>
      </w:r>
      <w:r>
        <w:rPr>
          <w:lang w:val="da-DK"/>
        </w:rPr>
        <w:t>og kre</w:t>
      </w:r>
      <w:r w:rsidRPr="00DF1A83">
        <w:rPr>
          <w:lang w:val="da-DK"/>
        </w:rPr>
        <w:t>atin</w:t>
      </w:r>
      <w:r>
        <w:rPr>
          <w:lang w:val="da-DK"/>
        </w:rPr>
        <w:t>in</w:t>
      </w:r>
      <w:r w:rsidRPr="00DF1A83">
        <w:rPr>
          <w:lang w:val="da-DK"/>
        </w:rPr>
        <w:t xml:space="preserve"> (1</w:t>
      </w:r>
      <w:r>
        <w:rPr>
          <w:lang w:val="da-DK"/>
        </w:rPr>
        <w:t>,</w:t>
      </w:r>
      <w:r w:rsidRPr="00DF1A83">
        <w:rPr>
          <w:lang w:val="da-DK"/>
        </w:rPr>
        <w:t>1%) hyppigt rapporteret i forsøgene.</w:t>
      </w:r>
    </w:p>
    <w:p w14:paraId="5303917C" w14:textId="77777777" w:rsidR="00F84032" w:rsidRPr="001E0117" w:rsidRDefault="00F84032" w:rsidP="00F84032">
      <w:pPr>
        <w:pStyle w:val="EMEABodyText"/>
        <w:keepNext/>
        <w:rPr>
          <w:u w:val="single"/>
          <w:lang w:val="da-DK"/>
        </w:rPr>
      </w:pPr>
    </w:p>
    <w:p w14:paraId="4AF126C0" w14:textId="77777777" w:rsidR="00F84032" w:rsidRDefault="00F84032" w:rsidP="00F84032">
      <w:pPr>
        <w:pStyle w:val="EMEABodyText"/>
        <w:rPr>
          <w:lang w:val="da-DK"/>
        </w:rPr>
      </w:pPr>
      <w:r>
        <w:rPr>
          <w:lang w:val="da-DK"/>
        </w:rPr>
        <w:t>Tabel 1 viser hyppigheden af bivirkninger rapporteret efter markedsføring og bivirkninger observeret i placebokontrollerede studier.</w:t>
      </w:r>
    </w:p>
    <w:p w14:paraId="20687263" w14:textId="77777777" w:rsidR="00F84032" w:rsidRDefault="00F84032" w:rsidP="00F84032">
      <w:pPr>
        <w:pStyle w:val="EMEABodyText"/>
        <w:rPr>
          <w:lang w:val="da-DK"/>
        </w:rPr>
      </w:pPr>
    </w:p>
    <w:p w14:paraId="61F90340" w14:textId="77777777" w:rsidR="00F84032" w:rsidRDefault="00F84032" w:rsidP="00F84032">
      <w:pPr>
        <w:pStyle w:val="EMEABodyText"/>
        <w:rPr>
          <w:lang w:val="da-DK"/>
        </w:rPr>
      </w:pPr>
      <w:r>
        <w:rPr>
          <w:lang w:val="da-DK"/>
        </w:rPr>
        <w:t>Hyppigheden af uønskede hændelser anført nedenfor defineres i henhold til følgende konventioner:</w:t>
      </w:r>
    </w:p>
    <w:p w14:paraId="28FE8C70" w14:textId="77777777" w:rsidR="00F84032" w:rsidRDefault="00F84032" w:rsidP="00F84032">
      <w:pPr>
        <w:pStyle w:val="EMEABodyText"/>
        <w:rPr>
          <w:lang w:val="da-DK"/>
        </w:rPr>
      </w:pPr>
      <w:r>
        <w:rPr>
          <w:lang w:val="da-DK"/>
        </w:rPr>
        <w:t>Meget almindelig (≥ 1/10); almindelig (≥ 1/100 til &lt; 1/10); ikke almindelig (≥ 1/1.000 til &lt; 1/100); sjælden (≥ 1/10.000 til &lt; 1/1.000); meget sjælden (&lt; 1/10.000).</w:t>
      </w:r>
    </w:p>
    <w:p w14:paraId="485E6487" w14:textId="77777777" w:rsidR="00F84032" w:rsidRDefault="00F84032" w:rsidP="00F84032">
      <w:pPr>
        <w:pStyle w:val="EMEABodyText"/>
        <w:rPr>
          <w:lang w:val="da-DK"/>
        </w:rPr>
      </w:pPr>
      <w:r w:rsidRPr="000C5BDD">
        <w:rPr>
          <w:noProof/>
          <w:lang w:val="da-DK"/>
        </w:rPr>
        <w:lastRenderedPageBreak/>
        <w:t xml:space="preserve">Inden for hver </w:t>
      </w:r>
      <w:r w:rsidRPr="000C5BDD">
        <w:rPr>
          <w:iCs/>
          <w:szCs w:val="23"/>
          <w:lang w:val="da-DK"/>
        </w:rPr>
        <w:t>enkelt frekvensgruppe</w:t>
      </w:r>
      <w:r w:rsidRPr="000C5BDD">
        <w:rPr>
          <w:noProof/>
          <w:lang w:val="da-DK"/>
        </w:rPr>
        <w:t xml:space="preserve"> skal bivirkningerne opstilles efter, hvor alvorlige de er. De </w:t>
      </w:r>
      <w:r w:rsidRPr="000C5BDD">
        <w:rPr>
          <w:iCs/>
          <w:szCs w:val="23"/>
          <w:lang w:val="da-DK"/>
        </w:rPr>
        <w:t>alvorligste bivirkninger</w:t>
      </w:r>
      <w:r w:rsidRPr="000C5BDD">
        <w:rPr>
          <w:noProof/>
          <w:lang w:val="da-DK"/>
        </w:rPr>
        <w:t xml:space="preserve"> skal anføres først</w:t>
      </w:r>
      <w:r>
        <w:rPr>
          <w:lang w:val="da-DK"/>
        </w:rPr>
        <w:t>.</w:t>
      </w:r>
    </w:p>
    <w:p w14:paraId="68435F97" w14:textId="77777777" w:rsidR="00F84032" w:rsidRPr="0009467D" w:rsidRDefault="00F84032" w:rsidP="00F84032">
      <w:pPr>
        <w:pStyle w:val="EMEABodyText"/>
        <w:tabs>
          <w:tab w:val="left" w:pos="720"/>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870"/>
        <w:gridCol w:w="3960"/>
      </w:tblGrid>
      <w:tr w:rsidR="00F84032" w:rsidRPr="004739F8" w14:paraId="37B375E1" w14:textId="77777777">
        <w:tc>
          <w:tcPr>
            <w:tcW w:w="8798" w:type="dxa"/>
            <w:gridSpan w:val="3"/>
            <w:tcBorders>
              <w:top w:val="single" w:sz="4" w:space="0" w:color="auto"/>
              <w:left w:val="nil"/>
              <w:bottom w:val="single" w:sz="4" w:space="0" w:color="auto"/>
              <w:right w:val="nil"/>
            </w:tcBorders>
          </w:tcPr>
          <w:p w14:paraId="7BB707CE" w14:textId="77777777" w:rsidR="00F84032" w:rsidRPr="00D373C9" w:rsidRDefault="00F84032" w:rsidP="00F84032">
            <w:pPr>
              <w:autoSpaceDE w:val="0"/>
              <w:autoSpaceDN w:val="0"/>
              <w:adjustRightInd w:val="0"/>
              <w:rPr>
                <w:sz w:val="24"/>
                <w:szCs w:val="24"/>
                <w:lang w:val="da-DK"/>
              </w:rPr>
            </w:pPr>
            <w:r w:rsidRPr="00D373C9">
              <w:rPr>
                <w:b/>
                <w:bCs/>
                <w:szCs w:val="22"/>
                <w:lang w:val="da-DK"/>
              </w:rPr>
              <w:t>Tabel 1:</w:t>
            </w:r>
            <w:r w:rsidRPr="00D373C9">
              <w:rPr>
                <w:bCs/>
                <w:szCs w:val="22"/>
                <w:lang w:val="da-DK"/>
              </w:rPr>
              <w:t xml:space="preserve"> Bivirkninger fra placebokontrollerede studier,</w:t>
            </w:r>
            <w:r w:rsidRPr="00D373C9">
              <w:rPr>
                <w:lang w:val="da-DK"/>
              </w:rPr>
              <w:t xml:space="preserve"> og bivirkninger rapporteret efter markedsføring</w:t>
            </w:r>
          </w:p>
        </w:tc>
      </w:tr>
      <w:tr w:rsidR="00F84032" w:rsidRPr="004739F8" w14:paraId="1A49235E" w14:textId="77777777">
        <w:tc>
          <w:tcPr>
            <w:tcW w:w="2968" w:type="dxa"/>
            <w:vMerge w:val="restart"/>
            <w:tcBorders>
              <w:top w:val="single" w:sz="4" w:space="0" w:color="auto"/>
              <w:left w:val="nil"/>
              <w:bottom w:val="single" w:sz="4" w:space="0" w:color="auto"/>
              <w:right w:val="nil"/>
            </w:tcBorders>
          </w:tcPr>
          <w:p w14:paraId="7ABDFEF1" w14:textId="77777777" w:rsidR="00F84032" w:rsidRPr="00D373C9" w:rsidRDefault="00F84032" w:rsidP="00F84032">
            <w:pPr>
              <w:autoSpaceDE w:val="0"/>
              <w:autoSpaceDN w:val="0"/>
              <w:adjustRightInd w:val="0"/>
              <w:rPr>
                <w:sz w:val="24"/>
                <w:szCs w:val="24"/>
              </w:rPr>
            </w:pPr>
            <w:r w:rsidRPr="00D373C9">
              <w:rPr>
                <w:i/>
              </w:rPr>
              <w:t>Undersøgelser:</w:t>
            </w:r>
          </w:p>
        </w:tc>
        <w:tc>
          <w:tcPr>
            <w:tcW w:w="1870" w:type="dxa"/>
            <w:tcBorders>
              <w:top w:val="single" w:sz="4" w:space="0" w:color="auto"/>
              <w:left w:val="nil"/>
              <w:bottom w:val="nil"/>
              <w:right w:val="nil"/>
            </w:tcBorders>
          </w:tcPr>
          <w:p w14:paraId="65EA6B52"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6D2407B9" w14:textId="77777777" w:rsidR="00F84032" w:rsidRPr="00D373C9" w:rsidRDefault="00F84032" w:rsidP="00F84032">
            <w:pPr>
              <w:autoSpaceDE w:val="0"/>
              <w:autoSpaceDN w:val="0"/>
              <w:adjustRightInd w:val="0"/>
              <w:rPr>
                <w:sz w:val="24"/>
                <w:szCs w:val="24"/>
                <w:lang w:val="da-DK"/>
              </w:rPr>
            </w:pPr>
            <w:r w:rsidRPr="00D373C9">
              <w:rPr>
                <w:lang w:val="da-DK"/>
              </w:rPr>
              <w:t>Øget serum carbamid, kreatinin og kreatinkinase</w:t>
            </w:r>
          </w:p>
        </w:tc>
      </w:tr>
      <w:tr w:rsidR="00F84032" w:rsidRPr="004739F8" w14:paraId="45D11D1A" w14:textId="77777777">
        <w:tc>
          <w:tcPr>
            <w:tcW w:w="2968" w:type="dxa"/>
            <w:vMerge/>
            <w:tcBorders>
              <w:top w:val="thickThinSmallGap" w:sz="24" w:space="0" w:color="auto"/>
              <w:left w:val="nil"/>
              <w:bottom w:val="single" w:sz="4" w:space="0" w:color="auto"/>
              <w:right w:val="nil"/>
            </w:tcBorders>
            <w:vAlign w:val="center"/>
          </w:tcPr>
          <w:p w14:paraId="02DE9B01" w14:textId="77777777" w:rsidR="00F84032" w:rsidRPr="00D373C9" w:rsidRDefault="00F84032" w:rsidP="00F84032">
            <w:pPr>
              <w:rPr>
                <w:sz w:val="24"/>
                <w:szCs w:val="24"/>
                <w:lang w:val="da-DK"/>
              </w:rPr>
            </w:pPr>
          </w:p>
        </w:tc>
        <w:tc>
          <w:tcPr>
            <w:tcW w:w="1870" w:type="dxa"/>
            <w:tcBorders>
              <w:top w:val="nil"/>
              <w:left w:val="nil"/>
              <w:bottom w:val="single" w:sz="4" w:space="0" w:color="auto"/>
              <w:right w:val="nil"/>
            </w:tcBorders>
          </w:tcPr>
          <w:p w14:paraId="30ED1E46" w14:textId="77777777" w:rsidR="00F84032" w:rsidRPr="00D373C9" w:rsidRDefault="00F84032" w:rsidP="00F84032">
            <w:pPr>
              <w:autoSpaceDE w:val="0"/>
              <w:autoSpaceDN w:val="0"/>
              <w:adjustRightInd w:val="0"/>
              <w:rPr>
                <w:sz w:val="24"/>
                <w:szCs w:val="24"/>
              </w:rPr>
            </w:pPr>
            <w:r>
              <w:t>Ikke almindelig:</w:t>
            </w:r>
          </w:p>
        </w:tc>
        <w:tc>
          <w:tcPr>
            <w:tcW w:w="3960" w:type="dxa"/>
            <w:tcBorders>
              <w:top w:val="nil"/>
              <w:left w:val="nil"/>
              <w:bottom w:val="single" w:sz="4" w:space="0" w:color="auto"/>
              <w:right w:val="nil"/>
            </w:tcBorders>
          </w:tcPr>
          <w:p w14:paraId="13AF4405" w14:textId="77777777" w:rsidR="00F84032" w:rsidRPr="00D373C9" w:rsidRDefault="00F84032" w:rsidP="00F84032">
            <w:pPr>
              <w:autoSpaceDE w:val="0"/>
              <w:autoSpaceDN w:val="0"/>
              <w:adjustRightInd w:val="0"/>
              <w:rPr>
                <w:sz w:val="24"/>
                <w:szCs w:val="24"/>
                <w:lang w:val="da-DK"/>
              </w:rPr>
            </w:pPr>
            <w:r w:rsidRPr="00D373C9">
              <w:rPr>
                <w:lang w:val="da-DK"/>
              </w:rPr>
              <w:t>Fald i serum kalium og natrium</w:t>
            </w:r>
          </w:p>
        </w:tc>
      </w:tr>
      <w:tr w:rsidR="00F84032" w:rsidRPr="00D373C9" w14:paraId="58523CBF" w14:textId="77777777">
        <w:tc>
          <w:tcPr>
            <w:tcW w:w="2968" w:type="dxa"/>
            <w:tcBorders>
              <w:top w:val="single" w:sz="4" w:space="0" w:color="auto"/>
              <w:left w:val="nil"/>
              <w:bottom w:val="single" w:sz="4" w:space="0" w:color="auto"/>
              <w:right w:val="nil"/>
            </w:tcBorders>
          </w:tcPr>
          <w:p w14:paraId="02564B83" w14:textId="77777777" w:rsidR="00F84032" w:rsidRPr="00D373C9" w:rsidRDefault="00F84032" w:rsidP="00F84032">
            <w:pPr>
              <w:autoSpaceDE w:val="0"/>
              <w:autoSpaceDN w:val="0"/>
              <w:adjustRightInd w:val="0"/>
              <w:rPr>
                <w:sz w:val="24"/>
                <w:szCs w:val="24"/>
              </w:rPr>
            </w:pPr>
            <w:r w:rsidRPr="00D373C9">
              <w:rPr>
                <w:i/>
              </w:rPr>
              <w:t>Hjerte:</w:t>
            </w:r>
          </w:p>
        </w:tc>
        <w:tc>
          <w:tcPr>
            <w:tcW w:w="1870" w:type="dxa"/>
            <w:tcBorders>
              <w:top w:val="single" w:sz="4" w:space="0" w:color="auto"/>
              <w:left w:val="nil"/>
              <w:bottom w:val="single" w:sz="4" w:space="0" w:color="auto"/>
              <w:right w:val="nil"/>
            </w:tcBorders>
          </w:tcPr>
          <w:p w14:paraId="439B84A1" w14:textId="77777777" w:rsidR="00F84032" w:rsidRPr="00D373C9" w:rsidRDefault="00F84032" w:rsidP="00F84032">
            <w:pPr>
              <w:autoSpaceDE w:val="0"/>
              <w:autoSpaceDN w:val="0"/>
              <w:adjustRightInd w:val="0"/>
              <w:rPr>
                <w:sz w:val="24"/>
                <w:szCs w:val="24"/>
              </w:rPr>
            </w:pPr>
            <w:r>
              <w:t>Ikke almindelige:</w:t>
            </w:r>
          </w:p>
        </w:tc>
        <w:tc>
          <w:tcPr>
            <w:tcW w:w="3960" w:type="dxa"/>
            <w:tcBorders>
              <w:top w:val="single" w:sz="4" w:space="0" w:color="auto"/>
              <w:left w:val="nil"/>
              <w:bottom w:val="single" w:sz="4" w:space="0" w:color="auto"/>
              <w:right w:val="nil"/>
            </w:tcBorders>
          </w:tcPr>
          <w:p w14:paraId="403BFC7E" w14:textId="77777777" w:rsidR="00F84032" w:rsidRPr="00D373C9" w:rsidRDefault="00F84032" w:rsidP="00F84032">
            <w:pPr>
              <w:autoSpaceDE w:val="0"/>
              <w:autoSpaceDN w:val="0"/>
              <w:adjustRightInd w:val="0"/>
              <w:rPr>
                <w:sz w:val="24"/>
                <w:szCs w:val="24"/>
              </w:rPr>
            </w:pPr>
            <w:r>
              <w:t>Synkope, hypotension, takykardi, ødem</w:t>
            </w:r>
          </w:p>
        </w:tc>
      </w:tr>
      <w:tr w:rsidR="00F84032" w:rsidRPr="00D373C9" w14:paraId="0F56F473" w14:textId="77777777">
        <w:tc>
          <w:tcPr>
            <w:tcW w:w="2968" w:type="dxa"/>
            <w:vMerge w:val="restart"/>
            <w:tcBorders>
              <w:top w:val="single" w:sz="4" w:space="0" w:color="auto"/>
              <w:left w:val="nil"/>
              <w:right w:val="nil"/>
            </w:tcBorders>
          </w:tcPr>
          <w:p w14:paraId="65F15675" w14:textId="77777777" w:rsidR="00F84032" w:rsidRPr="00D373C9" w:rsidRDefault="00F84032" w:rsidP="00F84032">
            <w:pPr>
              <w:autoSpaceDE w:val="0"/>
              <w:autoSpaceDN w:val="0"/>
              <w:adjustRightInd w:val="0"/>
              <w:rPr>
                <w:sz w:val="24"/>
                <w:szCs w:val="24"/>
              </w:rPr>
            </w:pPr>
            <w:r w:rsidRPr="00D373C9">
              <w:rPr>
                <w:i/>
              </w:rPr>
              <w:t>Nervesystemet:</w:t>
            </w:r>
          </w:p>
        </w:tc>
        <w:tc>
          <w:tcPr>
            <w:tcW w:w="1870" w:type="dxa"/>
            <w:tcBorders>
              <w:top w:val="single" w:sz="4" w:space="0" w:color="auto"/>
              <w:left w:val="nil"/>
              <w:bottom w:val="nil"/>
              <w:right w:val="nil"/>
            </w:tcBorders>
          </w:tcPr>
          <w:p w14:paraId="768EB5FF"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5BE8DC44" w14:textId="77777777" w:rsidR="00F84032" w:rsidRPr="00D373C9" w:rsidRDefault="00F84032" w:rsidP="00F84032">
            <w:pPr>
              <w:autoSpaceDE w:val="0"/>
              <w:autoSpaceDN w:val="0"/>
              <w:adjustRightInd w:val="0"/>
              <w:rPr>
                <w:sz w:val="24"/>
                <w:szCs w:val="24"/>
              </w:rPr>
            </w:pPr>
            <w:r>
              <w:t>Svimmelhed</w:t>
            </w:r>
          </w:p>
        </w:tc>
      </w:tr>
      <w:tr w:rsidR="00F84032" w:rsidRPr="00D373C9" w14:paraId="08CDF4DA" w14:textId="77777777">
        <w:tc>
          <w:tcPr>
            <w:tcW w:w="2968" w:type="dxa"/>
            <w:vMerge/>
            <w:tcBorders>
              <w:left w:val="nil"/>
              <w:right w:val="nil"/>
            </w:tcBorders>
          </w:tcPr>
          <w:p w14:paraId="15EC87CB"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nil"/>
              <w:right w:val="nil"/>
            </w:tcBorders>
          </w:tcPr>
          <w:p w14:paraId="2E222A13" w14:textId="77777777" w:rsidR="00F84032" w:rsidRPr="00D373C9"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6FB4DEA3" w14:textId="77777777" w:rsidR="00F84032" w:rsidRPr="00D373C9" w:rsidRDefault="00F84032" w:rsidP="00F84032">
            <w:pPr>
              <w:autoSpaceDE w:val="0"/>
              <w:autoSpaceDN w:val="0"/>
              <w:adjustRightInd w:val="0"/>
              <w:rPr>
                <w:sz w:val="24"/>
                <w:szCs w:val="24"/>
              </w:rPr>
            </w:pPr>
            <w:r>
              <w:t>Ortostatisk svimmelhed</w:t>
            </w:r>
          </w:p>
        </w:tc>
      </w:tr>
      <w:tr w:rsidR="00F84032" w:rsidRPr="00D373C9" w14:paraId="583747B4" w14:textId="77777777">
        <w:tc>
          <w:tcPr>
            <w:tcW w:w="2968" w:type="dxa"/>
            <w:vMerge/>
            <w:tcBorders>
              <w:left w:val="nil"/>
              <w:bottom w:val="single" w:sz="4" w:space="0" w:color="auto"/>
              <w:right w:val="nil"/>
            </w:tcBorders>
          </w:tcPr>
          <w:p w14:paraId="6036F662"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single" w:sz="4" w:space="0" w:color="auto"/>
              <w:right w:val="nil"/>
            </w:tcBorders>
          </w:tcPr>
          <w:p w14:paraId="3796E75E"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3336CBDA" w14:textId="77777777" w:rsidR="00F84032" w:rsidRPr="00D373C9" w:rsidRDefault="00F84032" w:rsidP="00F84032">
            <w:pPr>
              <w:pStyle w:val="EMEABodyText"/>
              <w:rPr>
                <w:i/>
                <w:u w:val="single"/>
              </w:rPr>
            </w:pPr>
            <w:r>
              <w:t>Hovedpine</w:t>
            </w:r>
          </w:p>
        </w:tc>
      </w:tr>
      <w:tr w:rsidR="00F84032" w:rsidRPr="00D373C9" w14:paraId="043BB235" w14:textId="77777777">
        <w:tc>
          <w:tcPr>
            <w:tcW w:w="2968" w:type="dxa"/>
            <w:tcBorders>
              <w:top w:val="single" w:sz="4" w:space="0" w:color="auto"/>
              <w:left w:val="nil"/>
              <w:bottom w:val="nil"/>
              <w:right w:val="nil"/>
            </w:tcBorders>
          </w:tcPr>
          <w:p w14:paraId="5BC6B89A" w14:textId="77777777" w:rsidR="00F84032" w:rsidRPr="00D373C9" w:rsidRDefault="00F84032" w:rsidP="00F84032">
            <w:pPr>
              <w:pStyle w:val="EMEABodyText"/>
              <w:tabs>
                <w:tab w:val="left" w:pos="720"/>
                <w:tab w:val="left" w:pos="1440"/>
              </w:tabs>
              <w:rPr>
                <w:i/>
              </w:rPr>
            </w:pPr>
            <w:r w:rsidRPr="00D373C9">
              <w:rPr>
                <w:i/>
              </w:rPr>
              <w:t>Øre og labyrint:</w:t>
            </w:r>
          </w:p>
        </w:tc>
        <w:tc>
          <w:tcPr>
            <w:tcW w:w="1870" w:type="dxa"/>
            <w:tcBorders>
              <w:top w:val="single" w:sz="4" w:space="0" w:color="auto"/>
              <w:left w:val="nil"/>
              <w:bottom w:val="nil"/>
              <w:right w:val="nil"/>
            </w:tcBorders>
          </w:tcPr>
          <w:p w14:paraId="71A4E194" w14:textId="77777777" w:rsidR="00F84032" w:rsidRDefault="00F84032" w:rsidP="00F84032">
            <w:pPr>
              <w:pStyle w:val="EMEABodyText"/>
            </w:pPr>
            <w:r>
              <w:t>Ikke kendt:</w:t>
            </w:r>
          </w:p>
        </w:tc>
        <w:tc>
          <w:tcPr>
            <w:tcW w:w="3960" w:type="dxa"/>
            <w:tcBorders>
              <w:top w:val="single" w:sz="4" w:space="0" w:color="auto"/>
              <w:left w:val="nil"/>
              <w:bottom w:val="nil"/>
              <w:right w:val="nil"/>
            </w:tcBorders>
          </w:tcPr>
          <w:p w14:paraId="5D6EF1B6" w14:textId="77777777" w:rsidR="00F84032" w:rsidRDefault="00F84032" w:rsidP="00F84032">
            <w:pPr>
              <w:pStyle w:val="EMEABodyText"/>
            </w:pPr>
            <w:r>
              <w:t>Tinnitus</w:t>
            </w:r>
          </w:p>
        </w:tc>
      </w:tr>
      <w:tr w:rsidR="00F84032" w:rsidRPr="00D373C9" w14:paraId="78BE050C" w14:textId="77777777">
        <w:tc>
          <w:tcPr>
            <w:tcW w:w="2968" w:type="dxa"/>
            <w:tcBorders>
              <w:top w:val="single" w:sz="4" w:space="0" w:color="auto"/>
              <w:left w:val="nil"/>
              <w:bottom w:val="nil"/>
              <w:right w:val="nil"/>
            </w:tcBorders>
          </w:tcPr>
          <w:p w14:paraId="01303BA1" w14:textId="7636E242" w:rsidR="00F84032" w:rsidRPr="00D373C9" w:rsidRDefault="00F84032" w:rsidP="00F84032">
            <w:pPr>
              <w:pStyle w:val="EMEABodyText"/>
              <w:outlineLvl w:val="0"/>
              <w:rPr>
                <w:i/>
              </w:rPr>
            </w:pPr>
            <w:r w:rsidRPr="00D373C9">
              <w:rPr>
                <w:i/>
              </w:rPr>
              <w:t>Luftveje, thorax og mediastinum:</w:t>
            </w:r>
            <w:r w:rsidR="00E56B00">
              <w:rPr>
                <w:i/>
              </w:rPr>
              <w:fldChar w:fldCharType="begin"/>
            </w:r>
            <w:r w:rsidR="00E56B00">
              <w:rPr>
                <w:i/>
              </w:rPr>
              <w:instrText xml:space="preserve"> DOCVARIABLE vault_nd_43aa3b2d-44a6-44a8-bb2d-44875c634ba6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nil"/>
              <w:right w:val="nil"/>
            </w:tcBorders>
          </w:tcPr>
          <w:p w14:paraId="326C2E96" w14:textId="6F514E00" w:rsidR="00F84032" w:rsidRDefault="00F84032" w:rsidP="00F84032">
            <w:pPr>
              <w:pStyle w:val="EMEABodyText"/>
              <w:outlineLvl w:val="0"/>
            </w:pPr>
            <w:r>
              <w:t>Ikke kendt:</w:t>
            </w:r>
            <w:fldSimple w:instr=" DOCVARIABLE vault_nd_b66e0c76-5105-49a2-a467-ffac9f332d7e \* MERGEFORMAT ">
              <w:r w:rsidR="00E56B00">
                <w:t xml:space="preserve"> </w:t>
              </w:r>
            </w:fldSimple>
          </w:p>
        </w:tc>
        <w:tc>
          <w:tcPr>
            <w:tcW w:w="3960" w:type="dxa"/>
            <w:tcBorders>
              <w:top w:val="single" w:sz="4" w:space="0" w:color="auto"/>
              <w:left w:val="nil"/>
              <w:bottom w:val="nil"/>
              <w:right w:val="nil"/>
            </w:tcBorders>
          </w:tcPr>
          <w:p w14:paraId="7B43F294" w14:textId="50A3624F" w:rsidR="00F84032" w:rsidRDefault="00F84032" w:rsidP="00F84032">
            <w:pPr>
              <w:pStyle w:val="EMEABodyText"/>
              <w:outlineLvl w:val="0"/>
            </w:pPr>
            <w:r>
              <w:t>Hoste</w:t>
            </w:r>
            <w:fldSimple w:instr=" DOCVARIABLE vault_nd_71dfb1b1-23f5-4aa0-aaca-6c6e3ab1cea7 \* MERGEFORMAT ">
              <w:r w:rsidR="00E56B00">
                <w:t xml:space="preserve"> </w:t>
              </w:r>
            </w:fldSimple>
          </w:p>
        </w:tc>
      </w:tr>
      <w:tr w:rsidR="00F84032" w:rsidRPr="00D373C9" w14:paraId="13BF1DB1" w14:textId="77777777">
        <w:tc>
          <w:tcPr>
            <w:tcW w:w="2968" w:type="dxa"/>
            <w:vMerge w:val="restart"/>
            <w:tcBorders>
              <w:top w:val="single" w:sz="4" w:space="0" w:color="auto"/>
              <w:left w:val="nil"/>
              <w:right w:val="nil"/>
            </w:tcBorders>
          </w:tcPr>
          <w:p w14:paraId="2CD48789" w14:textId="77777777" w:rsidR="00F84032" w:rsidRDefault="00F84032" w:rsidP="00F84032">
            <w:pPr>
              <w:pStyle w:val="EMEABodyText"/>
              <w:tabs>
                <w:tab w:val="left" w:pos="720"/>
                <w:tab w:val="left" w:pos="1440"/>
              </w:tabs>
            </w:pPr>
            <w:r w:rsidRPr="00D373C9">
              <w:rPr>
                <w:i/>
              </w:rPr>
              <w:t>Mave-tarm-kanalen:</w:t>
            </w:r>
          </w:p>
        </w:tc>
        <w:tc>
          <w:tcPr>
            <w:tcW w:w="1870" w:type="dxa"/>
            <w:tcBorders>
              <w:top w:val="single" w:sz="4" w:space="0" w:color="auto"/>
              <w:left w:val="nil"/>
              <w:bottom w:val="nil"/>
              <w:right w:val="nil"/>
            </w:tcBorders>
          </w:tcPr>
          <w:p w14:paraId="70605514"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3AACD6F4" w14:textId="77777777" w:rsidR="00F84032" w:rsidRPr="00D373C9" w:rsidRDefault="00F84032" w:rsidP="00F84032">
            <w:pPr>
              <w:autoSpaceDE w:val="0"/>
              <w:autoSpaceDN w:val="0"/>
              <w:adjustRightInd w:val="0"/>
              <w:rPr>
                <w:sz w:val="24"/>
                <w:szCs w:val="24"/>
              </w:rPr>
            </w:pPr>
            <w:r>
              <w:t>Kvalme/opkastning</w:t>
            </w:r>
          </w:p>
        </w:tc>
      </w:tr>
      <w:tr w:rsidR="00F84032" w:rsidRPr="00D373C9" w14:paraId="4314B2FB" w14:textId="77777777">
        <w:tc>
          <w:tcPr>
            <w:tcW w:w="2968" w:type="dxa"/>
            <w:vMerge/>
            <w:tcBorders>
              <w:left w:val="nil"/>
              <w:right w:val="nil"/>
            </w:tcBorders>
          </w:tcPr>
          <w:p w14:paraId="25E2DAFB"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nil"/>
              <w:right w:val="nil"/>
            </w:tcBorders>
          </w:tcPr>
          <w:p w14:paraId="0AF79432" w14:textId="77777777" w:rsidR="00F84032" w:rsidRPr="00D373C9"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56FD00CE" w14:textId="77777777" w:rsidR="00F84032" w:rsidRPr="00D373C9" w:rsidRDefault="00F84032" w:rsidP="00F84032">
            <w:pPr>
              <w:autoSpaceDE w:val="0"/>
              <w:autoSpaceDN w:val="0"/>
              <w:adjustRightInd w:val="0"/>
              <w:rPr>
                <w:sz w:val="24"/>
                <w:szCs w:val="24"/>
              </w:rPr>
            </w:pPr>
            <w:r>
              <w:t>Diarré</w:t>
            </w:r>
          </w:p>
        </w:tc>
      </w:tr>
      <w:tr w:rsidR="00F84032" w:rsidRPr="00D373C9" w14:paraId="66ECBEE4" w14:textId="77777777">
        <w:tc>
          <w:tcPr>
            <w:tcW w:w="2968" w:type="dxa"/>
            <w:vMerge/>
            <w:tcBorders>
              <w:left w:val="nil"/>
              <w:bottom w:val="single" w:sz="4" w:space="0" w:color="auto"/>
              <w:right w:val="nil"/>
            </w:tcBorders>
          </w:tcPr>
          <w:p w14:paraId="0C23205A"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single" w:sz="4" w:space="0" w:color="auto"/>
              <w:right w:val="nil"/>
            </w:tcBorders>
          </w:tcPr>
          <w:p w14:paraId="3A9CD604" w14:textId="1D1F566C" w:rsidR="00F84032" w:rsidRDefault="00F84032" w:rsidP="00F84032">
            <w:pPr>
              <w:pStyle w:val="EMEABodyText"/>
              <w:outlineLvl w:val="0"/>
            </w:pPr>
            <w:r>
              <w:t>Ikke kendt:</w:t>
            </w:r>
            <w:fldSimple w:instr=" DOCVARIABLE vault_nd_8404ce7b-3db3-4299-93bc-4fd228ccbca6 \* MERGEFORMAT ">
              <w:r w:rsidR="00E56B00">
                <w:t xml:space="preserve"> </w:t>
              </w:r>
            </w:fldSimple>
          </w:p>
        </w:tc>
        <w:tc>
          <w:tcPr>
            <w:tcW w:w="3960" w:type="dxa"/>
            <w:tcBorders>
              <w:top w:val="nil"/>
              <w:left w:val="nil"/>
              <w:bottom w:val="single" w:sz="4" w:space="0" w:color="auto"/>
              <w:right w:val="nil"/>
            </w:tcBorders>
          </w:tcPr>
          <w:p w14:paraId="2DCB2F92" w14:textId="337B81DC" w:rsidR="00F84032" w:rsidRDefault="00F84032" w:rsidP="00F84032">
            <w:pPr>
              <w:pStyle w:val="EMEABodyText"/>
              <w:outlineLvl w:val="0"/>
            </w:pPr>
            <w:r>
              <w:t>Dyspepsi, smagsforstyrrelse</w:t>
            </w:r>
            <w:fldSimple w:instr=" DOCVARIABLE vault_nd_e083fc53-f6be-42d6-8cf4-df35d3c58174 \* MERGEFORMAT ">
              <w:r w:rsidR="00E56B00">
                <w:t xml:space="preserve"> </w:t>
              </w:r>
            </w:fldSimple>
          </w:p>
        </w:tc>
      </w:tr>
      <w:tr w:rsidR="00F84032" w:rsidRPr="00D373C9" w14:paraId="0575A898" w14:textId="77777777">
        <w:tc>
          <w:tcPr>
            <w:tcW w:w="2968" w:type="dxa"/>
            <w:vMerge w:val="restart"/>
            <w:tcBorders>
              <w:top w:val="single" w:sz="4" w:space="0" w:color="auto"/>
              <w:left w:val="nil"/>
              <w:right w:val="nil"/>
            </w:tcBorders>
          </w:tcPr>
          <w:p w14:paraId="23641C47" w14:textId="77777777" w:rsidR="00F84032" w:rsidRDefault="00F84032" w:rsidP="00F84032">
            <w:pPr>
              <w:pStyle w:val="EMEABodyText"/>
            </w:pPr>
            <w:r w:rsidRPr="00D373C9">
              <w:rPr>
                <w:i/>
              </w:rPr>
              <w:t>Nyrer og urinveje:</w:t>
            </w:r>
          </w:p>
        </w:tc>
        <w:tc>
          <w:tcPr>
            <w:tcW w:w="1870" w:type="dxa"/>
            <w:tcBorders>
              <w:top w:val="single" w:sz="4" w:space="0" w:color="auto"/>
              <w:left w:val="nil"/>
              <w:bottom w:val="nil"/>
              <w:right w:val="nil"/>
            </w:tcBorders>
          </w:tcPr>
          <w:p w14:paraId="529D9567"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02796072" w14:textId="77777777" w:rsidR="00F84032" w:rsidRPr="00D373C9" w:rsidRDefault="00F84032" w:rsidP="00F84032">
            <w:pPr>
              <w:autoSpaceDE w:val="0"/>
              <w:autoSpaceDN w:val="0"/>
              <w:adjustRightInd w:val="0"/>
              <w:rPr>
                <w:sz w:val="24"/>
                <w:szCs w:val="24"/>
              </w:rPr>
            </w:pPr>
            <w:r>
              <w:t>Abnorm vandladning</w:t>
            </w:r>
          </w:p>
        </w:tc>
      </w:tr>
      <w:tr w:rsidR="00F84032" w:rsidRPr="004739F8" w14:paraId="70FC1A81" w14:textId="77777777">
        <w:tc>
          <w:tcPr>
            <w:tcW w:w="2968" w:type="dxa"/>
            <w:vMerge/>
            <w:tcBorders>
              <w:left w:val="nil"/>
              <w:bottom w:val="single" w:sz="4" w:space="0" w:color="auto"/>
              <w:right w:val="nil"/>
            </w:tcBorders>
          </w:tcPr>
          <w:p w14:paraId="0DD18506" w14:textId="77777777" w:rsidR="00F84032" w:rsidRPr="00D373C9" w:rsidRDefault="00F84032" w:rsidP="00F84032">
            <w:pPr>
              <w:pStyle w:val="EMEABodyText"/>
              <w:rPr>
                <w:i/>
              </w:rPr>
            </w:pPr>
          </w:p>
        </w:tc>
        <w:tc>
          <w:tcPr>
            <w:tcW w:w="1870" w:type="dxa"/>
            <w:tcBorders>
              <w:top w:val="nil"/>
              <w:left w:val="nil"/>
              <w:bottom w:val="single" w:sz="4" w:space="0" w:color="auto"/>
              <w:right w:val="nil"/>
            </w:tcBorders>
          </w:tcPr>
          <w:p w14:paraId="39E8EB52"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37988391" w14:textId="77777777" w:rsidR="00F84032" w:rsidRPr="00D373C9" w:rsidRDefault="00F84032" w:rsidP="00F84032">
            <w:pPr>
              <w:pStyle w:val="EMEABodyText"/>
              <w:rPr>
                <w:lang w:val="nl-NL"/>
              </w:rPr>
            </w:pPr>
            <w:r w:rsidRPr="00D373C9">
              <w:rPr>
                <w:lang w:val="da-DK"/>
              </w:rPr>
              <w:t>Nedsat nyrefunktion inklusive isolerede tilfælde af nyresvigt hos risikopatienter (se pkt. 4.4)</w:t>
            </w:r>
          </w:p>
        </w:tc>
      </w:tr>
      <w:tr w:rsidR="00F84032" w:rsidRPr="00D373C9" w14:paraId="73DD62BD" w14:textId="77777777">
        <w:tc>
          <w:tcPr>
            <w:tcW w:w="2968" w:type="dxa"/>
            <w:vMerge w:val="restart"/>
            <w:tcBorders>
              <w:top w:val="single" w:sz="4" w:space="0" w:color="auto"/>
              <w:left w:val="nil"/>
              <w:bottom w:val="single" w:sz="4" w:space="0" w:color="auto"/>
              <w:right w:val="nil"/>
            </w:tcBorders>
          </w:tcPr>
          <w:p w14:paraId="1291B5FC" w14:textId="77777777" w:rsidR="00F84032" w:rsidRPr="00D373C9" w:rsidRDefault="00F84032" w:rsidP="00F84032">
            <w:pPr>
              <w:autoSpaceDE w:val="0"/>
              <w:autoSpaceDN w:val="0"/>
              <w:adjustRightInd w:val="0"/>
              <w:rPr>
                <w:sz w:val="24"/>
                <w:szCs w:val="24"/>
                <w:lang w:val="da-DK"/>
              </w:rPr>
            </w:pPr>
            <w:r w:rsidRPr="00D373C9">
              <w:rPr>
                <w:i/>
                <w:lang w:val="da-DK"/>
              </w:rPr>
              <w:t>Knogler, led, muskler og bindevæv:</w:t>
            </w:r>
          </w:p>
        </w:tc>
        <w:tc>
          <w:tcPr>
            <w:tcW w:w="1870" w:type="dxa"/>
            <w:tcBorders>
              <w:top w:val="single" w:sz="4" w:space="0" w:color="auto"/>
              <w:left w:val="nil"/>
              <w:bottom w:val="nil"/>
              <w:right w:val="nil"/>
            </w:tcBorders>
          </w:tcPr>
          <w:p w14:paraId="7AFF4668" w14:textId="77777777" w:rsidR="00F84032" w:rsidRPr="00D373C9"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nil"/>
              <w:right w:val="nil"/>
            </w:tcBorders>
          </w:tcPr>
          <w:p w14:paraId="2E3CF706" w14:textId="77777777" w:rsidR="00F84032" w:rsidRPr="00D373C9" w:rsidRDefault="00F84032" w:rsidP="00F84032">
            <w:pPr>
              <w:autoSpaceDE w:val="0"/>
              <w:autoSpaceDN w:val="0"/>
              <w:adjustRightInd w:val="0"/>
              <w:rPr>
                <w:sz w:val="24"/>
                <w:szCs w:val="24"/>
                <w:lang w:val="da-DK"/>
              </w:rPr>
            </w:pPr>
            <w:r w:rsidRPr="00D373C9">
              <w:rPr>
                <w:lang w:val="da-DK"/>
              </w:rPr>
              <w:t xml:space="preserve">Hævelse af ekstremiteter </w:t>
            </w:r>
          </w:p>
        </w:tc>
      </w:tr>
      <w:tr w:rsidR="00F84032" w:rsidRPr="00D373C9" w14:paraId="28C10102" w14:textId="77777777">
        <w:tc>
          <w:tcPr>
            <w:tcW w:w="2968" w:type="dxa"/>
            <w:vMerge/>
            <w:tcBorders>
              <w:top w:val="single" w:sz="4" w:space="0" w:color="auto"/>
              <w:left w:val="nil"/>
              <w:bottom w:val="single" w:sz="4" w:space="0" w:color="auto"/>
              <w:right w:val="nil"/>
            </w:tcBorders>
            <w:vAlign w:val="center"/>
          </w:tcPr>
          <w:p w14:paraId="0F21EA65" w14:textId="77777777" w:rsidR="00F84032" w:rsidRPr="00D373C9" w:rsidRDefault="00F84032" w:rsidP="00F84032">
            <w:pPr>
              <w:rPr>
                <w:sz w:val="24"/>
                <w:szCs w:val="24"/>
                <w:lang w:val="da-DK"/>
              </w:rPr>
            </w:pPr>
          </w:p>
        </w:tc>
        <w:tc>
          <w:tcPr>
            <w:tcW w:w="1870" w:type="dxa"/>
            <w:tcBorders>
              <w:top w:val="nil"/>
              <w:left w:val="nil"/>
              <w:bottom w:val="single" w:sz="4" w:space="0" w:color="auto"/>
              <w:right w:val="nil"/>
            </w:tcBorders>
          </w:tcPr>
          <w:p w14:paraId="2329D060"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162BC8BF" w14:textId="77777777" w:rsidR="00F84032" w:rsidRDefault="00F84032" w:rsidP="00F84032">
            <w:pPr>
              <w:pStyle w:val="EMEABodyText"/>
            </w:pPr>
            <w:r>
              <w:t>artralgi, myalgi</w:t>
            </w:r>
          </w:p>
        </w:tc>
      </w:tr>
      <w:tr w:rsidR="00F84032" w:rsidRPr="00D373C9" w14:paraId="2C750462" w14:textId="77777777">
        <w:tc>
          <w:tcPr>
            <w:tcW w:w="2968" w:type="dxa"/>
            <w:tcBorders>
              <w:top w:val="nil"/>
              <w:left w:val="nil"/>
              <w:bottom w:val="single" w:sz="4" w:space="0" w:color="auto"/>
              <w:right w:val="nil"/>
            </w:tcBorders>
          </w:tcPr>
          <w:p w14:paraId="0F50775B" w14:textId="61EBBD85" w:rsidR="00F84032" w:rsidRPr="00D373C9" w:rsidRDefault="00F84032" w:rsidP="00F84032">
            <w:pPr>
              <w:pStyle w:val="EMEABodyText"/>
              <w:outlineLvl w:val="0"/>
              <w:rPr>
                <w:i/>
              </w:rPr>
            </w:pPr>
            <w:r w:rsidRPr="00D373C9">
              <w:rPr>
                <w:i/>
              </w:rPr>
              <w:t>Metabolisme og ernæring:</w:t>
            </w:r>
            <w:r w:rsidR="00E56B00">
              <w:rPr>
                <w:i/>
              </w:rPr>
              <w:fldChar w:fldCharType="begin"/>
            </w:r>
            <w:r w:rsidR="00E56B00">
              <w:rPr>
                <w:i/>
              </w:rPr>
              <w:instrText xml:space="preserve"> DOCVARIABLE vault_nd_5eb789b7-b275-4619-a57c-ed30f599c249 \* MERGEFORMAT </w:instrText>
            </w:r>
            <w:r w:rsidR="00E56B00">
              <w:rPr>
                <w:i/>
              </w:rPr>
              <w:fldChar w:fldCharType="separate"/>
            </w:r>
            <w:r w:rsidR="00E56B00">
              <w:rPr>
                <w:i/>
              </w:rPr>
              <w:t xml:space="preserve"> </w:t>
            </w:r>
            <w:r w:rsidR="00E56B00">
              <w:rPr>
                <w:i/>
              </w:rPr>
              <w:fldChar w:fldCharType="end"/>
            </w:r>
          </w:p>
        </w:tc>
        <w:tc>
          <w:tcPr>
            <w:tcW w:w="1870" w:type="dxa"/>
            <w:tcBorders>
              <w:top w:val="nil"/>
              <w:left w:val="nil"/>
              <w:bottom w:val="single" w:sz="4" w:space="0" w:color="auto"/>
              <w:right w:val="nil"/>
            </w:tcBorders>
          </w:tcPr>
          <w:p w14:paraId="1CFF986E"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14877A8C" w14:textId="77777777" w:rsidR="00F84032" w:rsidRDefault="00F84032" w:rsidP="00F84032">
            <w:pPr>
              <w:pStyle w:val="EMEABodyText"/>
            </w:pPr>
            <w:r>
              <w:t>Hyperkalæmi</w:t>
            </w:r>
          </w:p>
        </w:tc>
      </w:tr>
      <w:tr w:rsidR="00F84032" w:rsidRPr="00D373C9" w14:paraId="2AA99CD6" w14:textId="77777777">
        <w:tc>
          <w:tcPr>
            <w:tcW w:w="2968" w:type="dxa"/>
            <w:tcBorders>
              <w:top w:val="single" w:sz="4" w:space="0" w:color="auto"/>
              <w:left w:val="nil"/>
              <w:bottom w:val="single" w:sz="4" w:space="0" w:color="auto"/>
              <w:right w:val="nil"/>
            </w:tcBorders>
          </w:tcPr>
          <w:p w14:paraId="2035EDEF" w14:textId="41431337" w:rsidR="00F84032" w:rsidRDefault="00F84032" w:rsidP="00F84032">
            <w:pPr>
              <w:pStyle w:val="EMEABodyText"/>
              <w:tabs>
                <w:tab w:val="left" w:pos="720"/>
                <w:tab w:val="left" w:pos="1440"/>
              </w:tabs>
              <w:outlineLvl w:val="0"/>
            </w:pPr>
            <w:r w:rsidRPr="00D373C9">
              <w:rPr>
                <w:i/>
              </w:rPr>
              <w:t>Vaskulære sygdomme:</w:t>
            </w:r>
            <w:r w:rsidR="00E56B00">
              <w:rPr>
                <w:i/>
              </w:rPr>
              <w:fldChar w:fldCharType="begin"/>
            </w:r>
            <w:r w:rsidR="00E56B00">
              <w:rPr>
                <w:i/>
              </w:rPr>
              <w:instrText xml:space="preserve"> DOCVARIABLE vault_nd_59081917-3ef2-4052-87c5-c233819d8a12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single" w:sz="4" w:space="0" w:color="auto"/>
              <w:right w:val="nil"/>
            </w:tcBorders>
          </w:tcPr>
          <w:p w14:paraId="4FF5A47E" w14:textId="77777777" w:rsidR="00F84032" w:rsidRPr="00D373C9"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1DB4583B" w14:textId="77777777" w:rsidR="00F84032" w:rsidRPr="00D373C9" w:rsidRDefault="00F84032" w:rsidP="00F84032">
            <w:pPr>
              <w:autoSpaceDE w:val="0"/>
              <w:autoSpaceDN w:val="0"/>
              <w:adjustRightInd w:val="0"/>
              <w:rPr>
                <w:sz w:val="24"/>
                <w:szCs w:val="24"/>
              </w:rPr>
            </w:pPr>
            <w:r w:rsidRPr="00D373C9">
              <w:rPr>
                <w:sz w:val="24"/>
                <w:szCs w:val="24"/>
              </w:rPr>
              <w:t>Rødme</w:t>
            </w:r>
          </w:p>
        </w:tc>
      </w:tr>
      <w:tr w:rsidR="00F84032" w:rsidRPr="00D373C9" w14:paraId="47670398" w14:textId="77777777">
        <w:tc>
          <w:tcPr>
            <w:tcW w:w="2968" w:type="dxa"/>
            <w:tcBorders>
              <w:top w:val="single" w:sz="4" w:space="0" w:color="auto"/>
              <w:left w:val="nil"/>
              <w:bottom w:val="single" w:sz="4" w:space="0" w:color="auto"/>
              <w:right w:val="nil"/>
            </w:tcBorders>
          </w:tcPr>
          <w:p w14:paraId="47F28992" w14:textId="5DED907F" w:rsidR="00F84032" w:rsidRPr="00D373C9" w:rsidRDefault="00F84032" w:rsidP="00F84032">
            <w:pPr>
              <w:pStyle w:val="EMEABodyText"/>
              <w:tabs>
                <w:tab w:val="left" w:pos="720"/>
                <w:tab w:val="left" w:pos="1440"/>
              </w:tabs>
              <w:outlineLvl w:val="0"/>
              <w:rPr>
                <w:lang w:val="da-DK"/>
              </w:rPr>
            </w:pPr>
            <w:r w:rsidRPr="00D373C9">
              <w:rPr>
                <w:i/>
                <w:lang w:val="da-DK"/>
              </w:rPr>
              <w:t>Almene symptomer og reaktioner på administrationsstedet:</w:t>
            </w:r>
            <w:r w:rsidR="00E56B00">
              <w:rPr>
                <w:i/>
                <w:lang w:val="da-DK"/>
              </w:rPr>
              <w:fldChar w:fldCharType="begin"/>
            </w:r>
            <w:r w:rsidR="00E56B00">
              <w:rPr>
                <w:i/>
                <w:lang w:val="da-DK"/>
              </w:rPr>
              <w:instrText xml:space="preserve"> DOCVARIABLE vault_nd_563af26e-081e-4f57-863c-f1e1abe77e5a \* MERGEFORMAT </w:instrText>
            </w:r>
            <w:r w:rsidR="00E56B00">
              <w:rPr>
                <w:i/>
                <w:lang w:val="da-DK"/>
              </w:rPr>
              <w:fldChar w:fldCharType="separate"/>
            </w:r>
            <w:r w:rsidR="00E56B00">
              <w:rPr>
                <w:i/>
                <w:lang w:val="da-DK"/>
              </w:rPr>
              <w:t xml:space="preserve"> </w:t>
            </w:r>
            <w:r w:rsidR="00E56B00">
              <w:rPr>
                <w:i/>
                <w:lang w:val="da-DK"/>
              </w:rPr>
              <w:fldChar w:fldCharType="end"/>
            </w:r>
          </w:p>
        </w:tc>
        <w:tc>
          <w:tcPr>
            <w:tcW w:w="1870" w:type="dxa"/>
            <w:tcBorders>
              <w:top w:val="single" w:sz="4" w:space="0" w:color="auto"/>
              <w:left w:val="nil"/>
              <w:bottom w:val="single" w:sz="4" w:space="0" w:color="auto"/>
              <w:right w:val="nil"/>
            </w:tcBorders>
          </w:tcPr>
          <w:p w14:paraId="3E9478FC"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single" w:sz="4" w:space="0" w:color="auto"/>
              <w:right w:val="nil"/>
            </w:tcBorders>
          </w:tcPr>
          <w:p w14:paraId="60F2384E" w14:textId="77777777" w:rsidR="00F84032" w:rsidRPr="00D373C9" w:rsidRDefault="00F84032" w:rsidP="00F84032">
            <w:pPr>
              <w:autoSpaceDE w:val="0"/>
              <w:autoSpaceDN w:val="0"/>
              <w:adjustRightInd w:val="0"/>
              <w:rPr>
                <w:sz w:val="24"/>
                <w:szCs w:val="24"/>
              </w:rPr>
            </w:pPr>
            <w:r w:rsidRPr="00D373C9">
              <w:rPr>
                <w:sz w:val="24"/>
                <w:szCs w:val="24"/>
              </w:rPr>
              <w:t>Træthed</w:t>
            </w:r>
          </w:p>
        </w:tc>
      </w:tr>
      <w:tr w:rsidR="00F84032" w:rsidRPr="004739F8" w14:paraId="70AA4701" w14:textId="77777777">
        <w:tc>
          <w:tcPr>
            <w:tcW w:w="2968" w:type="dxa"/>
            <w:tcBorders>
              <w:top w:val="single" w:sz="4" w:space="0" w:color="auto"/>
              <w:left w:val="nil"/>
              <w:bottom w:val="single" w:sz="4" w:space="0" w:color="auto"/>
              <w:right w:val="nil"/>
            </w:tcBorders>
          </w:tcPr>
          <w:p w14:paraId="5601B057" w14:textId="454B1024" w:rsidR="00F84032" w:rsidRPr="00D373C9" w:rsidRDefault="00F84032" w:rsidP="00F84032">
            <w:pPr>
              <w:pStyle w:val="EMEABodyText"/>
              <w:outlineLvl w:val="0"/>
              <w:rPr>
                <w:i/>
              </w:rPr>
            </w:pPr>
            <w:r w:rsidRPr="00D373C9">
              <w:rPr>
                <w:i/>
              </w:rPr>
              <w:t>Immunsystemet:</w:t>
            </w:r>
            <w:r w:rsidR="00E56B00">
              <w:rPr>
                <w:i/>
              </w:rPr>
              <w:fldChar w:fldCharType="begin"/>
            </w:r>
            <w:r w:rsidR="00E56B00">
              <w:rPr>
                <w:i/>
              </w:rPr>
              <w:instrText xml:space="preserve"> DOCVARIABLE vault_nd_e16d99d2-3694-45bb-a62c-c79bbf09319a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single" w:sz="4" w:space="0" w:color="auto"/>
              <w:right w:val="nil"/>
            </w:tcBorders>
          </w:tcPr>
          <w:p w14:paraId="19D6D672" w14:textId="77777777" w:rsidR="00F84032" w:rsidRDefault="00F84032" w:rsidP="00F84032">
            <w:pPr>
              <w:pStyle w:val="EMEABodyText"/>
            </w:pPr>
            <w:r>
              <w:t>Ikke kendt:</w:t>
            </w:r>
          </w:p>
        </w:tc>
        <w:tc>
          <w:tcPr>
            <w:tcW w:w="3960" w:type="dxa"/>
            <w:tcBorders>
              <w:top w:val="single" w:sz="4" w:space="0" w:color="auto"/>
              <w:left w:val="nil"/>
              <w:bottom w:val="single" w:sz="4" w:space="0" w:color="auto"/>
              <w:right w:val="nil"/>
            </w:tcBorders>
          </w:tcPr>
          <w:p w14:paraId="61ED88E9" w14:textId="77777777" w:rsidR="00F84032" w:rsidRPr="00D373C9" w:rsidRDefault="00F84032" w:rsidP="00F84032">
            <w:pPr>
              <w:pStyle w:val="EMEABodyText"/>
              <w:rPr>
                <w:lang w:val="da-DK"/>
              </w:rPr>
            </w:pPr>
            <w:r w:rsidRPr="00D373C9">
              <w:rPr>
                <w:lang w:val="da-DK"/>
              </w:rPr>
              <w:t>Sjældne tilfælde af overfølsomhedsreaktioner som fx angioødem, udslæt og urticaria</w:t>
            </w:r>
          </w:p>
        </w:tc>
      </w:tr>
      <w:tr w:rsidR="00F84032" w:rsidRPr="00D373C9" w14:paraId="0FB3D709" w14:textId="77777777">
        <w:tc>
          <w:tcPr>
            <w:tcW w:w="2968" w:type="dxa"/>
            <w:tcBorders>
              <w:top w:val="single" w:sz="4" w:space="0" w:color="auto"/>
              <w:left w:val="nil"/>
              <w:bottom w:val="single" w:sz="4" w:space="0" w:color="auto"/>
              <w:right w:val="nil"/>
            </w:tcBorders>
          </w:tcPr>
          <w:p w14:paraId="4F72F4F0" w14:textId="752B9780" w:rsidR="00F84032" w:rsidRPr="00D373C9" w:rsidRDefault="00F84032" w:rsidP="00F84032">
            <w:pPr>
              <w:pStyle w:val="EMEABodyText"/>
              <w:outlineLvl w:val="0"/>
              <w:rPr>
                <w:i/>
              </w:rPr>
            </w:pPr>
            <w:r w:rsidRPr="00D373C9">
              <w:rPr>
                <w:i/>
              </w:rPr>
              <w:t>Lever og galdeveje:</w:t>
            </w:r>
            <w:r w:rsidR="00E56B00">
              <w:rPr>
                <w:i/>
              </w:rPr>
              <w:fldChar w:fldCharType="begin"/>
            </w:r>
            <w:r w:rsidR="00E56B00">
              <w:rPr>
                <w:i/>
              </w:rPr>
              <w:instrText xml:space="preserve"> DOCVARIABLE vault_nd_8a053a86-c691-40d8-8e8e-2c975ca262fe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single" w:sz="4" w:space="0" w:color="auto"/>
              <w:right w:val="nil"/>
            </w:tcBorders>
          </w:tcPr>
          <w:p w14:paraId="082B7388" w14:textId="2EFA623A" w:rsidR="00F84032" w:rsidRDefault="00F84032" w:rsidP="00F84032">
            <w:pPr>
              <w:pStyle w:val="EMEABodyText"/>
              <w:outlineLvl w:val="0"/>
            </w:pPr>
            <w:r>
              <w:t>Ikke almindelig:</w:t>
            </w:r>
            <w:fldSimple w:instr=" DOCVARIABLE vault_nd_d3f8811c-3db7-4c85-b1e2-23705938bf30 \* MERGEFORMAT ">
              <w:r w:rsidR="00E56B00">
                <w:t xml:space="preserve"> </w:t>
              </w:r>
            </w:fldSimple>
          </w:p>
          <w:p w14:paraId="05FBE1CE" w14:textId="07A427EC" w:rsidR="00F84032" w:rsidRDefault="00F84032" w:rsidP="00F84032">
            <w:pPr>
              <w:pStyle w:val="EMEABodyText"/>
              <w:outlineLvl w:val="0"/>
            </w:pPr>
            <w:r>
              <w:t>Ikke kendt:</w:t>
            </w:r>
            <w:fldSimple w:instr=" DOCVARIABLE vault_nd_0193223b-faf6-4875-be6b-9c400127d455 \* MERGEFORMAT ">
              <w:r w:rsidR="00E56B00">
                <w:t xml:space="preserve"> </w:t>
              </w:r>
            </w:fldSimple>
          </w:p>
        </w:tc>
        <w:tc>
          <w:tcPr>
            <w:tcW w:w="3960" w:type="dxa"/>
            <w:tcBorders>
              <w:top w:val="single" w:sz="4" w:space="0" w:color="auto"/>
              <w:left w:val="nil"/>
              <w:bottom w:val="single" w:sz="4" w:space="0" w:color="auto"/>
              <w:right w:val="nil"/>
            </w:tcBorders>
          </w:tcPr>
          <w:p w14:paraId="2B12548F" w14:textId="2934CE76" w:rsidR="00F84032" w:rsidRDefault="00F84032" w:rsidP="00F84032">
            <w:pPr>
              <w:pStyle w:val="EMEABodyText"/>
              <w:outlineLvl w:val="0"/>
            </w:pPr>
            <w:r>
              <w:t>Gulsot</w:t>
            </w:r>
            <w:fldSimple w:instr=" DOCVARIABLE vault_nd_df20edca-af26-4291-a943-50b6e18bc158 \* MERGEFORMAT ">
              <w:r w:rsidR="00E56B00">
                <w:t xml:space="preserve"> </w:t>
              </w:r>
            </w:fldSimple>
          </w:p>
          <w:p w14:paraId="7942B8AE" w14:textId="4E14E3E5" w:rsidR="00F84032" w:rsidRDefault="00F84032" w:rsidP="00F84032">
            <w:pPr>
              <w:pStyle w:val="EMEABodyText"/>
              <w:outlineLvl w:val="0"/>
            </w:pPr>
            <w:r>
              <w:t>Hepatitis, abnorm leverfunktion</w:t>
            </w:r>
            <w:fldSimple w:instr=" DOCVARIABLE vault_nd_533a2f69-c004-4e33-8906-8d98f525cc21 \* MERGEFORMAT ">
              <w:r w:rsidR="00E56B00">
                <w:t xml:space="preserve"> </w:t>
              </w:r>
            </w:fldSimple>
          </w:p>
        </w:tc>
      </w:tr>
      <w:tr w:rsidR="00F84032" w:rsidRPr="00D373C9" w14:paraId="6096AD93" w14:textId="77777777">
        <w:tc>
          <w:tcPr>
            <w:tcW w:w="2968" w:type="dxa"/>
            <w:tcBorders>
              <w:top w:val="single" w:sz="4" w:space="0" w:color="auto"/>
              <w:left w:val="nil"/>
              <w:bottom w:val="single" w:sz="4" w:space="0" w:color="auto"/>
              <w:right w:val="nil"/>
            </w:tcBorders>
          </w:tcPr>
          <w:p w14:paraId="014D366F" w14:textId="09CD9A5B" w:rsidR="00F84032" w:rsidRPr="00D373C9" w:rsidRDefault="00F84032" w:rsidP="00F84032">
            <w:pPr>
              <w:pStyle w:val="EMEABodyText"/>
              <w:tabs>
                <w:tab w:val="left" w:pos="1440"/>
              </w:tabs>
              <w:jc w:val="both"/>
              <w:outlineLvl w:val="0"/>
              <w:rPr>
                <w:lang w:val="da-DK"/>
              </w:rPr>
            </w:pPr>
            <w:r w:rsidRPr="00D373C9">
              <w:rPr>
                <w:i/>
                <w:lang w:val="da-DK"/>
              </w:rPr>
              <w:t>Det reproduktive system og mammae:</w:t>
            </w:r>
            <w:r w:rsidR="00E56B00">
              <w:rPr>
                <w:i/>
                <w:lang w:val="da-DK"/>
              </w:rPr>
              <w:fldChar w:fldCharType="begin"/>
            </w:r>
            <w:r w:rsidR="00E56B00">
              <w:rPr>
                <w:i/>
                <w:lang w:val="da-DK"/>
              </w:rPr>
              <w:instrText xml:space="preserve"> DOCVARIABLE vault_nd_2050dad1-0e1d-431c-a293-9d23d284217c \* MERGEFORMAT </w:instrText>
            </w:r>
            <w:r w:rsidR="00E56B00">
              <w:rPr>
                <w:i/>
                <w:lang w:val="da-DK"/>
              </w:rPr>
              <w:fldChar w:fldCharType="separate"/>
            </w:r>
            <w:r w:rsidR="00E56B00">
              <w:rPr>
                <w:i/>
                <w:lang w:val="da-DK"/>
              </w:rPr>
              <w:t xml:space="preserve"> </w:t>
            </w:r>
            <w:r w:rsidR="00E56B00">
              <w:rPr>
                <w:i/>
                <w:lang w:val="da-DK"/>
              </w:rPr>
              <w:fldChar w:fldCharType="end"/>
            </w:r>
          </w:p>
        </w:tc>
        <w:tc>
          <w:tcPr>
            <w:tcW w:w="1870" w:type="dxa"/>
            <w:tcBorders>
              <w:top w:val="single" w:sz="4" w:space="0" w:color="auto"/>
              <w:left w:val="nil"/>
              <w:bottom w:val="single" w:sz="4" w:space="0" w:color="auto"/>
              <w:right w:val="nil"/>
            </w:tcBorders>
          </w:tcPr>
          <w:p w14:paraId="0A2E02B7" w14:textId="77777777" w:rsidR="00F84032" w:rsidRPr="00D373C9"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222AD769" w14:textId="77777777" w:rsidR="00F84032" w:rsidRPr="00D373C9" w:rsidRDefault="00F84032" w:rsidP="00F84032">
            <w:pPr>
              <w:autoSpaceDE w:val="0"/>
              <w:autoSpaceDN w:val="0"/>
              <w:adjustRightInd w:val="0"/>
              <w:rPr>
                <w:sz w:val="24"/>
                <w:szCs w:val="24"/>
              </w:rPr>
            </w:pPr>
            <w:r w:rsidRPr="005B43AC">
              <w:t>Seksuel dysfunktion, ændret libido</w:t>
            </w:r>
          </w:p>
        </w:tc>
      </w:tr>
    </w:tbl>
    <w:p w14:paraId="0F8DBB1B" w14:textId="77777777" w:rsidR="00F84032" w:rsidRPr="00CD32BA" w:rsidRDefault="00F84032" w:rsidP="00F84032">
      <w:pPr>
        <w:pStyle w:val="EMEABodyText"/>
        <w:tabs>
          <w:tab w:val="left" w:pos="720"/>
        </w:tabs>
        <w:rPr>
          <w:lang w:val="da-DK"/>
        </w:rPr>
      </w:pPr>
    </w:p>
    <w:p w14:paraId="4B4FBCBF" w14:textId="77777777" w:rsidR="00F84032" w:rsidRDefault="00F84032" w:rsidP="00F84032">
      <w:pPr>
        <w:pStyle w:val="EMEABodyText"/>
        <w:rPr>
          <w:lang w:val="da-DK"/>
        </w:rPr>
      </w:pPr>
      <w:r w:rsidRPr="00805C39">
        <w:rPr>
          <w:u w:val="single"/>
          <w:lang w:val="da-DK"/>
        </w:rPr>
        <w:t xml:space="preserve">Yderligere information om </w:t>
      </w:r>
      <w:r>
        <w:rPr>
          <w:u w:val="single"/>
          <w:lang w:val="da-DK"/>
        </w:rPr>
        <w:t xml:space="preserve">de </w:t>
      </w:r>
      <w:r w:rsidRPr="00805C39">
        <w:rPr>
          <w:u w:val="single"/>
          <w:lang w:val="da-DK"/>
        </w:rPr>
        <w:t>individuelle stoffer</w:t>
      </w:r>
      <w:r w:rsidRPr="00813B52">
        <w:rPr>
          <w:u w:val="single"/>
          <w:lang w:val="da-DK"/>
        </w:rPr>
        <w:t>:</w:t>
      </w:r>
      <w:r>
        <w:rPr>
          <w:lang w:val="da-DK"/>
        </w:rPr>
        <w:t xml:space="preserve"> Udover ovenfor nævnte bivirkninger for kombinationspræparatet, kan andre tidligere rapporterede bivirkninger i forbindelse med ét af de individuelle stoffer være potentielle bivirkninger ved CoAprovel. Tabel 2 og 3 viser bivirkningerne af de individuelle stoffer i CoAprovel.</w:t>
      </w:r>
    </w:p>
    <w:p w14:paraId="4D08BF3B" w14:textId="77777777" w:rsidR="00F84032" w:rsidRPr="00E25C06" w:rsidRDefault="00F84032" w:rsidP="00F84032">
      <w:pPr>
        <w:pStyle w:val="EMEABodyText"/>
        <w:tabs>
          <w:tab w:val="left" w:pos="1701"/>
        </w:tabs>
        <w:ind w:left="1701" w:hanging="1701"/>
        <w:rPr>
          <w:lang w:val="da-DK"/>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1673"/>
        <w:gridCol w:w="4091"/>
        <w:gridCol w:w="103"/>
      </w:tblGrid>
      <w:tr w:rsidR="00F84032" w:rsidRPr="004739F8" w14:paraId="1D98222A" w14:textId="77777777">
        <w:trPr>
          <w:gridAfter w:val="1"/>
          <w:wAfter w:w="108" w:type="dxa"/>
        </w:trPr>
        <w:tc>
          <w:tcPr>
            <w:tcW w:w="8798" w:type="dxa"/>
            <w:gridSpan w:val="3"/>
            <w:tcBorders>
              <w:top w:val="single" w:sz="4" w:space="0" w:color="auto"/>
              <w:left w:val="nil"/>
              <w:bottom w:val="single" w:sz="4" w:space="0" w:color="auto"/>
              <w:right w:val="nil"/>
            </w:tcBorders>
          </w:tcPr>
          <w:p w14:paraId="639D1E16" w14:textId="77777777" w:rsidR="00F84032" w:rsidRPr="00D373C9" w:rsidRDefault="00F84032" w:rsidP="00F84032">
            <w:pPr>
              <w:autoSpaceDE w:val="0"/>
              <w:autoSpaceDN w:val="0"/>
              <w:adjustRightInd w:val="0"/>
              <w:rPr>
                <w:lang w:val="da-DK"/>
              </w:rPr>
            </w:pPr>
            <w:r w:rsidRPr="00D373C9">
              <w:rPr>
                <w:b/>
                <w:bCs/>
                <w:szCs w:val="22"/>
                <w:lang w:val="da-DK"/>
              </w:rPr>
              <w:t xml:space="preserve">Tabel 2: </w:t>
            </w:r>
            <w:r w:rsidRPr="00D373C9">
              <w:rPr>
                <w:szCs w:val="22"/>
                <w:lang w:val="da-DK"/>
              </w:rPr>
              <w:t>Bivirkninger rapporteret ved anvendelse af</w:t>
            </w:r>
            <w:r w:rsidRPr="00D373C9">
              <w:rPr>
                <w:lang w:val="da-DK"/>
              </w:rPr>
              <w:t xml:space="preserve"> </w:t>
            </w:r>
            <w:r w:rsidRPr="00D373C9">
              <w:rPr>
                <w:b/>
                <w:lang w:val="da-DK"/>
              </w:rPr>
              <w:t>irbesartan</w:t>
            </w:r>
            <w:r w:rsidRPr="00D373C9">
              <w:rPr>
                <w:lang w:val="da-DK"/>
              </w:rPr>
              <w:t xml:space="preserve"> alene</w:t>
            </w:r>
          </w:p>
        </w:tc>
      </w:tr>
      <w:tr w:rsidR="00035684" w:rsidRPr="004739F8" w14:paraId="2DD45B88" w14:textId="77777777">
        <w:trPr>
          <w:gridAfter w:val="1"/>
          <w:wAfter w:w="108" w:type="dxa"/>
        </w:trPr>
        <w:tc>
          <w:tcPr>
            <w:tcW w:w="8798" w:type="dxa"/>
            <w:gridSpan w:val="3"/>
            <w:tcBorders>
              <w:top w:val="single" w:sz="4" w:space="0" w:color="auto"/>
              <w:left w:val="nil"/>
              <w:bottom w:val="single" w:sz="4" w:space="0" w:color="auto"/>
              <w:right w:val="nil"/>
            </w:tcBorders>
          </w:tcPr>
          <w:p w14:paraId="70635582" w14:textId="77777777" w:rsidR="00035684" w:rsidRPr="00D373C9" w:rsidRDefault="00035684" w:rsidP="00B1191E">
            <w:pPr>
              <w:tabs>
                <w:tab w:val="left" w:pos="2977"/>
                <w:tab w:val="left" w:pos="4678"/>
              </w:tabs>
              <w:autoSpaceDE w:val="0"/>
              <w:autoSpaceDN w:val="0"/>
              <w:adjustRightInd w:val="0"/>
              <w:rPr>
                <w:b/>
                <w:bCs/>
                <w:szCs w:val="22"/>
                <w:lang w:val="da-DK"/>
              </w:rPr>
            </w:pPr>
            <w:r w:rsidRPr="003357FE">
              <w:rPr>
                <w:i/>
                <w:lang w:val="da-DK"/>
              </w:rPr>
              <w:t>Blod og lymfesystem:</w:t>
            </w:r>
            <w:r w:rsidRPr="003357FE">
              <w:rPr>
                <w:i/>
                <w:lang w:val="da-DK"/>
              </w:rPr>
              <w:tab/>
            </w:r>
            <w:r w:rsidRPr="003357FE">
              <w:rPr>
                <w:lang w:val="da-DK"/>
              </w:rPr>
              <w:t>Ikke kendt:</w:t>
            </w:r>
            <w:r>
              <w:rPr>
                <w:lang w:val="da-DK"/>
              </w:rPr>
              <w:tab/>
            </w:r>
            <w:r w:rsidR="001422C3" w:rsidRPr="001422C3">
              <w:rPr>
                <w:lang w:val="da-DK"/>
              </w:rPr>
              <w:t>Anæmi</w:t>
            </w:r>
            <w:r w:rsidR="001422C3">
              <w:rPr>
                <w:lang w:val="da-DK"/>
              </w:rPr>
              <w:t>, t</w:t>
            </w:r>
            <w:r w:rsidRPr="003357FE">
              <w:rPr>
                <w:lang w:val="da-DK"/>
              </w:rPr>
              <w:t>hrombocytopeni</w:t>
            </w:r>
          </w:p>
        </w:tc>
      </w:tr>
      <w:tr w:rsidR="00F84032" w14:paraId="44663E47" w14:textId="77777777">
        <w:trPr>
          <w:gridAfter w:val="1"/>
          <w:wAfter w:w="108" w:type="dxa"/>
        </w:trPr>
        <w:tc>
          <w:tcPr>
            <w:tcW w:w="2968" w:type="dxa"/>
            <w:tcBorders>
              <w:top w:val="single" w:sz="4" w:space="0" w:color="auto"/>
              <w:left w:val="nil"/>
              <w:bottom w:val="single" w:sz="4" w:space="0" w:color="auto"/>
              <w:right w:val="nil"/>
            </w:tcBorders>
          </w:tcPr>
          <w:p w14:paraId="46C83B42" w14:textId="55284689" w:rsidR="00F84032" w:rsidRPr="00D373C9" w:rsidRDefault="00F84032" w:rsidP="00F84032">
            <w:pPr>
              <w:pStyle w:val="EMEABodyText"/>
              <w:outlineLvl w:val="0"/>
              <w:rPr>
                <w:i/>
                <w:lang w:val="da-DK"/>
              </w:rPr>
            </w:pPr>
            <w:r w:rsidRPr="00D373C9">
              <w:rPr>
                <w:i/>
                <w:lang w:val="da-DK"/>
              </w:rPr>
              <w:t>Almene symptomer og reaktioner på administrationsstedet:</w:t>
            </w:r>
            <w:r w:rsidR="00E56B00">
              <w:rPr>
                <w:i/>
                <w:lang w:val="da-DK"/>
              </w:rPr>
              <w:fldChar w:fldCharType="begin"/>
            </w:r>
            <w:r w:rsidR="00E56B00">
              <w:rPr>
                <w:i/>
                <w:lang w:val="da-DK"/>
              </w:rPr>
              <w:instrText xml:space="preserve"> DOCVARIABLE vault_nd_3032ab06-009b-4920-af27-203e052c4bcd \* MERGEFORMAT </w:instrText>
            </w:r>
            <w:r w:rsidR="00E56B00">
              <w:rPr>
                <w:i/>
                <w:lang w:val="da-DK"/>
              </w:rPr>
              <w:fldChar w:fldCharType="separate"/>
            </w:r>
            <w:r w:rsidR="00E56B00">
              <w:rPr>
                <w:i/>
                <w:lang w:val="da-DK"/>
              </w:rPr>
              <w:t xml:space="preserve"> </w:t>
            </w:r>
            <w:r w:rsidR="00E56B00">
              <w:rPr>
                <w:i/>
                <w:lang w:val="da-DK"/>
              </w:rPr>
              <w:fldChar w:fldCharType="end"/>
            </w:r>
          </w:p>
        </w:tc>
        <w:tc>
          <w:tcPr>
            <w:tcW w:w="1695" w:type="dxa"/>
            <w:tcBorders>
              <w:top w:val="single" w:sz="4" w:space="0" w:color="auto"/>
              <w:left w:val="nil"/>
              <w:bottom w:val="single" w:sz="4" w:space="0" w:color="auto"/>
              <w:right w:val="nil"/>
            </w:tcBorders>
          </w:tcPr>
          <w:p w14:paraId="0A963E6D" w14:textId="77777777" w:rsidR="00F84032" w:rsidRPr="00895652" w:rsidRDefault="00F84032" w:rsidP="00F84032">
            <w:pPr>
              <w:pStyle w:val="EMEABodyText"/>
              <w:tabs>
                <w:tab w:val="left" w:pos="720"/>
                <w:tab w:val="left" w:pos="1440"/>
              </w:tabs>
            </w:pPr>
            <w:r>
              <w:t>Ikke almindelig</w:t>
            </w:r>
            <w:r w:rsidRPr="00895652">
              <w:t>:</w:t>
            </w:r>
          </w:p>
        </w:tc>
        <w:tc>
          <w:tcPr>
            <w:tcW w:w="4135" w:type="dxa"/>
            <w:tcBorders>
              <w:top w:val="single" w:sz="4" w:space="0" w:color="auto"/>
              <w:left w:val="nil"/>
              <w:bottom w:val="single" w:sz="4" w:space="0" w:color="auto"/>
              <w:right w:val="nil"/>
            </w:tcBorders>
          </w:tcPr>
          <w:p w14:paraId="40E5A135" w14:textId="77777777" w:rsidR="00F84032" w:rsidRDefault="00F84032" w:rsidP="00F84032">
            <w:pPr>
              <w:autoSpaceDE w:val="0"/>
              <w:autoSpaceDN w:val="0"/>
              <w:adjustRightInd w:val="0"/>
            </w:pPr>
            <w:r>
              <w:t>Brystsmerter</w:t>
            </w:r>
          </w:p>
        </w:tc>
      </w:tr>
      <w:tr w:rsidR="0051439D" w14:paraId="09889CF5" w14:textId="77777777" w:rsidTr="0051439D">
        <w:trPr>
          <w:gridAfter w:val="1"/>
          <w:wAfter w:w="108" w:type="dxa"/>
        </w:trPr>
        <w:tc>
          <w:tcPr>
            <w:tcW w:w="2968" w:type="dxa"/>
            <w:tcBorders>
              <w:top w:val="single" w:sz="4" w:space="0" w:color="auto"/>
              <w:left w:val="nil"/>
              <w:bottom w:val="single" w:sz="4" w:space="0" w:color="auto"/>
              <w:right w:val="nil"/>
            </w:tcBorders>
          </w:tcPr>
          <w:p w14:paraId="21700356" w14:textId="3201F7A6" w:rsidR="0051439D" w:rsidRPr="0051439D" w:rsidRDefault="0051439D" w:rsidP="0051439D">
            <w:pPr>
              <w:pStyle w:val="EMEABodyText"/>
              <w:outlineLvl w:val="0"/>
              <w:rPr>
                <w:i/>
                <w:lang w:val="da-DK"/>
              </w:rPr>
            </w:pPr>
            <w:r w:rsidRPr="002D1BFE">
              <w:rPr>
                <w:i/>
                <w:lang w:val="da-DK"/>
              </w:rPr>
              <w:t>Immunsystemet</w:t>
            </w:r>
            <w:r w:rsidRPr="0051439D">
              <w:rPr>
                <w:i/>
                <w:lang w:val="da-DK"/>
              </w:rPr>
              <w:t>:</w:t>
            </w:r>
            <w:r w:rsidR="00E56B00">
              <w:rPr>
                <w:i/>
                <w:lang w:val="da-DK"/>
              </w:rPr>
              <w:fldChar w:fldCharType="begin"/>
            </w:r>
            <w:r w:rsidR="00E56B00">
              <w:rPr>
                <w:i/>
                <w:lang w:val="da-DK"/>
              </w:rPr>
              <w:instrText xml:space="preserve"> DOCVARIABLE vault_nd_117bd19b-df44-412d-95e5-e79024f5ba8c \* MERGEFORMAT </w:instrText>
            </w:r>
            <w:r w:rsidR="00E56B00">
              <w:rPr>
                <w:i/>
                <w:lang w:val="da-DK"/>
              </w:rPr>
              <w:fldChar w:fldCharType="separate"/>
            </w:r>
            <w:r w:rsidR="00E56B00">
              <w:rPr>
                <w:i/>
                <w:lang w:val="da-DK"/>
              </w:rPr>
              <w:t xml:space="preserve"> </w:t>
            </w:r>
            <w:r w:rsidR="00E56B00">
              <w:rPr>
                <w:i/>
                <w:lang w:val="da-DK"/>
              </w:rPr>
              <w:fldChar w:fldCharType="end"/>
            </w:r>
          </w:p>
        </w:tc>
        <w:tc>
          <w:tcPr>
            <w:tcW w:w="1695" w:type="dxa"/>
            <w:tcBorders>
              <w:top w:val="single" w:sz="4" w:space="0" w:color="auto"/>
              <w:left w:val="nil"/>
              <w:bottom w:val="single" w:sz="4" w:space="0" w:color="auto"/>
              <w:right w:val="nil"/>
            </w:tcBorders>
          </w:tcPr>
          <w:p w14:paraId="613CB00A" w14:textId="77777777" w:rsidR="0051439D" w:rsidRDefault="0051439D" w:rsidP="0051439D">
            <w:pPr>
              <w:pStyle w:val="EMEABodyText"/>
              <w:tabs>
                <w:tab w:val="left" w:pos="720"/>
                <w:tab w:val="left" w:pos="1440"/>
              </w:tabs>
            </w:pPr>
            <w:r>
              <w:rPr>
                <w:lang w:val="da-DK"/>
              </w:rPr>
              <w:t>Ikke kendt</w:t>
            </w:r>
            <w:r>
              <w:t>:</w:t>
            </w:r>
          </w:p>
        </w:tc>
        <w:tc>
          <w:tcPr>
            <w:tcW w:w="4135" w:type="dxa"/>
            <w:tcBorders>
              <w:top w:val="single" w:sz="4" w:space="0" w:color="auto"/>
              <w:left w:val="nil"/>
              <w:bottom w:val="single" w:sz="4" w:space="0" w:color="auto"/>
              <w:right w:val="nil"/>
            </w:tcBorders>
          </w:tcPr>
          <w:p w14:paraId="703A5981" w14:textId="77777777" w:rsidR="0051439D" w:rsidRDefault="0051439D" w:rsidP="00125193">
            <w:pPr>
              <w:pStyle w:val="EMEABodyText"/>
              <w:tabs>
                <w:tab w:val="left" w:pos="0"/>
              </w:tabs>
              <w:ind w:left="1695" w:hanging="1695"/>
            </w:pPr>
            <w:r>
              <w:rPr>
                <w:lang w:val="da-DK"/>
              </w:rPr>
              <w:t>A</w:t>
            </w:r>
            <w:r w:rsidRPr="00592A2C">
              <w:rPr>
                <w:lang w:val="da-DK"/>
              </w:rPr>
              <w:t>nafylaktisk reaktion/shock</w:t>
            </w:r>
          </w:p>
        </w:tc>
      </w:tr>
      <w:tr w:rsidR="00DC236C" w14:paraId="4000C401" w14:textId="77777777" w:rsidTr="0051439D">
        <w:trPr>
          <w:gridAfter w:val="1"/>
          <w:wAfter w:w="108" w:type="dxa"/>
        </w:trPr>
        <w:tc>
          <w:tcPr>
            <w:tcW w:w="2968" w:type="dxa"/>
            <w:tcBorders>
              <w:top w:val="single" w:sz="4" w:space="0" w:color="auto"/>
              <w:left w:val="nil"/>
              <w:bottom w:val="single" w:sz="4" w:space="0" w:color="auto"/>
              <w:right w:val="nil"/>
            </w:tcBorders>
          </w:tcPr>
          <w:p w14:paraId="58FA167A" w14:textId="57BB9A6A" w:rsidR="00DC236C" w:rsidRPr="000554CF" w:rsidRDefault="00DC236C" w:rsidP="00DC236C">
            <w:pPr>
              <w:pStyle w:val="EMEABodyText"/>
              <w:outlineLvl w:val="0"/>
              <w:rPr>
                <w:i/>
                <w:u w:val="single"/>
                <w:lang w:val="da-DK"/>
              </w:rPr>
            </w:pPr>
            <w:r w:rsidRPr="007D60D0">
              <w:rPr>
                <w:i/>
              </w:rPr>
              <w:t>Metabolisme og ernæring:</w:t>
            </w:r>
            <w:r w:rsidR="00E56B00">
              <w:rPr>
                <w:i/>
              </w:rPr>
              <w:fldChar w:fldCharType="begin"/>
            </w:r>
            <w:r w:rsidR="00E56B00">
              <w:rPr>
                <w:i/>
              </w:rPr>
              <w:instrText xml:space="preserve"> DOCVARIABLE vault_nd_48141bd2-3df0-4656-afd4-556e51d74f92 \* MERGEFORMAT </w:instrText>
            </w:r>
            <w:r w:rsidR="00E56B00">
              <w:rPr>
                <w:i/>
              </w:rPr>
              <w:fldChar w:fldCharType="separate"/>
            </w:r>
            <w:r w:rsidR="00E56B00">
              <w:rPr>
                <w:i/>
              </w:rPr>
              <w:t xml:space="preserve"> </w:t>
            </w:r>
            <w:r w:rsidR="00E56B00">
              <w:rPr>
                <w:i/>
              </w:rPr>
              <w:fldChar w:fldCharType="end"/>
            </w:r>
          </w:p>
        </w:tc>
        <w:tc>
          <w:tcPr>
            <w:tcW w:w="1695" w:type="dxa"/>
            <w:tcBorders>
              <w:top w:val="single" w:sz="4" w:space="0" w:color="auto"/>
              <w:left w:val="nil"/>
              <w:bottom w:val="single" w:sz="4" w:space="0" w:color="auto"/>
              <w:right w:val="nil"/>
            </w:tcBorders>
          </w:tcPr>
          <w:p w14:paraId="0D3D3E5C" w14:textId="77777777" w:rsidR="00DC236C" w:rsidRDefault="00DC236C" w:rsidP="00DC236C">
            <w:pPr>
              <w:pStyle w:val="EMEABodyText"/>
              <w:tabs>
                <w:tab w:val="left" w:pos="720"/>
                <w:tab w:val="left" w:pos="1440"/>
              </w:tabs>
              <w:rPr>
                <w:lang w:val="da-DK"/>
              </w:rPr>
            </w:pPr>
            <w:r w:rsidRPr="007D60D0">
              <w:t>Ikke kendt:</w:t>
            </w:r>
          </w:p>
        </w:tc>
        <w:tc>
          <w:tcPr>
            <w:tcW w:w="4135" w:type="dxa"/>
            <w:tcBorders>
              <w:top w:val="single" w:sz="4" w:space="0" w:color="auto"/>
              <w:left w:val="nil"/>
              <w:bottom w:val="single" w:sz="4" w:space="0" w:color="auto"/>
              <w:right w:val="nil"/>
            </w:tcBorders>
          </w:tcPr>
          <w:p w14:paraId="018E0274" w14:textId="77777777" w:rsidR="00DC236C" w:rsidRDefault="00DC236C" w:rsidP="00DC236C">
            <w:pPr>
              <w:pStyle w:val="EMEABodyText"/>
              <w:tabs>
                <w:tab w:val="left" w:pos="0"/>
              </w:tabs>
              <w:ind w:left="1695" w:hanging="1695"/>
              <w:rPr>
                <w:lang w:val="da-DK"/>
              </w:rPr>
            </w:pPr>
            <w:r w:rsidRPr="007D60D0">
              <w:t>Hypoglykæmi</w:t>
            </w:r>
          </w:p>
        </w:tc>
      </w:tr>
      <w:tr w:rsidR="00783182" w14:paraId="0638D0D1" w14:textId="77777777" w:rsidTr="0051439D">
        <w:tc>
          <w:tcPr>
            <w:tcW w:w="2968" w:type="dxa"/>
            <w:tcBorders>
              <w:top w:val="single" w:sz="4" w:space="0" w:color="auto"/>
              <w:left w:val="nil"/>
              <w:bottom w:val="single" w:sz="4" w:space="0" w:color="auto"/>
              <w:right w:val="nil"/>
            </w:tcBorders>
          </w:tcPr>
          <w:p w14:paraId="209ADD0E" w14:textId="08ADC4C0" w:rsidR="001C32EA" w:rsidRPr="007D60D0" w:rsidRDefault="001C32EA" w:rsidP="001C32EA">
            <w:pPr>
              <w:pStyle w:val="EMEABodyText"/>
              <w:outlineLvl w:val="0"/>
              <w:rPr>
                <w:i/>
              </w:rPr>
            </w:pPr>
            <w:r>
              <w:rPr>
                <w:i/>
              </w:rPr>
              <w:t>Mave-tarm-kanalen:</w:t>
            </w:r>
            <w:r w:rsidR="00526EB9">
              <w:rPr>
                <w:i/>
              </w:rPr>
              <w:fldChar w:fldCharType="begin"/>
            </w:r>
            <w:r w:rsidR="00526EB9">
              <w:rPr>
                <w:i/>
              </w:rPr>
              <w:instrText xml:space="preserve"> DOCVARIABLE vault_nd_590da173-3c71-42f8-9512-34a6f95969c6 \* MERGEFORMAT </w:instrText>
            </w:r>
            <w:r w:rsidR="00526EB9">
              <w:rPr>
                <w:i/>
              </w:rPr>
              <w:fldChar w:fldCharType="separate"/>
            </w:r>
            <w:r w:rsidR="00526EB9">
              <w:rPr>
                <w:i/>
              </w:rPr>
              <w:t xml:space="preserve"> </w:t>
            </w:r>
            <w:r w:rsidR="00526EB9">
              <w:rPr>
                <w:i/>
              </w:rPr>
              <w:fldChar w:fldCharType="end"/>
            </w:r>
          </w:p>
        </w:tc>
        <w:tc>
          <w:tcPr>
            <w:tcW w:w="1695" w:type="dxa"/>
            <w:tcBorders>
              <w:top w:val="single" w:sz="4" w:space="0" w:color="auto"/>
              <w:left w:val="nil"/>
              <w:bottom w:val="single" w:sz="4" w:space="0" w:color="auto"/>
              <w:right w:val="nil"/>
            </w:tcBorders>
          </w:tcPr>
          <w:p w14:paraId="701F1B2E" w14:textId="49C3E235" w:rsidR="001C32EA" w:rsidRPr="007D60D0" w:rsidRDefault="001C32EA" w:rsidP="001C32EA">
            <w:pPr>
              <w:pStyle w:val="EMEABodyText"/>
              <w:tabs>
                <w:tab w:val="left" w:pos="720"/>
                <w:tab w:val="left" w:pos="1440"/>
              </w:tabs>
            </w:pPr>
            <w:r>
              <w:t>Sjælden:</w:t>
            </w:r>
          </w:p>
        </w:tc>
        <w:tc>
          <w:tcPr>
            <w:tcW w:w="4135" w:type="dxa"/>
            <w:gridSpan w:val="2"/>
            <w:tcBorders>
              <w:top w:val="single" w:sz="4" w:space="0" w:color="auto"/>
              <w:left w:val="nil"/>
              <w:bottom w:val="single" w:sz="4" w:space="0" w:color="auto"/>
              <w:right w:val="nil"/>
            </w:tcBorders>
          </w:tcPr>
          <w:p w14:paraId="74629D48" w14:textId="50DBDAE8" w:rsidR="001C32EA" w:rsidRPr="007D60D0" w:rsidRDefault="001C32EA" w:rsidP="001C32EA">
            <w:pPr>
              <w:pStyle w:val="EMEABodyText"/>
              <w:tabs>
                <w:tab w:val="left" w:pos="0"/>
              </w:tabs>
              <w:ind w:left="1695" w:hanging="1695"/>
            </w:pPr>
            <w:r>
              <w:t>Intestinalt angioødem</w:t>
            </w:r>
          </w:p>
        </w:tc>
      </w:tr>
    </w:tbl>
    <w:p w14:paraId="786C261D" w14:textId="77777777" w:rsidR="00F84032" w:rsidRPr="00125193" w:rsidRDefault="00F84032" w:rsidP="00F84032">
      <w:pPr>
        <w:pStyle w:val="EMEABodyText"/>
        <w:rPr>
          <w:lang w:val="da-DK"/>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650"/>
        <w:gridCol w:w="4180"/>
      </w:tblGrid>
      <w:tr w:rsidR="00F84032" w:rsidRPr="004739F8" w14:paraId="4221F68C" w14:textId="77777777">
        <w:tc>
          <w:tcPr>
            <w:tcW w:w="8798" w:type="dxa"/>
            <w:gridSpan w:val="3"/>
            <w:tcBorders>
              <w:top w:val="single" w:sz="4" w:space="0" w:color="auto"/>
              <w:left w:val="nil"/>
              <w:bottom w:val="single" w:sz="4" w:space="0" w:color="auto"/>
              <w:right w:val="nil"/>
            </w:tcBorders>
          </w:tcPr>
          <w:p w14:paraId="67FF2456" w14:textId="77777777" w:rsidR="00F84032" w:rsidRPr="00D373C9" w:rsidRDefault="00F84032" w:rsidP="00F84032">
            <w:pPr>
              <w:autoSpaceDE w:val="0"/>
              <w:autoSpaceDN w:val="0"/>
              <w:adjustRightInd w:val="0"/>
              <w:rPr>
                <w:lang w:val="da-DK"/>
              </w:rPr>
            </w:pPr>
            <w:r w:rsidRPr="00D373C9">
              <w:rPr>
                <w:b/>
                <w:lang w:val="da-DK"/>
              </w:rPr>
              <w:t>Tabel 3:</w:t>
            </w:r>
            <w:r w:rsidRPr="00D373C9">
              <w:rPr>
                <w:lang w:val="da-DK"/>
              </w:rPr>
              <w:t xml:space="preserve"> Bivirkninger rapporteret ved anvendelse af </w:t>
            </w:r>
            <w:r w:rsidRPr="00D373C9">
              <w:rPr>
                <w:b/>
                <w:lang w:val="da-DK"/>
              </w:rPr>
              <w:t>hydrochlorthiazid</w:t>
            </w:r>
            <w:r w:rsidRPr="00D373C9">
              <w:rPr>
                <w:lang w:val="da-DK"/>
              </w:rPr>
              <w:t xml:space="preserve"> alene</w:t>
            </w:r>
          </w:p>
        </w:tc>
      </w:tr>
      <w:tr w:rsidR="00F84032" w:rsidRPr="004739F8" w14:paraId="50541858" w14:textId="77777777">
        <w:tc>
          <w:tcPr>
            <w:tcW w:w="2968" w:type="dxa"/>
            <w:tcBorders>
              <w:top w:val="single" w:sz="4" w:space="0" w:color="auto"/>
              <w:left w:val="nil"/>
              <w:bottom w:val="nil"/>
              <w:right w:val="nil"/>
            </w:tcBorders>
          </w:tcPr>
          <w:p w14:paraId="2BFC23A4" w14:textId="77777777" w:rsidR="00F84032" w:rsidRPr="00D373C9" w:rsidRDefault="00F84032" w:rsidP="00F84032">
            <w:pPr>
              <w:pStyle w:val="EMEABodyText"/>
              <w:rPr>
                <w:i/>
              </w:rPr>
            </w:pPr>
            <w:r w:rsidRPr="00D373C9">
              <w:rPr>
                <w:i/>
              </w:rPr>
              <w:t>Undersøgelser:</w:t>
            </w:r>
          </w:p>
        </w:tc>
        <w:tc>
          <w:tcPr>
            <w:tcW w:w="1650" w:type="dxa"/>
            <w:tcBorders>
              <w:top w:val="single" w:sz="4" w:space="0" w:color="auto"/>
              <w:left w:val="nil"/>
              <w:bottom w:val="nil"/>
              <w:right w:val="nil"/>
            </w:tcBorders>
          </w:tcPr>
          <w:p w14:paraId="02F008B3" w14:textId="77777777" w:rsidR="00F84032" w:rsidRPr="00732513" w:rsidRDefault="00F84032" w:rsidP="00F84032">
            <w:pPr>
              <w:pStyle w:val="EMEABodyText"/>
            </w:pPr>
            <w:r>
              <w:t>Ikke kendt:</w:t>
            </w:r>
          </w:p>
        </w:tc>
        <w:tc>
          <w:tcPr>
            <w:tcW w:w="4180" w:type="dxa"/>
            <w:tcBorders>
              <w:top w:val="single" w:sz="4" w:space="0" w:color="auto"/>
              <w:left w:val="nil"/>
              <w:bottom w:val="nil"/>
              <w:right w:val="nil"/>
            </w:tcBorders>
          </w:tcPr>
          <w:p w14:paraId="4D8A5E65" w14:textId="77777777" w:rsidR="00F84032" w:rsidRPr="00A92C48" w:rsidRDefault="00F84032" w:rsidP="00F84032">
            <w:pPr>
              <w:pStyle w:val="EMEABodyText"/>
              <w:rPr>
                <w:lang w:val="da-DK"/>
              </w:rPr>
            </w:pPr>
            <w:r w:rsidRPr="00A92C48">
              <w:rPr>
                <w:lang w:val="da-DK"/>
              </w:rPr>
              <w:t xml:space="preserve">Elektrolytforstyrrelser (inklusive hypokaliæmi og hyponatriæmi, se pkt. 4.4), </w:t>
            </w:r>
            <w:r w:rsidRPr="00A92C48">
              <w:rPr>
                <w:lang w:val="da-DK"/>
              </w:rPr>
              <w:lastRenderedPageBreak/>
              <w:t>hyperurikæmi, glukosuri, hyperglykæmi, stigning i kolesterol og triglycerider</w:t>
            </w:r>
          </w:p>
        </w:tc>
      </w:tr>
      <w:tr w:rsidR="00F84032" w14:paraId="52FAFBCB" w14:textId="77777777">
        <w:tc>
          <w:tcPr>
            <w:tcW w:w="2968" w:type="dxa"/>
            <w:tcBorders>
              <w:top w:val="single" w:sz="4" w:space="0" w:color="auto"/>
              <w:left w:val="nil"/>
              <w:bottom w:val="nil"/>
              <w:right w:val="nil"/>
            </w:tcBorders>
          </w:tcPr>
          <w:p w14:paraId="4536B5AB" w14:textId="77777777" w:rsidR="00F84032" w:rsidRPr="00D373C9" w:rsidRDefault="00F84032" w:rsidP="00F84032">
            <w:pPr>
              <w:pStyle w:val="EMEABodyText"/>
              <w:tabs>
                <w:tab w:val="left" w:pos="720"/>
                <w:tab w:val="left" w:pos="1440"/>
              </w:tabs>
              <w:ind w:left="1440" w:hanging="1440"/>
              <w:rPr>
                <w:i/>
              </w:rPr>
            </w:pPr>
            <w:r w:rsidRPr="00D373C9">
              <w:rPr>
                <w:i/>
              </w:rPr>
              <w:lastRenderedPageBreak/>
              <w:t>Hjerte:</w:t>
            </w:r>
          </w:p>
        </w:tc>
        <w:tc>
          <w:tcPr>
            <w:tcW w:w="1650" w:type="dxa"/>
            <w:tcBorders>
              <w:top w:val="single" w:sz="4" w:space="0" w:color="auto"/>
              <w:left w:val="nil"/>
              <w:bottom w:val="nil"/>
              <w:right w:val="nil"/>
            </w:tcBorders>
          </w:tcPr>
          <w:p w14:paraId="5EE448D2"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nil"/>
              <w:right w:val="nil"/>
            </w:tcBorders>
          </w:tcPr>
          <w:p w14:paraId="76CA891C" w14:textId="77777777" w:rsidR="00F84032" w:rsidRPr="00D373C9" w:rsidRDefault="00F84032" w:rsidP="00F84032">
            <w:pPr>
              <w:pStyle w:val="EMEABodyText"/>
              <w:tabs>
                <w:tab w:val="left" w:pos="720"/>
                <w:tab w:val="left" w:pos="1440"/>
              </w:tabs>
              <w:rPr>
                <w:lang w:val="da-DK"/>
              </w:rPr>
            </w:pPr>
            <w:r w:rsidRPr="00D373C9">
              <w:rPr>
                <w:lang w:val="da-DK"/>
              </w:rPr>
              <w:t>Hjertearytmi</w:t>
            </w:r>
          </w:p>
        </w:tc>
      </w:tr>
      <w:tr w:rsidR="00F84032" w14:paraId="026A32C1" w14:textId="77777777">
        <w:tc>
          <w:tcPr>
            <w:tcW w:w="2968" w:type="dxa"/>
            <w:tcBorders>
              <w:top w:val="single" w:sz="4" w:space="0" w:color="auto"/>
              <w:left w:val="nil"/>
              <w:bottom w:val="nil"/>
              <w:right w:val="nil"/>
            </w:tcBorders>
          </w:tcPr>
          <w:p w14:paraId="019A8812" w14:textId="77777777" w:rsidR="00F84032" w:rsidRPr="00401F7F" w:rsidRDefault="00F84032" w:rsidP="00F84032">
            <w:pPr>
              <w:pStyle w:val="EMEABodyText"/>
              <w:tabs>
                <w:tab w:val="left" w:pos="0"/>
                <w:tab w:val="left" w:pos="720"/>
              </w:tabs>
            </w:pPr>
            <w:r w:rsidRPr="00D373C9">
              <w:rPr>
                <w:i/>
              </w:rPr>
              <w:t>Blod og lymfesystem:</w:t>
            </w:r>
          </w:p>
        </w:tc>
        <w:tc>
          <w:tcPr>
            <w:tcW w:w="1650" w:type="dxa"/>
            <w:tcBorders>
              <w:top w:val="single" w:sz="4" w:space="0" w:color="auto"/>
              <w:left w:val="nil"/>
              <w:bottom w:val="nil"/>
              <w:right w:val="nil"/>
            </w:tcBorders>
          </w:tcPr>
          <w:p w14:paraId="2062CE8B" w14:textId="77777777" w:rsidR="00F84032" w:rsidRPr="00B44318" w:rsidRDefault="00F84032" w:rsidP="00F84032">
            <w:pPr>
              <w:pStyle w:val="EMEABodyText"/>
            </w:pPr>
            <w:r>
              <w:t>Ikke kendt:</w:t>
            </w:r>
          </w:p>
        </w:tc>
        <w:tc>
          <w:tcPr>
            <w:tcW w:w="4180" w:type="dxa"/>
            <w:tcBorders>
              <w:top w:val="single" w:sz="4" w:space="0" w:color="auto"/>
              <w:left w:val="nil"/>
              <w:bottom w:val="nil"/>
              <w:right w:val="nil"/>
            </w:tcBorders>
          </w:tcPr>
          <w:p w14:paraId="099A6039" w14:textId="77777777" w:rsidR="00F84032" w:rsidRDefault="00F84032" w:rsidP="00F84032">
            <w:pPr>
              <w:pStyle w:val="EMEABodyText"/>
            </w:pPr>
            <w:r w:rsidRPr="00B44318">
              <w:t>Aplastisk anæmi, knoglemarvsdepression, neutropeni/agranulocytose, hæmolytisk anæmi, leukopeni, trombocytopeni</w:t>
            </w:r>
          </w:p>
        </w:tc>
      </w:tr>
      <w:tr w:rsidR="00F84032" w14:paraId="2F63D339" w14:textId="77777777">
        <w:tc>
          <w:tcPr>
            <w:tcW w:w="2968" w:type="dxa"/>
            <w:tcBorders>
              <w:top w:val="single" w:sz="4" w:space="0" w:color="auto"/>
              <w:left w:val="nil"/>
              <w:bottom w:val="single" w:sz="4" w:space="0" w:color="auto"/>
              <w:right w:val="nil"/>
            </w:tcBorders>
          </w:tcPr>
          <w:p w14:paraId="3F29CF3F" w14:textId="77777777" w:rsidR="00F84032" w:rsidRPr="00E75277" w:rsidRDefault="00F84032" w:rsidP="00F84032">
            <w:pPr>
              <w:pStyle w:val="EMEABodyText"/>
              <w:tabs>
                <w:tab w:val="left" w:pos="720"/>
                <w:tab w:val="left" w:pos="1440"/>
              </w:tabs>
              <w:ind w:left="1440" w:hanging="1440"/>
            </w:pPr>
            <w:r w:rsidRPr="00D373C9">
              <w:rPr>
                <w:i/>
              </w:rPr>
              <w:t>Nervesystem:</w:t>
            </w:r>
          </w:p>
        </w:tc>
        <w:tc>
          <w:tcPr>
            <w:tcW w:w="1650" w:type="dxa"/>
            <w:tcBorders>
              <w:top w:val="single" w:sz="4" w:space="0" w:color="auto"/>
              <w:left w:val="nil"/>
              <w:bottom w:val="single" w:sz="4" w:space="0" w:color="auto"/>
              <w:right w:val="nil"/>
            </w:tcBorders>
          </w:tcPr>
          <w:p w14:paraId="42007DC4"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27E5A125" w14:textId="77777777" w:rsidR="00F84032" w:rsidRPr="00D373C9" w:rsidRDefault="00F84032" w:rsidP="00F84032">
            <w:pPr>
              <w:pStyle w:val="EMEABodyText"/>
              <w:tabs>
                <w:tab w:val="left" w:pos="720"/>
                <w:tab w:val="left" w:pos="1440"/>
              </w:tabs>
              <w:rPr>
                <w:lang w:val="da-DK"/>
              </w:rPr>
            </w:pPr>
            <w:r w:rsidRPr="00D373C9">
              <w:rPr>
                <w:lang w:val="da-DK"/>
              </w:rPr>
              <w:t>Svimmelhed, paræstesier, uklarhed, rastløshed</w:t>
            </w:r>
          </w:p>
        </w:tc>
      </w:tr>
      <w:tr w:rsidR="00F84032" w:rsidRPr="004739F8" w14:paraId="79A1EA62" w14:textId="77777777">
        <w:tc>
          <w:tcPr>
            <w:tcW w:w="2968" w:type="dxa"/>
            <w:tcBorders>
              <w:top w:val="single" w:sz="4" w:space="0" w:color="auto"/>
              <w:left w:val="nil"/>
              <w:bottom w:val="single" w:sz="4" w:space="0" w:color="auto"/>
              <w:right w:val="nil"/>
            </w:tcBorders>
          </w:tcPr>
          <w:p w14:paraId="23AAEFD3" w14:textId="77777777" w:rsidR="00F84032" w:rsidRPr="00E75277" w:rsidRDefault="00F84032" w:rsidP="00F84032">
            <w:pPr>
              <w:autoSpaceDE w:val="0"/>
              <w:autoSpaceDN w:val="0"/>
              <w:adjustRightInd w:val="0"/>
            </w:pPr>
            <w:r w:rsidRPr="00D373C9">
              <w:rPr>
                <w:i/>
              </w:rPr>
              <w:t>Øjne:</w:t>
            </w:r>
          </w:p>
        </w:tc>
        <w:tc>
          <w:tcPr>
            <w:tcW w:w="1650" w:type="dxa"/>
            <w:tcBorders>
              <w:top w:val="single" w:sz="4" w:space="0" w:color="auto"/>
              <w:left w:val="nil"/>
              <w:bottom w:val="single" w:sz="4" w:space="0" w:color="auto"/>
              <w:right w:val="nil"/>
            </w:tcBorders>
          </w:tcPr>
          <w:p w14:paraId="6FBF3B61"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1655EE41" w14:textId="77777777" w:rsidR="00F84032" w:rsidRPr="00D373C9" w:rsidRDefault="00F84032" w:rsidP="00F84032">
            <w:pPr>
              <w:pStyle w:val="EMEABodyText"/>
              <w:tabs>
                <w:tab w:val="left" w:pos="720"/>
                <w:tab w:val="left" w:pos="1440"/>
              </w:tabs>
              <w:rPr>
                <w:lang w:val="da-DK"/>
              </w:rPr>
            </w:pPr>
            <w:r w:rsidRPr="00D373C9">
              <w:rPr>
                <w:lang w:val="da-DK"/>
              </w:rPr>
              <w:t>Forbigående sløret syn, xanthopsia</w:t>
            </w:r>
            <w:r>
              <w:rPr>
                <w:lang w:val="da-DK"/>
              </w:rPr>
              <w:t xml:space="preserve">, </w:t>
            </w:r>
            <w:r>
              <w:rPr>
                <w:spacing w:val="-3"/>
                <w:szCs w:val="22"/>
                <w:lang w:val="da-DK"/>
              </w:rPr>
              <w:t>a</w:t>
            </w:r>
            <w:r w:rsidRPr="00C5166A">
              <w:rPr>
                <w:spacing w:val="-3"/>
                <w:szCs w:val="22"/>
                <w:lang w:val="da-DK"/>
              </w:rPr>
              <w:t>kut myopi og sekundært snævervinklet glaukom</w:t>
            </w:r>
            <w:r w:rsidR="0090470A">
              <w:rPr>
                <w:spacing w:val="-3"/>
                <w:szCs w:val="22"/>
                <w:lang w:val="da-DK"/>
              </w:rPr>
              <w:t xml:space="preserve">, </w:t>
            </w:r>
            <w:r w:rsidR="0090470A" w:rsidRPr="0090470A">
              <w:rPr>
                <w:spacing w:val="-3"/>
                <w:szCs w:val="22"/>
                <w:lang w:val="da-DK"/>
              </w:rPr>
              <w:t>choroidal effusion</w:t>
            </w:r>
          </w:p>
        </w:tc>
      </w:tr>
      <w:tr w:rsidR="00F84032" w:rsidRPr="004739F8" w14:paraId="7C8679B8" w14:textId="77777777">
        <w:tc>
          <w:tcPr>
            <w:tcW w:w="2968" w:type="dxa"/>
            <w:tcBorders>
              <w:top w:val="single" w:sz="4" w:space="0" w:color="auto"/>
              <w:left w:val="nil"/>
              <w:bottom w:val="single" w:sz="4" w:space="0" w:color="auto"/>
              <w:right w:val="nil"/>
            </w:tcBorders>
          </w:tcPr>
          <w:p w14:paraId="53A9A956" w14:textId="16D041A5" w:rsidR="00F84032" w:rsidRPr="00D373C9" w:rsidRDefault="00F84032" w:rsidP="00F84032">
            <w:pPr>
              <w:pStyle w:val="EMEABodyText"/>
              <w:outlineLvl w:val="0"/>
              <w:rPr>
                <w:i/>
              </w:rPr>
            </w:pPr>
            <w:r w:rsidRPr="00D373C9">
              <w:rPr>
                <w:i/>
              </w:rPr>
              <w:t>Luftveje, thorax og mediastinum:</w:t>
            </w:r>
            <w:r w:rsidR="00E56B00">
              <w:rPr>
                <w:i/>
              </w:rPr>
              <w:fldChar w:fldCharType="begin"/>
            </w:r>
            <w:r w:rsidR="00E56B00">
              <w:rPr>
                <w:i/>
              </w:rPr>
              <w:instrText xml:space="preserve"> DOCVARIABLE vault_nd_b59e2282-4551-458b-99da-b5f7e1ff8220 \* MERGEFORMAT </w:instrText>
            </w:r>
            <w:r w:rsidR="00E56B00">
              <w:rPr>
                <w:i/>
              </w:rPr>
              <w:fldChar w:fldCharType="separate"/>
            </w:r>
            <w:r w:rsidR="00E56B00">
              <w:rPr>
                <w:i/>
              </w:rPr>
              <w:t xml:space="preserve"> </w:t>
            </w:r>
            <w:r w:rsidR="00E56B00">
              <w:rPr>
                <w:i/>
              </w:rPr>
              <w:fldChar w:fldCharType="end"/>
            </w:r>
          </w:p>
        </w:tc>
        <w:tc>
          <w:tcPr>
            <w:tcW w:w="1650" w:type="dxa"/>
            <w:tcBorders>
              <w:top w:val="single" w:sz="4" w:space="0" w:color="auto"/>
              <w:left w:val="nil"/>
              <w:bottom w:val="single" w:sz="4" w:space="0" w:color="auto"/>
              <w:right w:val="nil"/>
            </w:tcBorders>
          </w:tcPr>
          <w:p w14:paraId="2ED22C46" w14:textId="77777777" w:rsidR="000E77BC" w:rsidRDefault="000E77BC" w:rsidP="000E77BC">
            <w:pPr>
              <w:pStyle w:val="EMEABodyText"/>
              <w:tabs>
                <w:tab w:val="left" w:pos="720"/>
                <w:tab w:val="left" w:pos="1440"/>
              </w:tabs>
            </w:pPr>
            <w:r>
              <w:t>Meget sjælden:</w:t>
            </w:r>
          </w:p>
          <w:p w14:paraId="4FF93FB6" w14:textId="77777777" w:rsidR="000E77BC" w:rsidRDefault="000E77BC" w:rsidP="00F84032">
            <w:pPr>
              <w:pStyle w:val="EMEABodyText"/>
              <w:tabs>
                <w:tab w:val="left" w:pos="720"/>
                <w:tab w:val="left" w:pos="1440"/>
              </w:tabs>
              <w:rPr>
                <w:lang w:val="da-DK"/>
              </w:rPr>
            </w:pPr>
          </w:p>
          <w:p w14:paraId="280E117E"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3EC1E996" w14:textId="77777777" w:rsidR="000E77BC" w:rsidRDefault="000E77BC" w:rsidP="000E77BC">
            <w:pPr>
              <w:pStyle w:val="EMEABodyText"/>
              <w:tabs>
                <w:tab w:val="left" w:pos="720"/>
                <w:tab w:val="left" w:pos="1440"/>
              </w:tabs>
              <w:rPr>
                <w:lang w:val="da-DK"/>
              </w:rPr>
            </w:pPr>
            <w:r>
              <w:rPr>
                <w:lang w:val="da-DK"/>
              </w:rPr>
              <w:t>Akut respiratorisk distress syndrom (ARDS) (se pkt. 4.4)</w:t>
            </w:r>
          </w:p>
          <w:p w14:paraId="302AFF07" w14:textId="77777777" w:rsidR="00F84032" w:rsidRPr="00D373C9" w:rsidRDefault="00F84032" w:rsidP="00F84032">
            <w:pPr>
              <w:pStyle w:val="EMEABodyText"/>
              <w:tabs>
                <w:tab w:val="left" w:pos="720"/>
                <w:tab w:val="left" w:pos="1440"/>
              </w:tabs>
              <w:rPr>
                <w:lang w:val="da-DK"/>
              </w:rPr>
            </w:pPr>
            <w:r w:rsidRPr="00D373C9">
              <w:rPr>
                <w:lang w:val="da-DK"/>
              </w:rPr>
              <w:t>Åndenød (inklusive pneumoni og pulmonalt ødem)</w:t>
            </w:r>
          </w:p>
        </w:tc>
      </w:tr>
      <w:tr w:rsidR="00F84032" w14:paraId="7DA77B79" w14:textId="77777777">
        <w:tc>
          <w:tcPr>
            <w:tcW w:w="2968" w:type="dxa"/>
            <w:tcBorders>
              <w:top w:val="nil"/>
              <w:left w:val="nil"/>
              <w:bottom w:val="single" w:sz="4" w:space="0" w:color="auto"/>
              <w:right w:val="nil"/>
            </w:tcBorders>
          </w:tcPr>
          <w:p w14:paraId="4DF8814D" w14:textId="77777777" w:rsidR="00F84032" w:rsidRPr="00E75277" w:rsidRDefault="00F84032" w:rsidP="00F84032">
            <w:pPr>
              <w:pStyle w:val="EMEABodyText"/>
              <w:tabs>
                <w:tab w:val="left" w:pos="720"/>
                <w:tab w:val="left" w:pos="1440"/>
              </w:tabs>
              <w:ind w:left="1440" w:hanging="1440"/>
            </w:pPr>
            <w:r w:rsidRPr="00D373C9">
              <w:rPr>
                <w:i/>
              </w:rPr>
              <w:t>Mave-tarm-kanalen:</w:t>
            </w:r>
          </w:p>
        </w:tc>
        <w:tc>
          <w:tcPr>
            <w:tcW w:w="1650" w:type="dxa"/>
            <w:tcBorders>
              <w:top w:val="nil"/>
              <w:left w:val="nil"/>
              <w:bottom w:val="single" w:sz="4" w:space="0" w:color="auto"/>
              <w:right w:val="nil"/>
            </w:tcBorders>
          </w:tcPr>
          <w:p w14:paraId="518551BF" w14:textId="77777777" w:rsidR="00F84032" w:rsidRDefault="00F84032" w:rsidP="00F84032">
            <w:pPr>
              <w:autoSpaceDE w:val="0"/>
              <w:autoSpaceDN w:val="0"/>
              <w:adjustRightInd w:val="0"/>
            </w:pPr>
            <w:r>
              <w:t>Ikke kendt:</w:t>
            </w:r>
          </w:p>
        </w:tc>
        <w:tc>
          <w:tcPr>
            <w:tcW w:w="4180" w:type="dxa"/>
            <w:tcBorders>
              <w:top w:val="nil"/>
              <w:left w:val="nil"/>
              <w:bottom w:val="single" w:sz="4" w:space="0" w:color="auto"/>
              <w:right w:val="nil"/>
            </w:tcBorders>
          </w:tcPr>
          <w:p w14:paraId="029DE003" w14:textId="77777777" w:rsidR="00F84032" w:rsidRDefault="00B74998" w:rsidP="00F84032">
            <w:pPr>
              <w:autoSpaceDE w:val="0"/>
              <w:autoSpaceDN w:val="0"/>
              <w:adjustRightInd w:val="0"/>
            </w:pPr>
            <w:r w:rsidRPr="00804831">
              <w:rPr>
                <w:lang w:val="da-DK"/>
              </w:rPr>
              <w:t xml:space="preserve">Pancreatitis, anoreksi, diarré, forstoppelse, maveirritation, sialoadenitis, </w:t>
            </w:r>
            <w:r>
              <w:rPr>
                <w:lang w:val="da-DK"/>
              </w:rPr>
              <w:t>appetitløshed</w:t>
            </w:r>
          </w:p>
        </w:tc>
      </w:tr>
      <w:tr w:rsidR="00F84032" w14:paraId="279865CB" w14:textId="77777777">
        <w:tc>
          <w:tcPr>
            <w:tcW w:w="2968" w:type="dxa"/>
            <w:tcBorders>
              <w:top w:val="single" w:sz="4" w:space="0" w:color="auto"/>
              <w:left w:val="nil"/>
              <w:bottom w:val="single" w:sz="4" w:space="0" w:color="auto"/>
              <w:right w:val="nil"/>
            </w:tcBorders>
          </w:tcPr>
          <w:p w14:paraId="1D38CD7E" w14:textId="77777777" w:rsidR="00F84032" w:rsidRPr="00E75277" w:rsidRDefault="00F84032" w:rsidP="00F84032">
            <w:pPr>
              <w:pStyle w:val="EMEABodyText"/>
            </w:pPr>
            <w:r w:rsidRPr="00D373C9">
              <w:rPr>
                <w:i/>
              </w:rPr>
              <w:t>Nyrer og urinveje:</w:t>
            </w:r>
          </w:p>
        </w:tc>
        <w:tc>
          <w:tcPr>
            <w:tcW w:w="1650" w:type="dxa"/>
            <w:tcBorders>
              <w:top w:val="single" w:sz="4" w:space="0" w:color="auto"/>
              <w:left w:val="nil"/>
              <w:bottom w:val="single" w:sz="4" w:space="0" w:color="auto"/>
              <w:right w:val="nil"/>
            </w:tcBorders>
          </w:tcPr>
          <w:p w14:paraId="273020FC"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7C6E1E96" w14:textId="77777777" w:rsidR="00F84032" w:rsidRPr="00D373C9" w:rsidRDefault="00F84032" w:rsidP="00F84032">
            <w:pPr>
              <w:pStyle w:val="EMEABodyText"/>
              <w:tabs>
                <w:tab w:val="left" w:pos="720"/>
                <w:tab w:val="left" w:pos="1440"/>
              </w:tabs>
              <w:rPr>
                <w:lang w:val="da-DK"/>
              </w:rPr>
            </w:pPr>
            <w:r w:rsidRPr="00D373C9">
              <w:rPr>
                <w:lang w:val="da-DK"/>
              </w:rPr>
              <w:t>Interstitiel nefritis, nyreinsufficiens</w:t>
            </w:r>
          </w:p>
        </w:tc>
      </w:tr>
      <w:tr w:rsidR="00F84032" w:rsidRPr="004739F8" w14:paraId="27E86350" w14:textId="77777777">
        <w:tc>
          <w:tcPr>
            <w:tcW w:w="2968" w:type="dxa"/>
            <w:tcBorders>
              <w:top w:val="single" w:sz="4" w:space="0" w:color="auto"/>
              <w:left w:val="nil"/>
              <w:bottom w:val="single" w:sz="4" w:space="0" w:color="auto"/>
              <w:right w:val="nil"/>
            </w:tcBorders>
          </w:tcPr>
          <w:p w14:paraId="1C85D59F" w14:textId="77777777" w:rsidR="00F84032" w:rsidRPr="00D373C9" w:rsidRDefault="00F84032" w:rsidP="00F84032">
            <w:pPr>
              <w:pStyle w:val="EMEABodyText"/>
              <w:tabs>
                <w:tab w:val="left" w:pos="720"/>
              </w:tabs>
              <w:rPr>
                <w:i/>
              </w:rPr>
            </w:pPr>
            <w:r w:rsidRPr="00D373C9">
              <w:rPr>
                <w:i/>
              </w:rPr>
              <w:t>Hud og subkutane væv:</w:t>
            </w:r>
          </w:p>
        </w:tc>
        <w:tc>
          <w:tcPr>
            <w:tcW w:w="1650" w:type="dxa"/>
            <w:tcBorders>
              <w:top w:val="single" w:sz="4" w:space="0" w:color="auto"/>
              <w:left w:val="nil"/>
              <w:bottom w:val="single" w:sz="4" w:space="0" w:color="auto"/>
              <w:right w:val="nil"/>
            </w:tcBorders>
          </w:tcPr>
          <w:p w14:paraId="5560E311" w14:textId="77777777" w:rsidR="00F84032" w:rsidRPr="00732513" w:rsidRDefault="00F84032" w:rsidP="00F84032">
            <w:pPr>
              <w:pStyle w:val="EMEABodyText"/>
              <w:tabs>
                <w:tab w:val="left" w:pos="720"/>
              </w:tabs>
            </w:pPr>
            <w:r>
              <w:t>Ikke kendt:</w:t>
            </w:r>
          </w:p>
        </w:tc>
        <w:tc>
          <w:tcPr>
            <w:tcW w:w="4180" w:type="dxa"/>
            <w:tcBorders>
              <w:top w:val="single" w:sz="4" w:space="0" w:color="auto"/>
              <w:left w:val="nil"/>
              <w:bottom w:val="single" w:sz="4" w:space="0" w:color="auto"/>
              <w:right w:val="nil"/>
            </w:tcBorders>
          </w:tcPr>
          <w:p w14:paraId="00F3E6C2" w14:textId="77777777" w:rsidR="00F84032" w:rsidRPr="00D373C9" w:rsidRDefault="00F84032" w:rsidP="00F84032">
            <w:pPr>
              <w:pStyle w:val="EMEABodyText"/>
              <w:tabs>
                <w:tab w:val="left" w:pos="720"/>
              </w:tabs>
              <w:rPr>
                <w:lang w:val="da-DK"/>
              </w:rPr>
            </w:pPr>
            <w:r w:rsidRPr="00D373C9">
              <w:rPr>
                <w:lang w:val="da-DK"/>
              </w:rPr>
              <w:t>Anafylaktiske reaktioner, toksisk epidermal nekrolyse, nekrotiserende angitis (vasculitis, kutan vasculitis), kutan lupus erythematosus-lignende reaktioner, reaktivering af kutan lupus erythematosus, fotosensitivitetsreaktioner, udslæt, urticaria</w:t>
            </w:r>
          </w:p>
        </w:tc>
      </w:tr>
      <w:tr w:rsidR="00F84032" w:rsidRPr="00D373C9" w14:paraId="754CF9CC" w14:textId="77777777">
        <w:tc>
          <w:tcPr>
            <w:tcW w:w="2968" w:type="dxa"/>
            <w:tcBorders>
              <w:top w:val="single" w:sz="4" w:space="0" w:color="auto"/>
              <w:left w:val="nil"/>
              <w:bottom w:val="single" w:sz="4" w:space="0" w:color="auto"/>
              <w:right w:val="nil"/>
            </w:tcBorders>
          </w:tcPr>
          <w:p w14:paraId="1936CECE" w14:textId="77777777" w:rsidR="00F84032" w:rsidRPr="00D373C9" w:rsidRDefault="00F84032" w:rsidP="00F84032">
            <w:pPr>
              <w:pStyle w:val="EMEABodyText"/>
              <w:tabs>
                <w:tab w:val="left" w:pos="0"/>
                <w:tab w:val="left" w:pos="720"/>
              </w:tabs>
              <w:rPr>
                <w:i/>
                <w:lang w:val="da-DK"/>
              </w:rPr>
            </w:pPr>
            <w:r w:rsidRPr="00D373C9">
              <w:rPr>
                <w:i/>
                <w:lang w:val="da-DK"/>
              </w:rPr>
              <w:t>Knogler, led, muskler og bindevæv:</w:t>
            </w:r>
          </w:p>
        </w:tc>
        <w:tc>
          <w:tcPr>
            <w:tcW w:w="1650" w:type="dxa"/>
            <w:tcBorders>
              <w:top w:val="single" w:sz="4" w:space="0" w:color="auto"/>
              <w:left w:val="nil"/>
              <w:bottom w:val="single" w:sz="4" w:space="0" w:color="auto"/>
              <w:right w:val="nil"/>
            </w:tcBorders>
          </w:tcPr>
          <w:p w14:paraId="66A8728A" w14:textId="48EF71AE" w:rsidR="00F84032" w:rsidRPr="00D373C9" w:rsidRDefault="00F84032" w:rsidP="00F84032">
            <w:pPr>
              <w:pStyle w:val="EMEABodyText"/>
              <w:outlineLvl w:val="0"/>
              <w:rPr>
                <w:lang w:val="da-DK"/>
              </w:rPr>
            </w:pPr>
            <w:r w:rsidRPr="00D373C9">
              <w:rPr>
                <w:lang w:val="da-DK"/>
              </w:rPr>
              <w:t>Ikke kendt:</w:t>
            </w:r>
            <w:r w:rsidR="00E56B00">
              <w:rPr>
                <w:lang w:val="da-DK"/>
              </w:rPr>
              <w:fldChar w:fldCharType="begin"/>
            </w:r>
            <w:r w:rsidR="00E56B00">
              <w:rPr>
                <w:lang w:val="da-DK"/>
              </w:rPr>
              <w:instrText xml:space="preserve"> DOCVARIABLE vault_nd_2f0bceaf-586c-4285-b286-b41d746b1804 \* MERGEFORMAT </w:instrText>
            </w:r>
            <w:r w:rsidR="00E56B00">
              <w:rPr>
                <w:lang w:val="da-DK"/>
              </w:rPr>
              <w:fldChar w:fldCharType="separate"/>
            </w:r>
            <w:r w:rsidR="00E56B00">
              <w:rPr>
                <w:lang w:val="da-DK"/>
              </w:rPr>
              <w:t xml:space="preserve"> </w:t>
            </w:r>
            <w:r w:rsidR="00E56B00">
              <w:rPr>
                <w:lang w:val="da-DK"/>
              </w:rPr>
              <w:fldChar w:fldCharType="end"/>
            </w:r>
          </w:p>
        </w:tc>
        <w:tc>
          <w:tcPr>
            <w:tcW w:w="4180" w:type="dxa"/>
            <w:tcBorders>
              <w:top w:val="single" w:sz="4" w:space="0" w:color="auto"/>
              <w:left w:val="nil"/>
              <w:bottom w:val="single" w:sz="4" w:space="0" w:color="auto"/>
              <w:right w:val="nil"/>
            </w:tcBorders>
          </w:tcPr>
          <w:p w14:paraId="673EF514" w14:textId="45500651" w:rsidR="00F84032" w:rsidRPr="00D373C9" w:rsidRDefault="00F84032" w:rsidP="00F84032">
            <w:pPr>
              <w:pStyle w:val="EMEABodyText"/>
              <w:outlineLvl w:val="0"/>
              <w:rPr>
                <w:lang w:val="da-DK"/>
              </w:rPr>
            </w:pPr>
            <w:r w:rsidRPr="00D373C9">
              <w:rPr>
                <w:lang w:val="da-DK"/>
              </w:rPr>
              <w:t>Svækkelse, muskelspasmer</w:t>
            </w:r>
            <w:r w:rsidR="00E56B00">
              <w:rPr>
                <w:lang w:val="da-DK"/>
              </w:rPr>
              <w:fldChar w:fldCharType="begin"/>
            </w:r>
            <w:r w:rsidR="00E56B00">
              <w:rPr>
                <w:lang w:val="da-DK"/>
              </w:rPr>
              <w:instrText xml:space="preserve"> DOCVARIABLE vault_nd_4ab37e0f-94ed-4e97-8604-b260155e5254 \* MERGEFORMAT </w:instrText>
            </w:r>
            <w:r w:rsidR="00E56B00">
              <w:rPr>
                <w:lang w:val="da-DK"/>
              </w:rPr>
              <w:fldChar w:fldCharType="separate"/>
            </w:r>
            <w:r w:rsidR="00E56B00">
              <w:rPr>
                <w:lang w:val="da-DK"/>
              </w:rPr>
              <w:t xml:space="preserve"> </w:t>
            </w:r>
            <w:r w:rsidR="00E56B00">
              <w:rPr>
                <w:lang w:val="da-DK"/>
              </w:rPr>
              <w:fldChar w:fldCharType="end"/>
            </w:r>
          </w:p>
        </w:tc>
      </w:tr>
      <w:tr w:rsidR="00F84032" w14:paraId="0ABD82B8" w14:textId="77777777">
        <w:tc>
          <w:tcPr>
            <w:tcW w:w="2968" w:type="dxa"/>
            <w:tcBorders>
              <w:top w:val="single" w:sz="4" w:space="0" w:color="auto"/>
              <w:left w:val="nil"/>
              <w:bottom w:val="single" w:sz="4" w:space="0" w:color="auto"/>
              <w:right w:val="nil"/>
            </w:tcBorders>
          </w:tcPr>
          <w:p w14:paraId="2517F8C7" w14:textId="77777777" w:rsidR="00F84032" w:rsidRPr="00E75277" w:rsidRDefault="00F84032" w:rsidP="00F84032">
            <w:pPr>
              <w:pStyle w:val="EMEABodyText"/>
              <w:tabs>
                <w:tab w:val="left" w:pos="720"/>
                <w:tab w:val="left" w:pos="1440"/>
              </w:tabs>
              <w:ind w:left="1440" w:hanging="1440"/>
            </w:pPr>
            <w:r w:rsidRPr="00D373C9">
              <w:rPr>
                <w:i/>
              </w:rPr>
              <w:t>Vaskulære sygdomme:</w:t>
            </w:r>
          </w:p>
        </w:tc>
        <w:tc>
          <w:tcPr>
            <w:tcW w:w="1650" w:type="dxa"/>
            <w:tcBorders>
              <w:top w:val="single" w:sz="4" w:space="0" w:color="auto"/>
              <w:left w:val="nil"/>
              <w:bottom w:val="single" w:sz="4" w:space="0" w:color="auto"/>
              <w:right w:val="nil"/>
            </w:tcBorders>
          </w:tcPr>
          <w:p w14:paraId="23AFB2E7" w14:textId="77777777" w:rsidR="00F84032" w:rsidRPr="00D373C9" w:rsidRDefault="00F84032" w:rsidP="00F84032">
            <w:pPr>
              <w:autoSpaceDE w:val="0"/>
              <w:autoSpaceDN w:val="0"/>
              <w:adjustRightInd w:val="0"/>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266EFBC5" w14:textId="77777777" w:rsidR="00F84032" w:rsidRDefault="00F84032" w:rsidP="00F84032">
            <w:pPr>
              <w:autoSpaceDE w:val="0"/>
              <w:autoSpaceDN w:val="0"/>
              <w:adjustRightInd w:val="0"/>
            </w:pPr>
            <w:r w:rsidRPr="00D373C9">
              <w:rPr>
                <w:lang w:val="da-DK"/>
              </w:rPr>
              <w:t>Postural hypotension</w:t>
            </w:r>
          </w:p>
        </w:tc>
      </w:tr>
      <w:tr w:rsidR="00F84032" w14:paraId="605E2C0A" w14:textId="77777777">
        <w:tc>
          <w:tcPr>
            <w:tcW w:w="2968" w:type="dxa"/>
            <w:tcBorders>
              <w:top w:val="single" w:sz="4" w:space="0" w:color="auto"/>
              <w:left w:val="nil"/>
              <w:bottom w:val="single" w:sz="4" w:space="0" w:color="auto"/>
              <w:right w:val="nil"/>
            </w:tcBorders>
          </w:tcPr>
          <w:p w14:paraId="234C91A1" w14:textId="77777777" w:rsidR="00F84032" w:rsidRPr="00D373C9" w:rsidRDefault="00F84032" w:rsidP="00F84032">
            <w:pPr>
              <w:pStyle w:val="EMEABodyText"/>
              <w:tabs>
                <w:tab w:val="left" w:pos="0"/>
                <w:tab w:val="left" w:pos="720"/>
              </w:tabs>
              <w:rPr>
                <w:i/>
                <w:lang w:val="da-DK"/>
              </w:rPr>
            </w:pPr>
            <w:r w:rsidRPr="00D373C9">
              <w:rPr>
                <w:i/>
                <w:lang w:val="da-DK"/>
              </w:rPr>
              <w:t>Almene symptomer og reaktioner på administrationsstedet:</w:t>
            </w:r>
          </w:p>
        </w:tc>
        <w:tc>
          <w:tcPr>
            <w:tcW w:w="1650" w:type="dxa"/>
            <w:tcBorders>
              <w:top w:val="single" w:sz="4" w:space="0" w:color="auto"/>
              <w:left w:val="nil"/>
              <w:bottom w:val="single" w:sz="4" w:space="0" w:color="auto"/>
              <w:right w:val="nil"/>
            </w:tcBorders>
          </w:tcPr>
          <w:p w14:paraId="4B7B9D96" w14:textId="77777777" w:rsidR="00F84032" w:rsidRPr="00D373C9" w:rsidRDefault="00F84032" w:rsidP="00F84032">
            <w:pPr>
              <w:autoSpaceDE w:val="0"/>
              <w:autoSpaceDN w:val="0"/>
              <w:adjustRightInd w:val="0"/>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60596400" w14:textId="77777777" w:rsidR="00F84032" w:rsidRDefault="00F84032" w:rsidP="00F84032">
            <w:pPr>
              <w:autoSpaceDE w:val="0"/>
              <w:autoSpaceDN w:val="0"/>
              <w:adjustRightInd w:val="0"/>
            </w:pPr>
            <w:r>
              <w:t>Feber</w:t>
            </w:r>
          </w:p>
        </w:tc>
      </w:tr>
      <w:tr w:rsidR="00F84032" w14:paraId="60F50B5E" w14:textId="77777777">
        <w:tc>
          <w:tcPr>
            <w:tcW w:w="2968" w:type="dxa"/>
            <w:tcBorders>
              <w:top w:val="single" w:sz="4" w:space="0" w:color="auto"/>
              <w:left w:val="nil"/>
              <w:bottom w:val="single" w:sz="4" w:space="0" w:color="auto"/>
              <w:right w:val="nil"/>
            </w:tcBorders>
          </w:tcPr>
          <w:p w14:paraId="17CC65E2" w14:textId="166D140C" w:rsidR="00F84032" w:rsidRPr="00D373C9" w:rsidRDefault="00F84032" w:rsidP="00F84032">
            <w:pPr>
              <w:pStyle w:val="EMEABodyText"/>
              <w:outlineLvl w:val="0"/>
              <w:rPr>
                <w:i/>
              </w:rPr>
            </w:pPr>
            <w:r w:rsidRPr="00D373C9">
              <w:rPr>
                <w:i/>
              </w:rPr>
              <w:t>Lever og galdeveje:</w:t>
            </w:r>
            <w:r w:rsidR="00E56B00">
              <w:rPr>
                <w:i/>
              </w:rPr>
              <w:fldChar w:fldCharType="begin"/>
            </w:r>
            <w:r w:rsidR="00E56B00">
              <w:rPr>
                <w:i/>
              </w:rPr>
              <w:instrText xml:space="preserve"> DOCVARIABLE vault_nd_5ba413d8-2a36-4d81-927d-0a0bdc977d35 \* MERGEFORMAT </w:instrText>
            </w:r>
            <w:r w:rsidR="00E56B00">
              <w:rPr>
                <w:i/>
              </w:rPr>
              <w:fldChar w:fldCharType="separate"/>
            </w:r>
            <w:r w:rsidR="00E56B00">
              <w:rPr>
                <w:i/>
              </w:rPr>
              <w:t xml:space="preserve"> </w:t>
            </w:r>
            <w:r w:rsidR="00E56B00">
              <w:rPr>
                <w:i/>
              </w:rPr>
              <w:fldChar w:fldCharType="end"/>
            </w:r>
          </w:p>
        </w:tc>
        <w:tc>
          <w:tcPr>
            <w:tcW w:w="1650" w:type="dxa"/>
            <w:tcBorders>
              <w:top w:val="single" w:sz="4" w:space="0" w:color="auto"/>
              <w:left w:val="nil"/>
              <w:bottom w:val="single" w:sz="4" w:space="0" w:color="auto"/>
              <w:right w:val="nil"/>
            </w:tcBorders>
          </w:tcPr>
          <w:p w14:paraId="176D584F" w14:textId="77777777" w:rsidR="00F84032" w:rsidRPr="00B44318" w:rsidRDefault="00F84032" w:rsidP="00F84032">
            <w:pPr>
              <w:pStyle w:val="EMEABodyText"/>
              <w:tabs>
                <w:tab w:val="left" w:pos="720"/>
                <w:tab w:val="left" w:pos="1440"/>
              </w:tabs>
            </w:pPr>
            <w:r>
              <w:t>Ikke kendt:</w:t>
            </w:r>
          </w:p>
        </w:tc>
        <w:tc>
          <w:tcPr>
            <w:tcW w:w="4180" w:type="dxa"/>
            <w:tcBorders>
              <w:top w:val="single" w:sz="4" w:space="0" w:color="auto"/>
              <w:left w:val="nil"/>
              <w:bottom w:val="single" w:sz="4" w:space="0" w:color="auto"/>
              <w:right w:val="nil"/>
            </w:tcBorders>
          </w:tcPr>
          <w:p w14:paraId="58E193EF" w14:textId="77777777" w:rsidR="00F84032" w:rsidRDefault="00F84032" w:rsidP="00F84032">
            <w:pPr>
              <w:pStyle w:val="EMEABodyText"/>
              <w:tabs>
                <w:tab w:val="left" w:pos="720"/>
                <w:tab w:val="left" w:pos="1440"/>
              </w:tabs>
            </w:pPr>
            <w:r w:rsidRPr="00B44318">
              <w:t>Gulsot (intrahepatisk kolestatisk gulsot)</w:t>
            </w:r>
          </w:p>
        </w:tc>
      </w:tr>
      <w:tr w:rsidR="00F84032" w14:paraId="2FFC757E" w14:textId="77777777">
        <w:tc>
          <w:tcPr>
            <w:tcW w:w="2968" w:type="dxa"/>
            <w:tcBorders>
              <w:top w:val="single" w:sz="4" w:space="0" w:color="auto"/>
              <w:left w:val="nil"/>
              <w:bottom w:val="single" w:sz="4" w:space="0" w:color="auto"/>
              <w:right w:val="nil"/>
            </w:tcBorders>
          </w:tcPr>
          <w:p w14:paraId="33C2034B" w14:textId="3D1DC521" w:rsidR="00F84032" w:rsidRPr="00D373C9" w:rsidRDefault="00F84032" w:rsidP="00F84032">
            <w:pPr>
              <w:pStyle w:val="EMEABodyText"/>
              <w:outlineLvl w:val="0"/>
              <w:rPr>
                <w:i/>
              </w:rPr>
            </w:pPr>
            <w:r w:rsidRPr="00D373C9">
              <w:rPr>
                <w:i/>
              </w:rPr>
              <w:t>Psykiske forstyrrelser:</w:t>
            </w:r>
            <w:r w:rsidR="00E56B00">
              <w:rPr>
                <w:i/>
              </w:rPr>
              <w:fldChar w:fldCharType="begin"/>
            </w:r>
            <w:r w:rsidR="00E56B00">
              <w:rPr>
                <w:i/>
              </w:rPr>
              <w:instrText xml:space="preserve"> DOCVARIABLE vault_nd_26ad5df1-131c-4900-b948-c8c2d1de9ca5 \* MERGEFORMAT </w:instrText>
            </w:r>
            <w:r w:rsidR="00E56B00">
              <w:rPr>
                <w:i/>
              </w:rPr>
              <w:fldChar w:fldCharType="separate"/>
            </w:r>
            <w:r w:rsidR="00E56B00">
              <w:rPr>
                <w:i/>
              </w:rPr>
              <w:t xml:space="preserve"> </w:t>
            </w:r>
            <w:r w:rsidR="00E56B00">
              <w:rPr>
                <w:i/>
              </w:rPr>
              <w:fldChar w:fldCharType="end"/>
            </w:r>
          </w:p>
        </w:tc>
        <w:tc>
          <w:tcPr>
            <w:tcW w:w="1650" w:type="dxa"/>
            <w:tcBorders>
              <w:top w:val="single" w:sz="4" w:space="0" w:color="auto"/>
              <w:left w:val="nil"/>
              <w:bottom w:val="single" w:sz="4" w:space="0" w:color="auto"/>
              <w:right w:val="nil"/>
            </w:tcBorders>
          </w:tcPr>
          <w:p w14:paraId="35052E89" w14:textId="77777777" w:rsidR="00F84032" w:rsidRDefault="00F84032" w:rsidP="00F84032">
            <w:pPr>
              <w:pStyle w:val="EMEABodyText"/>
              <w:tabs>
                <w:tab w:val="left" w:pos="720"/>
                <w:tab w:val="left" w:pos="1440"/>
              </w:tabs>
            </w:pPr>
            <w:r>
              <w:t>Ikke kendt:</w:t>
            </w:r>
          </w:p>
        </w:tc>
        <w:tc>
          <w:tcPr>
            <w:tcW w:w="4180" w:type="dxa"/>
            <w:tcBorders>
              <w:top w:val="single" w:sz="4" w:space="0" w:color="auto"/>
              <w:left w:val="nil"/>
              <w:bottom w:val="single" w:sz="4" w:space="0" w:color="auto"/>
              <w:right w:val="nil"/>
            </w:tcBorders>
          </w:tcPr>
          <w:p w14:paraId="22D712E4" w14:textId="77777777" w:rsidR="00F84032" w:rsidRPr="00D818FA" w:rsidRDefault="00F84032" w:rsidP="00F84032">
            <w:pPr>
              <w:pStyle w:val="EMEABodyText"/>
              <w:tabs>
                <w:tab w:val="left" w:pos="720"/>
                <w:tab w:val="left" w:pos="1440"/>
              </w:tabs>
            </w:pPr>
            <w:r>
              <w:t>Depression, søvnforstyrrelser</w:t>
            </w:r>
          </w:p>
        </w:tc>
      </w:tr>
      <w:tr w:rsidR="0092498F" w:rsidRPr="004739F8" w14:paraId="6AB10050" w14:textId="77777777">
        <w:tc>
          <w:tcPr>
            <w:tcW w:w="2968" w:type="dxa"/>
            <w:tcBorders>
              <w:top w:val="single" w:sz="4" w:space="0" w:color="auto"/>
              <w:left w:val="nil"/>
              <w:bottom w:val="single" w:sz="4" w:space="0" w:color="auto"/>
              <w:right w:val="nil"/>
            </w:tcBorders>
          </w:tcPr>
          <w:p w14:paraId="03343340" w14:textId="4D9BF4F5" w:rsidR="0092498F" w:rsidRPr="0092498F" w:rsidRDefault="0092498F" w:rsidP="0092498F">
            <w:pPr>
              <w:pStyle w:val="EMEABodyText"/>
              <w:outlineLvl w:val="0"/>
              <w:rPr>
                <w:i/>
                <w:lang w:val="da-DK"/>
              </w:rPr>
            </w:pPr>
            <w:r w:rsidRPr="0092498F">
              <w:rPr>
                <w:i/>
                <w:lang w:val="da-DK"/>
              </w:rPr>
              <w:t>Benigne, maligne og uspecificerede tumorer (inkl. cyster og polypper)</w:t>
            </w:r>
            <w:r w:rsidR="00E56B00">
              <w:rPr>
                <w:i/>
                <w:lang w:val="da-DK"/>
              </w:rPr>
              <w:fldChar w:fldCharType="begin"/>
            </w:r>
            <w:r w:rsidR="00E56B00">
              <w:rPr>
                <w:i/>
                <w:lang w:val="da-DK"/>
              </w:rPr>
              <w:instrText xml:space="preserve"> DOCVARIABLE vault_nd_012814d6-e86a-44fe-acbe-f9485bca5515 \* MERGEFORMAT </w:instrText>
            </w:r>
            <w:r w:rsidR="00E56B00">
              <w:rPr>
                <w:i/>
                <w:lang w:val="da-DK"/>
              </w:rPr>
              <w:fldChar w:fldCharType="separate"/>
            </w:r>
            <w:r w:rsidR="00E56B00">
              <w:rPr>
                <w:i/>
                <w:lang w:val="da-DK"/>
              </w:rPr>
              <w:t xml:space="preserve"> </w:t>
            </w:r>
            <w:r w:rsidR="00E56B00">
              <w:rPr>
                <w:i/>
                <w:lang w:val="da-DK"/>
              </w:rPr>
              <w:fldChar w:fldCharType="end"/>
            </w:r>
          </w:p>
        </w:tc>
        <w:tc>
          <w:tcPr>
            <w:tcW w:w="1650" w:type="dxa"/>
            <w:tcBorders>
              <w:top w:val="single" w:sz="4" w:space="0" w:color="auto"/>
              <w:left w:val="nil"/>
              <w:bottom w:val="single" w:sz="4" w:space="0" w:color="auto"/>
              <w:right w:val="nil"/>
            </w:tcBorders>
          </w:tcPr>
          <w:p w14:paraId="049ED4E0" w14:textId="77777777" w:rsidR="0092498F" w:rsidRPr="00B07C9B" w:rsidRDefault="0092498F" w:rsidP="00F84032">
            <w:pPr>
              <w:pStyle w:val="EMEABodyText"/>
              <w:tabs>
                <w:tab w:val="left" w:pos="720"/>
                <w:tab w:val="left" w:pos="1440"/>
              </w:tabs>
              <w:rPr>
                <w:lang w:val="da-DK"/>
              </w:rPr>
            </w:pPr>
            <w:r>
              <w:t>Ikke kendt:</w:t>
            </w:r>
          </w:p>
        </w:tc>
        <w:tc>
          <w:tcPr>
            <w:tcW w:w="4180" w:type="dxa"/>
            <w:tcBorders>
              <w:top w:val="single" w:sz="4" w:space="0" w:color="auto"/>
              <w:left w:val="nil"/>
              <w:bottom w:val="single" w:sz="4" w:space="0" w:color="auto"/>
              <w:right w:val="nil"/>
            </w:tcBorders>
          </w:tcPr>
          <w:p w14:paraId="5C5958D0" w14:textId="77777777" w:rsidR="0092498F" w:rsidRPr="0092498F" w:rsidRDefault="0092498F" w:rsidP="00F84032">
            <w:pPr>
              <w:pStyle w:val="EMEABodyText"/>
              <w:tabs>
                <w:tab w:val="left" w:pos="720"/>
                <w:tab w:val="left" w:pos="1440"/>
              </w:tabs>
              <w:rPr>
                <w:lang w:val="da-DK"/>
              </w:rPr>
            </w:pPr>
            <w:r w:rsidRPr="0092498F">
              <w:rPr>
                <w:u w:val="single"/>
                <w:lang w:val="da-DK"/>
              </w:rPr>
              <w:t>Non-melanom hudkræft (basalcellekarcinom og pladecellekarcinom)</w:t>
            </w:r>
          </w:p>
        </w:tc>
      </w:tr>
    </w:tbl>
    <w:p w14:paraId="2365E909" w14:textId="77777777" w:rsidR="0092498F" w:rsidRDefault="0092498F" w:rsidP="0092498F">
      <w:pPr>
        <w:pStyle w:val="BodyText"/>
        <w:spacing w:before="1" w:line="309" w:lineRule="auto"/>
        <w:ind w:left="107" w:right="354"/>
        <w:rPr>
          <w:lang w:val="da-DK"/>
        </w:rPr>
      </w:pPr>
    </w:p>
    <w:p w14:paraId="17A9CE4C" w14:textId="77777777" w:rsidR="0092498F" w:rsidRPr="00214BE1" w:rsidRDefault="0092498F" w:rsidP="0092498F">
      <w:pPr>
        <w:pStyle w:val="EMEABodyText"/>
        <w:rPr>
          <w:lang w:val="da-DK"/>
        </w:rPr>
      </w:pPr>
      <w:r w:rsidRPr="00214BE1">
        <w:rPr>
          <w:u w:val="single"/>
          <w:lang w:val="da-DK"/>
        </w:rPr>
        <w:t>Non-melanom hudkræft: Tilgængelige data fra epidemiologiske studier viser en kumulativ dosis-</w:t>
      </w:r>
      <w:r w:rsidRPr="00214BE1">
        <w:rPr>
          <w:lang w:val="da-DK"/>
        </w:rPr>
        <w:t xml:space="preserve"> </w:t>
      </w:r>
      <w:r w:rsidRPr="00214BE1">
        <w:rPr>
          <w:u w:val="single"/>
          <w:lang w:val="da-DK"/>
        </w:rPr>
        <w:t>afhængig forbindelse mellem hydrochlorthiazid og non-melanom hudkræft (se også pkt. 4.4 og 5.1).</w:t>
      </w:r>
    </w:p>
    <w:p w14:paraId="685BECC9" w14:textId="77777777" w:rsidR="00F84032" w:rsidRDefault="00F84032" w:rsidP="00F84032">
      <w:pPr>
        <w:pStyle w:val="EMEABodyText"/>
        <w:tabs>
          <w:tab w:val="left" w:pos="1701"/>
        </w:tabs>
        <w:ind w:left="1701" w:hanging="1701"/>
        <w:rPr>
          <w:lang w:val="da-DK"/>
        </w:rPr>
      </w:pPr>
    </w:p>
    <w:p w14:paraId="2997B72F" w14:textId="77777777" w:rsidR="00F84032" w:rsidRDefault="00F84032" w:rsidP="00F84032">
      <w:pPr>
        <w:pStyle w:val="EMEABodyText"/>
        <w:rPr>
          <w:lang w:val="da-DK"/>
        </w:rPr>
      </w:pPr>
      <w:r>
        <w:rPr>
          <w:lang w:val="da-DK"/>
        </w:rPr>
        <w:t>De dosisafhængige bivirkninger med hydrochlorthiazid (specielt elektrolytforstyrrelser) kan øges ved anvendelse af højere dosis af hydrochlorthiazid.</w:t>
      </w:r>
    </w:p>
    <w:p w14:paraId="3C5B4996" w14:textId="77777777" w:rsidR="003E177C" w:rsidRDefault="003E177C" w:rsidP="00F84032">
      <w:pPr>
        <w:pStyle w:val="EMEABodyText"/>
        <w:rPr>
          <w:lang w:val="da-DK"/>
        </w:rPr>
      </w:pPr>
    </w:p>
    <w:p w14:paraId="1522CC39" w14:textId="77777777" w:rsidR="003E177C" w:rsidRDefault="003E177C" w:rsidP="003E177C">
      <w:pPr>
        <w:autoSpaceDE w:val="0"/>
        <w:autoSpaceDN w:val="0"/>
        <w:adjustRightInd w:val="0"/>
        <w:rPr>
          <w:noProof/>
          <w:szCs w:val="22"/>
          <w:u w:val="single"/>
          <w:lang w:val="da-DK" w:eastAsia="fr-LU"/>
        </w:rPr>
      </w:pPr>
      <w:r w:rsidRPr="008E5654">
        <w:rPr>
          <w:noProof/>
          <w:szCs w:val="22"/>
          <w:u w:val="single"/>
          <w:lang w:val="da-DK" w:eastAsia="fr-LU"/>
        </w:rPr>
        <w:t xml:space="preserve">Indberetning af </w:t>
      </w:r>
      <w:r w:rsidR="00FE3622" w:rsidRPr="00125193">
        <w:rPr>
          <w:noProof/>
          <w:szCs w:val="22"/>
          <w:u w:val="single"/>
          <w:lang w:val="da-DK" w:eastAsia="fr-LU"/>
        </w:rPr>
        <w:t>formodede</w:t>
      </w:r>
      <w:r w:rsidRPr="008E5654">
        <w:rPr>
          <w:noProof/>
          <w:szCs w:val="22"/>
          <w:u w:val="single"/>
          <w:lang w:val="da-DK" w:eastAsia="fr-LU"/>
        </w:rPr>
        <w:t xml:space="preserve"> bivirkninger</w:t>
      </w:r>
    </w:p>
    <w:p w14:paraId="73015A2E" w14:textId="77777777" w:rsidR="008E5654" w:rsidRPr="008E5654" w:rsidRDefault="008E5654" w:rsidP="003E177C">
      <w:pPr>
        <w:autoSpaceDE w:val="0"/>
        <w:autoSpaceDN w:val="0"/>
        <w:adjustRightInd w:val="0"/>
        <w:rPr>
          <w:szCs w:val="22"/>
          <w:u w:val="single"/>
          <w:lang w:val="da-DK" w:eastAsia="fr-LU"/>
        </w:rPr>
      </w:pPr>
    </w:p>
    <w:p w14:paraId="15ED8EC0" w14:textId="77777777" w:rsidR="003E177C" w:rsidRPr="00060393" w:rsidRDefault="003E177C" w:rsidP="003E177C">
      <w:pPr>
        <w:autoSpaceDE w:val="0"/>
        <w:autoSpaceDN w:val="0"/>
        <w:adjustRightInd w:val="0"/>
        <w:rPr>
          <w:noProof/>
          <w:szCs w:val="22"/>
          <w:lang w:val="da-DK" w:eastAsia="fr-LU"/>
        </w:rPr>
      </w:pPr>
      <w:r w:rsidRPr="00060393">
        <w:rPr>
          <w:noProof/>
          <w:szCs w:val="22"/>
          <w:lang w:val="da-DK" w:eastAsia="fr-LU"/>
        </w:rPr>
        <w:t xml:space="preserve">Når lægemidlet er godkendt, er indberetning af </w:t>
      </w:r>
      <w:r w:rsidR="00FE3622">
        <w:rPr>
          <w:noProof/>
          <w:szCs w:val="22"/>
          <w:lang w:val="da-DK" w:eastAsia="fr-LU"/>
        </w:rPr>
        <w:t>formodede</w:t>
      </w:r>
      <w:r w:rsidRPr="00060393">
        <w:rPr>
          <w:noProof/>
          <w:szCs w:val="22"/>
          <w:lang w:val="da-DK" w:eastAsia="fr-LU"/>
        </w:rPr>
        <w:t xml:space="preserve"> bivirkninger vigtig.</w:t>
      </w:r>
      <w:r w:rsidRPr="00060393">
        <w:rPr>
          <w:szCs w:val="22"/>
          <w:lang w:val="da-DK" w:eastAsia="fr-LU"/>
        </w:rPr>
        <w:t xml:space="preserve"> </w:t>
      </w:r>
      <w:r w:rsidRPr="00060393">
        <w:rPr>
          <w:noProof/>
          <w:szCs w:val="22"/>
          <w:lang w:val="da-DK" w:eastAsia="fr-LU"/>
        </w:rPr>
        <w:t>Det muliggør løbende overvågning af benefit/risk-forholdet for lægemidlet.</w:t>
      </w:r>
      <w:r w:rsidRPr="00060393">
        <w:rPr>
          <w:szCs w:val="22"/>
          <w:lang w:val="da-DK" w:eastAsia="fr-LU"/>
        </w:rPr>
        <w:t xml:space="preserve"> </w:t>
      </w:r>
      <w:r w:rsidRPr="00060393">
        <w:rPr>
          <w:noProof/>
          <w:szCs w:val="22"/>
          <w:lang w:val="da-DK" w:eastAsia="fr-LU"/>
        </w:rPr>
        <w:t xml:space="preserve">Læger og sundhedspersonale anmodes om at indberette alle </w:t>
      </w:r>
      <w:r w:rsidR="00FE3622">
        <w:rPr>
          <w:noProof/>
          <w:szCs w:val="22"/>
          <w:lang w:val="da-DK" w:eastAsia="fr-LU"/>
        </w:rPr>
        <w:t>formodede</w:t>
      </w:r>
      <w:r w:rsidRPr="00060393">
        <w:rPr>
          <w:noProof/>
          <w:szCs w:val="22"/>
          <w:lang w:val="da-DK" w:eastAsia="fr-LU"/>
        </w:rPr>
        <w:t xml:space="preserve"> bivirkninger via </w:t>
      </w:r>
      <w:r>
        <w:rPr>
          <w:noProof/>
          <w:szCs w:val="22"/>
          <w:highlight w:val="lightGray"/>
          <w:lang w:val="da-DK" w:eastAsia="fr-LU"/>
        </w:rPr>
        <w:t xml:space="preserve">det nationale rapporteringssystem anført i </w:t>
      </w:r>
      <w:r>
        <w:fldChar w:fldCharType="begin"/>
      </w:r>
      <w:r w:rsidRPr="0057750F">
        <w:rPr>
          <w:lang w:val="da-DK"/>
          <w:rPrChange w:id="43" w:author="Author">
            <w:rPr/>
          </w:rPrChange>
        </w:rPr>
        <w:instrText>HYPERLINK "http://www.ema.europa.eu/docs/en_GB/document_library/Template_or_form/2013/03/WC500139752.doc"</w:instrText>
      </w:r>
      <w:r>
        <w:fldChar w:fldCharType="separate"/>
      </w:r>
      <w:r>
        <w:rPr>
          <w:noProof/>
          <w:color w:val="0000FF"/>
          <w:szCs w:val="22"/>
          <w:highlight w:val="lightGray"/>
          <w:u w:val="single"/>
          <w:lang w:val="da-DK" w:eastAsia="fr-LU"/>
        </w:rPr>
        <w:t>Appendiks V</w:t>
      </w:r>
      <w:r>
        <w:fldChar w:fldCharType="end"/>
      </w:r>
      <w:r w:rsidRPr="00060393">
        <w:rPr>
          <w:noProof/>
          <w:szCs w:val="22"/>
          <w:lang w:val="da-DK" w:eastAsia="fr-LU"/>
        </w:rPr>
        <w:t>.</w:t>
      </w:r>
    </w:p>
    <w:p w14:paraId="558A0EED" w14:textId="77777777" w:rsidR="00F84032" w:rsidRDefault="00F84032" w:rsidP="0015145A">
      <w:pPr>
        <w:pStyle w:val="EMEABodyText"/>
        <w:tabs>
          <w:tab w:val="left" w:pos="1701"/>
        </w:tabs>
        <w:rPr>
          <w:lang w:val="da-DK"/>
        </w:rPr>
      </w:pPr>
    </w:p>
    <w:p w14:paraId="2C6B7643" w14:textId="5E6C056B" w:rsidR="00F84032" w:rsidRDefault="00F84032" w:rsidP="00F86E06">
      <w:pPr>
        <w:pStyle w:val="EMEATitle"/>
        <w:jc w:val="left"/>
        <w:rPr>
          <w:lang w:val="da-DK"/>
        </w:rPr>
      </w:pPr>
      <w:r>
        <w:rPr>
          <w:lang w:val="da-DK"/>
        </w:rPr>
        <w:t>4.9</w:t>
      </w:r>
      <w:r>
        <w:rPr>
          <w:lang w:val="da-DK"/>
        </w:rPr>
        <w:tab/>
        <w:t>Overdosering</w:t>
      </w:r>
      <w:r w:rsidR="00E56B00">
        <w:rPr>
          <w:lang w:val="da-DK"/>
        </w:rPr>
        <w:fldChar w:fldCharType="begin"/>
      </w:r>
      <w:r w:rsidR="00E56B00">
        <w:rPr>
          <w:lang w:val="da-DK"/>
        </w:rPr>
        <w:instrText xml:space="preserve"> DOCVARIABLE vault_nd_8407f593-ec30-4385-a800-79472c88a126 \* MERGEFORMAT </w:instrText>
      </w:r>
      <w:r w:rsidR="00E56B00">
        <w:rPr>
          <w:lang w:val="da-DK"/>
        </w:rPr>
        <w:fldChar w:fldCharType="separate"/>
      </w:r>
      <w:r w:rsidR="00E56B00">
        <w:rPr>
          <w:lang w:val="da-DK"/>
        </w:rPr>
        <w:t xml:space="preserve"> </w:t>
      </w:r>
      <w:r w:rsidR="00E56B00">
        <w:rPr>
          <w:lang w:val="da-DK"/>
        </w:rPr>
        <w:fldChar w:fldCharType="end"/>
      </w:r>
    </w:p>
    <w:p w14:paraId="31A4ABDA" w14:textId="77777777" w:rsidR="00F84032" w:rsidRDefault="00F84032" w:rsidP="00E976DB">
      <w:pPr>
        <w:pStyle w:val="EMEABodyText"/>
        <w:rPr>
          <w:lang w:val="da-DK"/>
        </w:rPr>
      </w:pPr>
    </w:p>
    <w:p w14:paraId="156196ED" w14:textId="77777777" w:rsidR="00F84032" w:rsidRDefault="00F84032">
      <w:pPr>
        <w:pStyle w:val="EMEABodyText"/>
        <w:rPr>
          <w:lang w:val="da-DK"/>
        </w:rPr>
      </w:pPr>
      <w:r>
        <w:rPr>
          <w:lang w:val="da-DK"/>
        </w:rPr>
        <w:t>Der foreligger ikke specifikke oplysninger om behandling af overdosering med CoAprovel. Patienten skal monitoreres tæt, og behandlingen skal være symptomatisk og understøttende. Behandlingen afhænger af, hvor længe det er siden, stoffet blev indtaget og graden af symptomer. Foreslåede tiltag omfatter induktion af opkastning og/eller gastrisk udskylning. Aktivt kul kan være nyttig til behandling af overdosering. Serum-elektrolytter og kreatinin monitoreres tæt. Ved hypotension lægges patienten i rygleje og salt- og væsketilskud administreres straks.</w:t>
      </w:r>
    </w:p>
    <w:p w14:paraId="5BE7B592" w14:textId="77777777" w:rsidR="00F84032" w:rsidRDefault="00F84032">
      <w:pPr>
        <w:pStyle w:val="EMEABodyText"/>
        <w:rPr>
          <w:lang w:val="da-DK"/>
        </w:rPr>
      </w:pPr>
    </w:p>
    <w:p w14:paraId="632D9A13" w14:textId="77777777" w:rsidR="00F84032" w:rsidRDefault="00F84032">
      <w:pPr>
        <w:pStyle w:val="EMEABodyText"/>
        <w:rPr>
          <w:lang w:val="da-DK"/>
        </w:rPr>
      </w:pPr>
      <w:r>
        <w:rPr>
          <w:lang w:val="da-DK"/>
        </w:rPr>
        <w:t>Hypotension og takykardi forventes at være de mest sandsynlige symptomer på irbesartan-overdosering. Bradykardi kan dog ligeledes forekomme.</w:t>
      </w:r>
    </w:p>
    <w:p w14:paraId="677CA44A" w14:textId="77777777" w:rsidR="00F84032" w:rsidRDefault="00F84032">
      <w:pPr>
        <w:pStyle w:val="EMEABodyText"/>
        <w:rPr>
          <w:lang w:val="da-DK"/>
        </w:rPr>
      </w:pPr>
    </w:p>
    <w:p w14:paraId="33B79F79" w14:textId="77777777" w:rsidR="00F84032" w:rsidRDefault="00F84032" w:rsidP="00F84032">
      <w:pPr>
        <w:pStyle w:val="EMEABodyText"/>
        <w:rPr>
          <w:lang w:val="da-DK"/>
        </w:rPr>
      </w:pPr>
      <w:r>
        <w:rPr>
          <w:lang w:val="da-DK"/>
        </w:rPr>
        <w:t>På grund af voldsom diurese medfører overdosis af hydrochlorthiazid elektrolyt-depletion (hypokaliæmi, hypochloræmi, hyponatriæmi) og dehydrering. De mest almindelige tegn og symptomer på overdosering er kvalme og somnolens. Hypokaliæmi kan medføre muskelkramper og/eller medvirke til kardiel arytmi, som er forbundet med samtidig anvendelse af digitalisglykosider eller visse antiarytmiske lægemidler.</w:t>
      </w:r>
    </w:p>
    <w:p w14:paraId="266DB0B6" w14:textId="77777777" w:rsidR="00F84032" w:rsidRDefault="00F84032">
      <w:pPr>
        <w:pStyle w:val="EMEABodyText"/>
        <w:rPr>
          <w:lang w:val="da-DK"/>
        </w:rPr>
      </w:pPr>
    </w:p>
    <w:p w14:paraId="59210218" w14:textId="77777777" w:rsidR="00F84032" w:rsidRDefault="00F84032">
      <w:pPr>
        <w:pStyle w:val="EMEABodyText"/>
        <w:rPr>
          <w:lang w:val="da-DK"/>
        </w:rPr>
      </w:pPr>
      <w:r>
        <w:rPr>
          <w:lang w:val="da-DK"/>
        </w:rPr>
        <w:t>Irbesartan fjernes ikke ved hæmodialyse. Det er ikke fastlagt i hvor stor udstrækning hydrochlorthiazid fjernes ved hæmodialyse.</w:t>
      </w:r>
    </w:p>
    <w:p w14:paraId="625A3399" w14:textId="77777777" w:rsidR="00F84032" w:rsidRDefault="00F84032">
      <w:pPr>
        <w:pStyle w:val="EMEABodyText"/>
        <w:rPr>
          <w:lang w:val="da-DK"/>
        </w:rPr>
      </w:pPr>
    </w:p>
    <w:p w14:paraId="397A6F77" w14:textId="77777777" w:rsidR="00F84032" w:rsidRDefault="00F84032">
      <w:pPr>
        <w:pStyle w:val="EMEABodyText"/>
        <w:rPr>
          <w:lang w:val="da-DK"/>
        </w:rPr>
      </w:pPr>
    </w:p>
    <w:p w14:paraId="2912FDE0" w14:textId="0CEF69FA" w:rsidR="00F84032" w:rsidRPr="00E56B00" w:rsidRDefault="00F84032" w:rsidP="00F86E06">
      <w:pPr>
        <w:pStyle w:val="EMEATitle"/>
        <w:jc w:val="left"/>
        <w:rPr>
          <w:lang w:val="da-DK"/>
        </w:rPr>
      </w:pPr>
      <w:r w:rsidRPr="00E56B00">
        <w:rPr>
          <w:lang w:val="da-DK"/>
        </w:rPr>
        <w:t>5.</w:t>
      </w:r>
      <w:r w:rsidRPr="00E56B00">
        <w:rPr>
          <w:lang w:val="da-DK"/>
        </w:rPr>
        <w:tab/>
        <w:t>FARMAKOLOGISKE EGENSKABER</w:t>
      </w:r>
      <w:r w:rsidR="00E56B00">
        <w:rPr>
          <w:lang w:val="da-DK"/>
        </w:rPr>
        <w:fldChar w:fldCharType="begin"/>
      </w:r>
      <w:r w:rsidR="00E56B00">
        <w:rPr>
          <w:lang w:val="da-DK"/>
        </w:rPr>
        <w:instrText xml:space="preserve"> DOCVARIABLE VAULT_ND_bc1179f1-0361-4879-98b7-90be9528a085 \* MERGEFORMAT </w:instrText>
      </w:r>
      <w:r w:rsidR="00E56B00">
        <w:rPr>
          <w:lang w:val="da-DK"/>
        </w:rPr>
        <w:fldChar w:fldCharType="separate"/>
      </w:r>
      <w:r w:rsidR="00E56B00">
        <w:rPr>
          <w:lang w:val="da-DK"/>
        </w:rPr>
        <w:t xml:space="preserve"> </w:t>
      </w:r>
      <w:r w:rsidR="00E56B00">
        <w:rPr>
          <w:lang w:val="da-DK"/>
        </w:rPr>
        <w:fldChar w:fldCharType="end"/>
      </w:r>
    </w:p>
    <w:p w14:paraId="58A24574" w14:textId="77777777" w:rsidR="00F84032" w:rsidRPr="00E56B00" w:rsidRDefault="00F84032" w:rsidP="00E976DB">
      <w:pPr>
        <w:pStyle w:val="EMEABodyText"/>
        <w:rPr>
          <w:lang w:val="da-DK"/>
        </w:rPr>
      </w:pPr>
    </w:p>
    <w:p w14:paraId="644F4D21" w14:textId="4E6D83CB" w:rsidR="00F84032" w:rsidRDefault="00F84032" w:rsidP="00F86E06">
      <w:pPr>
        <w:pStyle w:val="EMEATitle"/>
        <w:jc w:val="left"/>
        <w:rPr>
          <w:lang w:val="da-DK"/>
        </w:rPr>
      </w:pPr>
      <w:r>
        <w:rPr>
          <w:lang w:val="da-DK"/>
        </w:rPr>
        <w:t>5.1</w:t>
      </w:r>
      <w:r>
        <w:rPr>
          <w:lang w:val="da-DK"/>
        </w:rPr>
        <w:tab/>
        <w:t>Farmakodynamiske egenskaber</w:t>
      </w:r>
      <w:r w:rsidR="00E56B00">
        <w:rPr>
          <w:lang w:val="da-DK"/>
        </w:rPr>
        <w:fldChar w:fldCharType="begin"/>
      </w:r>
      <w:r w:rsidR="00E56B00">
        <w:rPr>
          <w:lang w:val="da-DK"/>
        </w:rPr>
        <w:instrText xml:space="preserve"> DOCVARIABLE vault_nd_061376f6-535d-4834-b07c-286ad6e3d946 \* MERGEFORMAT </w:instrText>
      </w:r>
      <w:r w:rsidR="00E56B00">
        <w:rPr>
          <w:lang w:val="da-DK"/>
        </w:rPr>
        <w:fldChar w:fldCharType="separate"/>
      </w:r>
      <w:r w:rsidR="00E56B00">
        <w:rPr>
          <w:lang w:val="da-DK"/>
        </w:rPr>
        <w:t xml:space="preserve"> </w:t>
      </w:r>
      <w:r w:rsidR="00E56B00">
        <w:rPr>
          <w:lang w:val="da-DK"/>
        </w:rPr>
        <w:fldChar w:fldCharType="end"/>
      </w:r>
    </w:p>
    <w:p w14:paraId="514ECA99" w14:textId="77777777" w:rsidR="00F84032" w:rsidRDefault="00F84032" w:rsidP="00E976DB">
      <w:pPr>
        <w:pStyle w:val="EMEABodyText"/>
        <w:rPr>
          <w:lang w:val="da-DK"/>
        </w:rPr>
      </w:pPr>
    </w:p>
    <w:p w14:paraId="56BF20BA" w14:textId="77777777" w:rsidR="00F84032" w:rsidRDefault="00F84032">
      <w:pPr>
        <w:pStyle w:val="EMEABodyText"/>
        <w:rPr>
          <w:lang w:val="da-DK"/>
        </w:rPr>
      </w:pPr>
      <w:r>
        <w:rPr>
          <w:lang w:val="da-DK"/>
        </w:rPr>
        <w:t>Farmakoterapeutisk klassifikation: angiotensin</w:t>
      </w:r>
      <w:r>
        <w:rPr>
          <w:lang w:val="da-DK"/>
        </w:rPr>
        <w:noBreakHyphen/>
        <w:t>II antagonister, kombinationer.</w:t>
      </w:r>
    </w:p>
    <w:p w14:paraId="7D5774E8" w14:textId="77777777" w:rsidR="00F84032" w:rsidRDefault="00F84032">
      <w:pPr>
        <w:pStyle w:val="EMEABodyText"/>
        <w:rPr>
          <w:lang w:val="da-DK"/>
        </w:rPr>
      </w:pPr>
      <w:r>
        <w:rPr>
          <w:lang w:val="da-DK"/>
        </w:rPr>
        <w:t>ATC-kode: C09DA04.</w:t>
      </w:r>
    </w:p>
    <w:p w14:paraId="1F2CD35B" w14:textId="77777777" w:rsidR="0051439D" w:rsidRDefault="0051439D">
      <w:pPr>
        <w:pStyle w:val="EMEABodyText"/>
        <w:rPr>
          <w:lang w:val="da-DK"/>
        </w:rPr>
      </w:pPr>
    </w:p>
    <w:p w14:paraId="15B51344" w14:textId="77777777" w:rsidR="00F84032" w:rsidRDefault="0051439D">
      <w:pPr>
        <w:pStyle w:val="EMEABodyText"/>
        <w:rPr>
          <w:lang w:val="da-DK"/>
        </w:rPr>
      </w:pPr>
      <w:r w:rsidRPr="00247981">
        <w:rPr>
          <w:szCs w:val="22"/>
          <w:u w:val="single"/>
          <w:lang w:val="da-DK"/>
        </w:rPr>
        <w:t>Virkningsmekanisme</w:t>
      </w:r>
    </w:p>
    <w:p w14:paraId="5EB0DCEF" w14:textId="77777777" w:rsidR="008E5654" w:rsidRDefault="008E5654">
      <w:pPr>
        <w:pStyle w:val="EMEABodyText"/>
        <w:rPr>
          <w:lang w:val="da-DK"/>
        </w:rPr>
      </w:pPr>
    </w:p>
    <w:p w14:paraId="4218B6BC" w14:textId="77777777" w:rsidR="00F84032" w:rsidRDefault="00F84032">
      <w:pPr>
        <w:pStyle w:val="EMEABodyText"/>
        <w:rPr>
          <w:lang w:val="da-DK"/>
        </w:rPr>
      </w:pPr>
      <w:r>
        <w:rPr>
          <w:lang w:val="da-DK"/>
        </w:rPr>
        <w:t>CoAprovel er en kombination af en angiotensin</w:t>
      </w:r>
      <w:r>
        <w:rPr>
          <w:lang w:val="da-DK"/>
        </w:rPr>
        <w:noBreakHyphen/>
        <w:t>II receptorantagonist, irbesartan, og et thiaziddiuretikum, hydrochlorthiazid. Kombinationen af disse stoffer medfører en større reduktion af blodtrykket end der opnås med hver komponent alene.</w:t>
      </w:r>
    </w:p>
    <w:p w14:paraId="49271214" w14:textId="77777777" w:rsidR="00F84032" w:rsidRDefault="00F84032">
      <w:pPr>
        <w:pStyle w:val="EMEABodyText"/>
        <w:rPr>
          <w:lang w:val="da-DK"/>
        </w:rPr>
      </w:pPr>
    </w:p>
    <w:p w14:paraId="7AED638D" w14:textId="77777777" w:rsidR="00F84032" w:rsidRDefault="00F84032">
      <w:pPr>
        <w:pStyle w:val="EMEABodyText"/>
        <w:rPr>
          <w:lang w:val="da-DK"/>
        </w:rPr>
      </w:pPr>
      <w:r>
        <w:rPr>
          <w:lang w:val="da-DK"/>
        </w:rPr>
        <w:t>Irbesartan er en potent, oral aktiv, selektiv angiotensin</w:t>
      </w:r>
      <w:r>
        <w:rPr>
          <w:lang w:val="da-DK"/>
        </w:rPr>
        <w:noBreakHyphen/>
        <w:t>II receptor (AT</w:t>
      </w:r>
      <w:r>
        <w:rPr>
          <w:vertAlign w:val="subscript"/>
          <w:lang w:val="da-DK"/>
        </w:rPr>
        <w:t>1</w:t>
      </w:r>
      <w:r>
        <w:rPr>
          <w:lang w:val="da-DK"/>
        </w:rPr>
        <w:t xml:space="preserve"> undergruppe) antagonist. Stoffet antages at blokere alle virkninger af angiotensin</w:t>
      </w:r>
      <w:r>
        <w:rPr>
          <w:lang w:val="da-DK"/>
        </w:rPr>
        <w:noBreakHyphen/>
        <w:t>II, som bliver medieret af AT</w:t>
      </w:r>
      <w:r>
        <w:rPr>
          <w:vertAlign w:val="subscript"/>
          <w:lang w:val="da-DK"/>
        </w:rPr>
        <w:t>1</w:t>
      </w:r>
      <w:r>
        <w:rPr>
          <w:lang w:val="da-DK"/>
        </w:rPr>
        <w:t> receptoren, uafhængigt af angiotensin</w:t>
      </w:r>
      <w:r>
        <w:rPr>
          <w:lang w:val="da-DK"/>
        </w:rPr>
        <w:noBreakHyphen/>
        <w:t>II-syntesens kilde eller rute. Den selektive antagonisme mod angiotensin</w:t>
      </w:r>
      <w:r>
        <w:rPr>
          <w:lang w:val="da-DK"/>
        </w:rPr>
        <w:noBreakHyphen/>
        <w:t>II (AT</w:t>
      </w:r>
      <w:r>
        <w:rPr>
          <w:vertAlign w:val="subscript"/>
          <w:lang w:val="da-DK"/>
        </w:rPr>
        <w:t>1</w:t>
      </w:r>
      <w:r>
        <w:rPr>
          <w:lang w:val="da-DK"/>
        </w:rPr>
        <w:t>) receptorerne resulterer i en forhøjelse af plasma-renin- og angiotensin</w:t>
      </w:r>
      <w:r>
        <w:rPr>
          <w:lang w:val="da-DK"/>
        </w:rPr>
        <w:noBreakHyphen/>
        <w:t>II-niveauerne og i nedsat aldosteron i plasma. Serum-kalium påvirkes ikke nævneværdigt, når irbesartan administreres alene ved de anbefalede doser til patienter, uden udvikling af elektrolytforstyrrelser (se pkt. 4.4 og 4.5). Irbesartan hæmmer ikke ACE (kininase</w:t>
      </w:r>
      <w:r>
        <w:rPr>
          <w:lang w:val="da-DK"/>
        </w:rPr>
        <w:noBreakHyphen/>
        <w:t>II), et enzym som producerer angiotensin</w:t>
      </w:r>
      <w:r>
        <w:rPr>
          <w:lang w:val="da-DK"/>
        </w:rPr>
        <w:noBreakHyphen/>
        <w:t>II og også ned</w:t>
      </w:r>
      <w:r>
        <w:rPr>
          <w:lang w:val="da-DK"/>
        </w:rPr>
        <w:softHyphen/>
        <w:t>bryder bradykinin til inaktive metabolitter. Irbesartan kræver ingen metabolisk aktivering for at blive aktivt.</w:t>
      </w:r>
    </w:p>
    <w:p w14:paraId="001113B5" w14:textId="77777777" w:rsidR="00F84032" w:rsidRDefault="00F84032">
      <w:pPr>
        <w:pStyle w:val="EMEABodyText"/>
        <w:rPr>
          <w:lang w:val="da-DK"/>
        </w:rPr>
      </w:pPr>
    </w:p>
    <w:p w14:paraId="2A2DC76B" w14:textId="77777777" w:rsidR="00F84032" w:rsidRDefault="00F84032">
      <w:pPr>
        <w:pStyle w:val="EMEABodyText"/>
        <w:rPr>
          <w:b/>
          <w:lang w:val="da-DK"/>
        </w:rPr>
      </w:pPr>
      <w:r>
        <w:rPr>
          <w:lang w:val="da-DK"/>
        </w:rPr>
        <w:t>Hydrochlorthiazid er et thiaziddiuretikum. Mekanismen for thiaziddiuretikas antihypertensive virkning er ikke afklaret. Thiazider påvirker den renale tubulære mekanisme for elektrolyt-reabsorption og øger udskillelsen af natrium og chlorid i omtrent ækvivalente mængder. Den diuretiske virkning af hydrochlorthiazid reducerer plasmavolumen, øger plasma-reninaktiviteten, øger aldosteron-udskillelsen med heraf følgende øget urinært kalium- og bikarbonat-tab og nedsat serum-kalium. Samtidig administration af irbesartan ændrer det kalium-tab, der er forbundet med disse diuretika, formodentligt ved at blokere renin-angiotensin-aldosteronsystemet. Ved behandling med hydrochlorthiazid starter diuresen inden for 2 timer og topper efter ca. 4 timer, mens virkningen varer ved i ca. 6</w:t>
      </w:r>
      <w:r>
        <w:rPr>
          <w:lang w:val="da-DK"/>
        </w:rPr>
        <w:noBreakHyphen/>
        <w:t>12 timer.</w:t>
      </w:r>
    </w:p>
    <w:p w14:paraId="39482459" w14:textId="77777777" w:rsidR="00F84032" w:rsidRDefault="00F84032">
      <w:pPr>
        <w:pStyle w:val="EMEABodyText"/>
        <w:rPr>
          <w:lang w:val="da-DK"/>
        </w:rPr>
      </w:pPr>
    </w:p>
    <w:p w14:paraId="1FA72E98" w14:textId="77777777" w:rsidR="00F84032" w:rsidRDefault="00F84032">
      <w:pPr>
        <w:pStyle w:val="EMEABodyText"/>
        <w:rPr>
          <w:lang w:val="da-DK"/>
        </w:rPr>
      </w:pPr>
      <w:r>
        <w:rPr>
          <w:lang w:val="da-DK"/>
        </w:rPr>
        <w:t>Kombinationen af hydrochlorthiazid og irbesartan giver en dosisrelateret additiv reduktion af blodtrykket over hele det terapeutiske dosisinterval for de enkelte lægemidler. Tillæg af 12,5 mg hydrochlorthiazid til 300 mg irbesartan 1 gang dagligt hos patienter, der ikke er adækvat behandlede med 300 mg irbesartan alene, medførte yderligere placebo-korrigeret diastolisk blodtryksreduktion ved laveste måling (24 timer efter dosis) på 6,1 mmHg. Kombinationen af 300 mg irbesartan og 12,5 mg hydrochlorthiazid medførte en total placebo-korrigeret systolisk/diastolisk reduktion på op til 13,6/11,5 mmHg.</w:t>
      </w:r>
    </w:p>
    <w:p w14:paraId="6BB342E6" w14:textId="77777777" w:rsidR="00F84032" w:rsidRDefault="00F84032" w:rsidP="00F84032">
      <w:pPr>
        <w:pStyle w:val="EMEABodyText"/>
        <w:rPr>
          <w:lang w:val="da-DK"/>
        </w:rPr>
      </w:pPr>
    </w:p>
    <w:p w14:paraId="571A6EE9" w14:textId="77777777" w:rsidR="00F84032" w:rsidRDefault="00F84032" w:rsidP="00F84032">
      <w:pPr>
        <w:pStyle w:val="EMEABodyText"/>
        <w:rPr>
          <w:lang w:val="da-DK"/>
        </w:rPr>
      </w:pPr>
      <w:r>
        <w:rPr>
          <w:lang w:val="da-DK"/>
        </w:rPr>
        <w:t xml:space="preserve">Begrænsede kliniske data (7 patienter ud af 22) tyder på, at patienter, som ikke er tilstrækkeligt regulerede med 300 mg/12,5 mg-kombinationen, kan respondere ved dosisøgning til 300/25 mg. Der </w:t>
      </w:r>
      <w:r>
        <w:rPr>
          <w:lang w:val="da-DK"/>
        </w:rPr>
        <w:lastRenderedPageBreak/>
        <w:t>er hos disse patienter observeret en øgning i blodtryksreduktionen for såvel systolisk blodtryk (SBP) som diastolisk blodtryk (DBP) (henholdsvis 13,3 mmHg og 8,3 mmHg).</w:t>
      </w:r>
    </w:p>
    <w:p w14:paraId="2C1DB624" w14:textId="77777777" w:rsidR="00F84032" w:rsidRDefault="00F84032">
      <w:pPr>
        <w:pStyle w:val="EMEABodyText"/>
        <w:rPr>
          <w:lang w:val="da-DK"/>
        </w:rPr>
      </w:pPr>
    </w:p>
    <w:p w14:paraId="0AE14039" w14:textId="77777777" w:rsidR="00F84032" w:rsidRDefault="00F84032">
      <w:pPr>
        <w:pStyle w:val="EMEABodyText"/>
        <w:rPr>
          <w:lang w:val="da-DK"/>
        </w:rPr>
      </w:pPr>
      <w:r>
        <w:rPr>
          <w:lang w:val="da-DK"/>
        </w:rPr>
        <w:t>Dosering 1 gang dagligt med 150 mg irbesartan og 12,5 mg hydrochlorthiazid gav en systolisk/diastolisk gennemsnitlig placebojusteret blodtryksreduktion ved laveste måling (24 timer efter dosis) på 12,9/6,9 mmHg hos patienter med let til moderat hypertension. Den maksimale effekt blev opnået efter 3</w:t>
      </w:r>
      <w:r>
        <w:rPr>
          <w:lang w:val="da-DK"/>
        </w:rPr>
        <w:noBreakHyphen/>
        <w:t>6 timer. Ved ambulant blodtrykskontrol medførte kombinationen af 150 mg irbesartan og 12,5 mg hydrochlorthiazid, 1 gang dagligt, en vedvarende reduktion af blodtrykket over en 24 timers periode med en gennemsnitlig 24 timers placebo-korrigeret systolisk/diastolisk reduktion på 15,8/10,0 mmHg. Forholdet mellem den laveste og den maksimale effekt af CoAprovel 150 mg /12,5 mg var 100%, når blodtrykket blev monitoreret ambulant. Forholdet mellem den laveste og den maksimale effekt var henholdsvis 68% og 76% for CoAprovel 150 mg /12,5 mg og CoAprovel 300 mg /12,5 mg, når effekten blev målt med blodtryksmanchet ved kontrolbesøg. Disse 24-timers resultater blev observeret uden at der opstod overdreven reduktion af blodtrykket på det maksimale niveau. De er sammenlignelige med den sikre og effektive reduktion af blodtrykket, som opnås med dosering 1 gang dagligt.</w:t>
      </w:r>
    </w:p>
    <w:p w14:paraId="7E698692" w14:textId="77777777" w:rsidR="00F84032" w:rsidRDefault="00F84032">
      <w:pPr>
        <w:pStyle w:val="EMEABodyText"/>
        <w:rPr>
          <w:lang w:val="da-DK"/>
        </w:rPr>
      </w:pPr>
    </w:p>
    <w:p w14:paraId="315C9443" w14:textId="77777777" w:rsidR="00F84032" w:rsidRDefault="00F84032">
      <w:pPr>
        <w:pStyle w:val="EMEABodyText"/>
        <w:rPr>
          <w:lang w:val="da-DK"/>
        </w:rPr>
      </w:pPr>
      <w:r>
        <w:rPr>
          <w:lang w:val="da-DK"/>
        </w:rPr>
        <w:t>Hos patienter, der ikke var tilstrækkeligt kontrolleret med 25 mg hydrochlorthiazid alene, gav et tillæg af irbesartan en yderligere placebo-korrigeret systolisk/diastolisk gennemsnitlig reduktion på 11,1/7,2 mmHg.</w:t>
      </w:r>
    </w:p>
    <w:p w14:paraId="47B0A6AE" w14:textId="77777777" w:rsidR="00F84032" w:rsidRDefault="00F84032">
      <w:pPr>
        <w:pStyle w:val="EMEABodyText"/>
        <w:rPr>
          <w:i/>
          <w:lang w:val="da-DK"/>
        </w:rPr>
      </w:pPr>
    </w:p>
    <w:p w14:paraId="5EF740F8" w14:textId="77777777" w:rsidR="00F84032" w:rsidRDefault="00F84032">
      <w:pPr>
        <w:pStyle w:val="EMEABodyText"/>
        <w:rPr>
          <w:lang w:val="da-DK"/>
        </w:rPr>
      </w:pPr>
      <w:r>
        <w:rPr>
          <w:lang w:val="da-DK"/>
        </w:rPr>
        <w:t>Den blodtryksnedsættende effekt af irbesartan i kombination med hydrochlorthiazid viser sig efter første dosis og varer ved i 1</w:t>
      </w:r>
      <w:r>
        <w:rPr>
          <w:lang w:val="da-DK"/>
        </w:rPr>
        <w:noBreakHyphen/>
        <w:t>2 uger, med maksimal effekt efter 6</w:t>
      </w:r>
      <w:r>
        <w:rPr>
          <w:lang w:val="da-DK"/>
        </w:rPr>
        <w:noBreakHyphen/>
        <w:t>8 uger. I langsigtede opfølgningsstudier blev virkningen af irbesartan/hydrochlorthiazid opretholdt i mere end 1 år. Der er hverken observeret rebound-hypertension for irbesartan eller hydrochlorthiazid. Dette er dog ikke undersøgt specifikt for CoAprovel.</w:t>
      </w:r>
    </w:p>
    <w:p w14:paraId="4E84492D" w14:textId="77777777" w:rsidR="00F84032" w:rsidRDefault="00F84032">
      <w:pPr>
        <w:pStyle w:val="EMEABodyText"/>
        <w:rPr>
          <w:lang w:val="da-DK"/>
        </w:rPr>
      </w:pPr>
    </w:p>
    <w:p w14:paraId="43F83071" w14:textId="77777777" w:rsidR="00F84032" w:rsidRDefault="00F84032">
      <w:pPr>
        <w:pStyle w:val="EMEABodyText"/>
        <w:rPr>
          <w:lang w:val="da-DK"/>
        </w:rPr>
      </w:pPr>
      <w:r>
        <w:rPr>
          <w:lang w:val="da-DK"/>
        </w:rPr>
        <w:t>Effekten af en kombinationsbehandling med irbesartan og hydrochlorthiazid på morbiditet og mortalitet er ikke undersøgt. Epidemiologiske undersøgelser har vist, at langtidsbehandling med hydrochlorthiazid reducerer risikoen for kardiovaskulær mortalitet og morbiditet.</w:t>
      </w:r>
    </w:p>
    <w:p w14:paraId="23674AE0" w14:textId="77777777" w:rsidR="00F84032" w:rsidRDefault="00F84032">
      <w:pPr>
        <w:pStyle w:val="EMEABodyText"/>
        <w:rPr>
          <w:lang w:val="da-DK"/>
        </w:rPr>
      </w:pPr>
    </w:p>
    <w:p w14:paraId="4CB03576" w14:textId="77777777" w:rsidR="00F84032" w:rsidRDefault="00F84032">
      <w:pPr>
        <w:pStyle w:val="EMEABodyText"/>
        <w:rPr>
          <w:lang w:val="da-DK"/>
        </w:rPr>
      </w:pPr>
      <w:r>
        <w:rPr>
          <w:lang w:val="da-DK"/>
        </w:rPr>
        <w:t>Virkningen af CoAprovel afhænger ikke af alder eller køn</w:t>
      </w:r>
      <w:r w:rsidRPr="00475084">
        <w:rPr>
          <w:szCs w:val="22"/>
          <w:lang w:val="da-DK"/>
        </w:rPr>
        <w:t>. Som med andre lægemidler</w:t>
      </w:r>
      <w:r>
        <w:rPr>
          <w:szCs w:val="22"/>
          <w:lang w:val="da-DK"/>
        </w:rPr>
        <w:t>,</w:t>
      </w:r>
      <w:r w:rsidRPr="00475084">
        <w:rPr>
          <w:szCs w:val="22"/>
          <w:lang w:val="da-DK"/>
        </w:rPr>
        <w:t xml:space="preserve"> der påvirker renin-angiotensinsystemer</w:t>
      </w:r>
      <w:r>
        <w:rPr>
          <w:szCs w:val="22"/>
          <w:lang w:val="da-DK"/>
        </w:rPr>
        <w:t>,</w:t>
      </w:r>
      <w:r w:rsidRPr="00475084">
        <w:rPr>
          <w:szCs w:val="22"/>
          <w:lang w:val="da-DK"/>
        </w:rPr>
        <w:t xml:space="preserve"> har sorte, hypertensive patienter betydelig mindre respons på enkeltstofbehandling med irbesartan. Når irbesartan administreres samtidig</w:t>
      </w:r>
      <w:r>
        <w:rPr>
          <w:lang w:val="da-DK"/>
        </w:rPr>
        <w:t xml:space="preserve"> med en lille dosis hydrochlorthiazid (fx 12,5 mg dagligt), nærmer det antihypertensive respons hos sorte patienter sig det, der ses hos hvide.</w:t>
      </w:r>
    </w:p>
    <w:p w14:paraId="1EFFD1A7" w14:textId="77777777" w:rsidR="0051439D" w:rsidRDefault="0051439D">
      <w:pPr>
        <w:pStyle w:val="EMEABodyText"/>
        <w:rPr>
          <w:lang w:val="da-DK"/>
        </w:rPr>
      </w:pPr>
    </w:p>
    <w:p w14:paraId="571AA8B7" w14:textId="77777777" w:rsidR="00F84032" w:rsidRDefault="0051439D">
      <w:pPr>
        <w:pStyle w:val="EMEABodyText"/>
        <w:rPr>
          <w:lang w:val="da-DK"/>
        </w:rPr>
      </w:pPr>
      <w:r w:rsidRPr="00247981">
        <w:rPr>
          <w:szCs w:val="22"/>
          <w:u w:val="single"/>
          <w:lang w:val="da-DK"/>
        </w:rPr>
        <w:t>Klinisk virkning og sikkerhed</w:t>
      </w:r>
    </w:p>
    <w:p w14:paraId="34C76566" w14:textId="77777777" w:rsidR="008E5654" w:rsidRDefault="008E5654" w:rsidP="00F84032">
      <w:pPr>
        <w:pStyle w:val="EMEABodyText"/>
        <w:rPr>
          <w:lang w:val="da-DK"/>
        </w:rPr>
      </w:pPr>
    </w:p>
    <w:p w14:paraId="6089C9A0" w14:textId="77777777" w:rsidR="00F84032" w:rsidRPr="00DC1EC7" w:rsidRDefault="00F84032" w:rsidP="00F84032">
      <w:pPr>
        <w:pStyle w:val="EMEABodyText"/>
        <w:rPr>
          <w:lang w:val="da-DK"/>
        </w:rPr>
      </w:pPr>
      <w:r>
        <w:rPr>
          <w:lang w:val="da-DK"/>
        </w:rPr>
        <w:t xml:space="preserve">Et </w:t>
      </w:r>
      <w:r w:rsidRPr="00DC1EC7">
        <w:rPr>
          <w:lang w:val="da-DK"/>
        </w:rPr>
        <w:t xml:space="preserve">randomiseret, dobbeltblindt, aktivt kontrolleret, parallelt multicenterforsøg af 8 ugers varighed </w:t>
      </w:r>
      <w:r>
        <w:rPr>
          <w:lang w:val="da-DK"/>
        </w:rPr>
        <w:t>har evalueret e</w:t>
      </w:r>
      <w:r w:rsidRPr="00DC1EC7">
        <w:rPr>
          <w:lang w:val="da-DK"/>
        </w:rPr>
        <w:t>ffekt</w:t>
      </w:r>
      <w:r>
        <w:rPr>
          <w:lang w:val="da-DK"/>
        </w:rPr>
        <w:t>en</w:t>
      </w:r>
      <w:r w:rsidRPr="00DC1EC7">
        <w:rPr>
          <w:lang w:val="da-DK"/>
        </w:rPr>
        <w:t xml:space="preserve"> og sikkerhed</w:t>
      </w:r>
      <w:r>
        <w:rPr>
          <w:lang w:val="da-DK"/>
        </w:rPr>
        <w:t>en</w:t>
      </w:r>
      <w:r w:rsidRPr="00DC1EC7">
        <w:rPr>
          <w:lang w:val="da-DK"/>
        </w:rPr>
        <w:t xml:space="preserve"> af </w:t>
      </w:r>
      <w:r>
        <w:rPr>
          <w:lang w:val="da-DK"/>
        </w:rPr>
        <w:t>CoAprovel</w:t>
      </w:r>
      <w:r w:rsidRPr="00DC1EC7">
        <w:rPr>
          <w:lang w:val="da-DK"/>
        </w:rPr>
        <w:t xml:space="preserve"> som inital behandling ved svær hypertension (defineret som SeDBT ≥</w:t>
      </w:r>
      <w:r>
        <w:rPr>
          <w:lang w:val="da-DK"/>
        </w:rPr>
        <w:t> </w:t>
      </w:r>
      <w:r w:rsidRPr="00DC1EC7">
        <w:rPr>
          <w:lang w:val="da-DK"/>
        </w:rPr>
        <w:t>110 mmHg). Ialt 697 patienter randomiseredes i forholdet 2:1 til irbesartan/hydrochlorothiazid 150 mg/12,5 mg eller irbesartan 150 mg, og med systematisk titrering (inden evaluering af respons på den lavere dosis) efter 1 uge til henholdsvis irbesartan/hydrochlorothiazid 300 mg/25 mg eller irbesartan 300 mg.</w:t>
      </w:r>
    </w:p>
    <w:p w14:paraId="2108FB95" w14:textId="77777777" w:rsidR="00F84032" w:rsidRPr="00DC1EC7" w:rsidRDefault="00F84032" w:rsidP="00F84032">
      <w:pPr>
        <w:pStyle w:val="EMEABodyText"/>
        <w:rPr>
          <w:lang w:val="da-DK"/>
        </w:rPr>
      </w:pPr>
    </w:p>
    <w:p w14:paraId="70A851A7" w14:textId="77777777" w:rsidR="00F84032" w:rsidRPr="00DC1EC7" w:rsidRDefault="00F84032" w:rsidP="00F84032">
      <w:pPr>
        <w:pStyle w:val="EMEABodyText"/>
        <w:rPr>
          <w:lang w:val="da-DK"/>
        </w:rPr>
      </w:pPr>
      <w:r w:rsidRPr="00DC1EC7">
        <w:rPr>
          <w:lang w:val="da-DK"/>
        </w:rPr>
        <w:t>58% af de inkluderede</w:t>
      </w:r>
      <w:r>
        <w:rPr>
          <w:lang w:val="da-DK"/>
        </w:rPr>
        <w:t xml:space="preserve"> patienter</w:t>
      </w:r>
      <w:r w:rsidRPr="00DC1EC7">
        <w:rPr>
          <w:lang w:val="da-DK"/>
        </w:rPr>
        <w:t xml:space="preserve"> var mænd. Gennemsnitsalderen var 52,5 år; 13% var ≥</w:t>
      </w:r>
      <w:r>
        <w:rPr>
          <w:lang w:val="da-DK"/>
        </w:rPr>
        <w:t> </w:t>
      </w:r>
      <w:r w:rsidRPr="00DC1EC7">
        <w:rPr>
          <w:lang w:val="da-DK"/>
        </w:rPr>
        <w:t>65 år, og kun 2% var ≥</w:t>
      </w:r>
      <w:r>
        <w:rPr>
          <w:lang w:val="da-DK"/>
        </w:rPr>
        <w:t> </w:t>
      </w:r>
      <w:r w:rsidRPr="00DC1EC7">
        <w:rPr>
          <w:lang w:val="da-DK"/>
        </w:rPr>
        <w:t>75 år. 12% af patienterne var diabetikere, 34% var hyperlipidæmiske, og den hyppigste kardiovaskulære tilstand var stabil angina pectoris hos 3,5% af patienterne.</w:t>
      </w:r>
    </w:p>
    <w:p w14:paraId="04515B4C" w14:textId="77777777" w:rsidR="00F84032" w:rsidRPr="00DC1EC7" w:rsidRDefault="00F84032" w:rsidP="00F84032">
      <w:pPr>
        <w:pStyle w:val="EMEABodyText"/>
        <w:rPr>
          <w:lang w:val="da-DK"/>
        </w:rPr>
      </w:pPr>
    </w:p>
    <w:p w14:paraId="40282E2D" w14:textId="77777777" w:rsidR="00F84032" w:rsidRPr="00DC1EC7" w:rsidRDefault="00F84032" w:rsidP="00F84032">
      <w:pPr>
        <w:pStyle w:val="EMEABodyText"/>
        <w:rPr>
          <w:lang w:val="da-DK"/>
        </w:rPr>
      </w:pPr>
      <w:r w:rsidRPr="00DC1EC7">
        <w:rPr>
          <w:lang w:val="da-DK"/>
        </w:rPr>
        <w:t>Det primære formål med forsøget var at sammenligne andelen af patienter hvis SeDBT var kontrolleret (SeDBT &lt;</w:t>
      </w:r>
      <w:r>
        <w:rPr>
          <w:lang w:val="da-DK"/>
        </w:rPr>
        <w:t> </w:t>
      </w:r>
      <w:r w:rsidRPr="00DC1EC7">
        <w:rPr>
          <w:lang w:val="da-DK"/>
        </w:rPr>
        <w:t>90 mmHg) ved Uge 5. 47,2% af patienterne i kombinationsbehandling nåede et dal-SeDBT &lt;</w:t>
      </w:r>
      <w:r>
        <w:rPr>
          <w:lang w:val="da-DK"/>
        </w:rPr>
        <w:t> </w:t>
      </w:r>
      <w:r w:rsidRPr="00DC1EC7">
        <w:rPr>
          <w:lang w:val="da-DK"/>
        </w:rPr>
        <w:t>90 mmHg sammenlignet med 33,2% af patienterne behandlet med irbesartan (p</w:t>
      </w:r>
      <w:r>
        <w:rPr>
          <w:lang w:val="da-DK"/>
        </w:rPr>
        <w:t> </w:t>
      </w:r>
      <w:r w:rsidRPr="00DC1EC7">
        <w:rPr>
          <w:lang w:val="da-DK"/>
        </w:rPr>
        <w:t>=</w:t>
      </w:r>
      <w:r>
        <w:rPr>
          <w:lang w:val="da-DK"/>
        </w:rPr>
        <w:t> </w:t>
      </w:r>
      <w:r w:rsidRPr="00DC1EC7">
        <w:rPr>
          <w:lang w:val="da-DK"/>
        </w:rPr>
        <w:t xml:space="preserve">0,0005). </w:t>
      </w:r>
      <w:r>
        <w:rPr>
          <w:lang w:val="da-DK"/>
        </w:rPr>
        <w:t>Det g</w:t>
      </w:r>
      <w:r w:rsidRPr="00DC1EC7">
        <w:rPr>
          <w:lang w:val="da-DK"/>
        </w:rPr>
        <w:t>ennemsnitlig</w:t>
      </w:r>
      <w:r>
        <w:rPr>
          <w:lang w:val="da-DK"/>
        </w:rPr>
        <w:t>e</w:t>
      </w:r>
      <w:r w:rsidRPr="00DC1EC7">
        <w:rPr>
          <w:lang w:val="da-DK"/>
        </w:rPr>
        <w:t xml:space="preserve"> blodtryk ved baseline var ca. 172/113 mmHg i begge behandlingsgrupper</w:t>
      </w:r>
      <w:r>
        <w:rPr>
          <w:lang w:val="da-DK"/>
        </w:rPr>
        <w:t>. F</w:t>
      </w:r>
      <w:r w:rsidRPr="00DC1EC7">
        <w:rPr>
          <w:lang w:val="da-DK"/>
        </w:rPr>
        <w:t>ald</w:t>
      </w:r>
      <w:r>
        <w:rPr>
          <w:lang w:val="da-DK"/>
        </w:rPr>
        <w:t>et</w:t>
      </w:r>
      <w:r w:rsidRPr="00DC1EC7">
        <w:rPr>
          <w:lang w:val="da-DK"/>
        </w:rPr>
        <w:t xml:space="preserve"> i SeSBT/SeDBT ved 5 uger var henholdsvis 30,8/24,0 mmHg og 21,1/19,3 mmHg for irbesartan/hydrochlorothiazid og irbesartan (p</w:t>
      </w:r>
      <w:r>
        <w:rPr>
          <w:lang w:val="da-DK"/>
        </w:rPr>
        <w:t> </w:t>
      </w:r>
      <w:r w:rsidRPr="00DC1EC7">
        <w:rPr>
          <w:lang w:val="da-DK"/>
        </w:rPr>
        <w:t>&lt;</w:t>
      </w:r>
      <w:r>
        <w:rPr>
          <w:lang w:val="da-DK"/>
        </w:rPr>
        <w:t> </w:t>
      </w:r>
      <w:r w:rsidRPr="00DC1EC7">
        <w:rPr>
          <w:lang w:val="da-DK"/>
        </w:rPr>
        <w:t>0,0001).</w:t>
      </w:r>
    </w:p>
    <w:p w14:paraId="60805DB2" w14:textId="77777777" w:rsidR="00F84032" w:rsidRPr="00DC1EC7" w:rsidRDefault="00F84032" w:rsidP="00F84032">
      <w:pPr>
        <w:pStyle w:val="EMEABodyText"/>
        <w:rPr>
          <w:lang w:val="da-DK"/>
        </w:rPr>
      </w:pPr>
    </w:p>
    <w:p w14:paraId="37975E57" w14:textId="77777777" w:rsidR="00F84032" w:rsidRPr="00DC1EC7" w:rsidRDefault="00F84032" w:rsidP="00F84032">
      <w:pPr>
        <w:pStyle w:val="EMEABodyText"/>
        <w:rPr>
          <w:lang w:val="da-DK"/>
        </w:rPr>
      </w:pPr>
      <w:r w:rsidRPr="00DC1EC7">
        <w:rPr>
          <w:lang w:val="da-DK"/>
        </w:rPr>
        <w:lastRenderedPageBreak/>
        <w:t>Type</w:t>
      </w:r>
      <w:r>
        <w:rPr>
          <w:lang w:val="da-DK"/>
        </w:rPr>
        <w:t>n</w:t>
      </w:r>
      <w:r w:rsidRPr="00DC1EC7">
        <w:rPr>
          <w:lang w:val="da-DK"/>
        </w:rPr>
        <w:t xml:space="preserve"> og forekomst</w:t>
      </w:r>
      <w:r>
        <w:rPr>
          <w:lang w:val="da-DK"/>
        </w:rPr>
        <w:t>en</w:t>
      </w:r>
      <w:r w:rsidRPr="00DC1EC7">
        <w:rPr>
          <w:lang w:val="da-DK"/>
        </w:rPr>
        <w:t xml:space="preserve"> af </w:t>
      </w:r>
      <w:r>
        <w:rPr>
          <w:lang w:val="da-DK"/>
        </w:rPr>
        <w:t xml:space="preserve">de </w:t>
      </w:r>
      <w:r w:rsidRPr="00DC1EC7">
        <w:rPr>
          <w:lang w:val="da-DK"/>
        </w:rPr>
        <w:t>bivirkninger</w:t>
      </w:r>
      <w:r>
        <w:rPr>
          <w:lang w:val="da-DK"/>
        </w:rPr>
        <w:t>, der er</w:t>
      </w:r>
      <w:r w:rsidRPr="00DC1EC7">
        <w:rPr>
          <w:lang w:val="da-DK"/>
        </w:rPr>
        <w:t xml:space="preserve"> indberettet hos patienter</w:t>
      </w:r>
      <w:r>
        <w:rPr>
          <w:lang w:val="da-DK"/>
        </w:rPr>
        <w:t>, som har modtaget</w:t>
      </w:r>
      <w:r w:rsidRPr="00DC1EC7">
        <w:rPr>
          <w:lang w:val="da-DK"/>
        </w:rPr>
        <w:t xml:space="preserve"> behandl</w:t>
      </w:r>
      <w:r>
        <w:rPr>
          <w:lang w:val="da-DK"/>
        </w:rPr>
        <w:t>ing</w:t>
      </w:r>
      <w:r w:rsidRPr="00DC1EC7">
        <w:rPr>
          <w:lang w:val="da-DK"/>
        </w:rPr>
        <w:t xml:space="preserve"> med kombinationen</w:t>
      </w:r>
      <w:r>
        <w:rPr>
          <w:lang w:val="da-DK"/>
        </w:rPr>
        <w:t>,</w:t>
      </w:r>
      <w:r w:rsidRPr="00DC1EC7">
        <w:rPr>
          <w:lang w:val="da-DK"/>
        </w:rPr>
        <w:t xml:space="preserve"> svarede til bivirkningsprofilen for patienter i enkeltstofbehandling. Der blev under den 8</w:t>
      </w:r>
      <w:r w:rsidRPr="00DC1EC7">
        <w:rPr>
          <w:lang w:val="da-DK"/>
        </w:rPr>
        <w:noBreakHyphen/>
        <w:t>uger</w:t>
      </w:r>
      <w:r>
        <w:rPr>
          <w:lang w:val="da-DK"/>
        </w:rPr>
        <w:t xml:space="preserve"> lange</w:t>
      </w:r>
      <w:r w:rsidRPr="00DC1EC7">
        <w:rPr>
          <w:lang w:val="da-DK"/>
        </w:rPr>
        <w:t xml:space="preserve"> behandlingsperiode ikke indberettet tilfælde af syncope i nogen af behandlingsgrupperne. Henholdsvis 0,6% og 0% af patienterne oplevede hypotension og henholdsvis 2,8% og 3,1% oplevede svimmelhed i ved kombinationsbehandling og enkeltstofbehandling.</w:t>
      </w:r>
    </w:p>
    <w:p w14:paraId="450AFFEE" w14:textId="77777777" w:rsidR="00F84032" w:rsidRDefault="00F84032" w:rsidP="00F84032">
      <w:pPr>
        <w:pStyle w:val="EMEABodyText"/>
        <w:rPr>
          <w:lang w:val="da-DK"/>
        </w:rPr>
      </w:pPr>
    </w:p>
    <w:p w14:paraId="52091C82" w14:textId="77777777" w:rsidR="00510B3C" w:rsidRDefault="00510B3C" w:rsidP="00510B3C">
      <w:pPr>
        <w:pStyle w:val="EMEABodyText"/>
        <w:rPr>
          <w:color w:val="333333"/>
          <w:u w:val="single"/>
          <w:lang w:val="da-DK"/>
        </w:rPr>
      </w:pPr>
      <w:r w:rsidRPr="00B74C63">
        <w:rPr>
          <w:rStyle w:val="hps"/>
          <w:color w:val="333333"/>
          <w:u w:val="single"/>
          <w:lang w:val="da-DK"/>
        </w:rPr>
        <w:t>Dobbelt hæmning af</w:t>
      </w:r>
      <w:r w:rsidRPr="00B74C63">
        <w:rPr>
          <w:color w:val="333333"/>
          <w:u w:val="single"/>
          <w:lang w:val="da-DK"/>
        </w:rPr>
        <w:t xml:space="preserve"> </w:t>
      </w:r>
      <w:r w:rsidRPr="00B74C63">
        <w:rPr>
          <w:rStyle w:val="hps"/>
          <w:color w:val="333333"/>
          <w:u w:val="single"/>
          <w:lang w:val="da-DK"/>
        </w:rPr>
        <w:t>renin</w:t>
      </w:r>
      <w:r w:rsidRPr="00B74C63">
        <w:rPr>
          <w:color w:val="333333"/>
          <w:u w:val="single"/>
          <w:lang w:val="da-DK"/>
        </w:rPr>
        <w:t xml:space="preserve">-angiotensin-aldosteron-systemet </w:t>
      </w:r>
      <w:r w:rsidRPr="00B74C63">
        <w:rPr>
          <w:rStyle w:val="hps"/>
          <w:color w:val="333333"/>
          <w:u w:val="single"/>
          <w:lang w:val="da-DK"/>
        </w:rPr>
        <w:t>(</w:t>
      </w:r>
      <w:r w:rsidRPr="00B74C63">
        <w:rPr>
          <w:color w:val="333333"/>
          <w:u w:val="single"/>
          <w:lang w:val="da-DK"/>
        </w:rPr>
        <w:t>RAAS)</w:t>
      </w:r>
    </w:p>
    <w:p w14:paraId="42979945" w14:textId="77777777" w:rsidR="008E5654" w:rsidRDefault="008E5654" w:rsidP="00510B3C">
      <w:pPr>
        <w:tabs>
          <w:tab w:val="left" w:pos="-720"/>
        </w:tabs>
        <w:suppressAutoHyphens/>
        <w:rPr>
          <w:lang w:val="da-DK"/>
        </w:rPr>
      </w:pPr>
    </w:p>
    <w:p w14:paraId="4CDFB113" w14:textId="77777777" w:rsidR="00510B3C" w:rsidRPr="001A71E8" w:rsidRDefault="00510B3C" w:rsidP="00510B3C">
      <w:pPr>
        <w:tabs>
          <w:tab w:val="left" w:pos="-720"/>
        </w:tabs>
        <w:suppressAutoHyphens/>
        <w:rPr>
          <w:lang w:val="da-DK"/>
        </w:rPr>
      </w:pPr>
      <w:r w:rsidRPr="001A71E8">
        <w:rPr>
          <w:lang w:val="da-DK"/>
        </w:rPr>
        <w:t>To store randomiserede, kontrollerede studier (ONTARGET (ONgoing Telmisartan Alone and in combination with Ramipril Global Endpoint Trial)</w:t>
      </w:r>
      <w:r>
        <w:rPr>
          <w:lang w:val="da-DK"/>
        </w:rPr>
        <w:t xml:space="preserve"> og</w:t>
      </w:r>
      <w:r w:rsidRPr="001A71E8">
        <w:rPr>
          <w:lang w:val="da-DK"/>
        </w:rPr>
        <w:t xml:space="preserve"> VA NEPHRON-D (The Veterans Affairs Nephropathy in Diabetes)</w:t>
      </w:r>
      <w:r>
        <w:rPr>
          <w:lang w:val="da-DK"/>
        </w:rPr>
        <w:t>)</w:t>
      </w:r>
      <w:r w:rsidRPr="001A71E8">
        <w:rPr>
          <w:lang w:val="da-DK"/>
        </w:rPr>
        <w:t xml:space="preserve"> har undersøgt samtidig brug af </w:t>
      </w:r>
      <w:r>
        <w:rPr>
          <w:lang w:val="da-DK"/>
        </w:rPr>
        <w:t xml:space="preserve">kombinationen af en </w:t>
      </w:r>
      <w:r w:rsidRPr="001A71E8">
        <w:rPr>
          <w:lang w:val="da-DK"/>
        </w:rPr>
        <w:t>ACE-hæmmer og en angiotensin</w:t>
      </w:r>
      <w:r>
        <w:rPr>
          <w:lang w:val="da-DK"/>
        </w:rPr>
        <w:t>-</w:t>
      </w:r>
      <w:r w:rsidRPr="001A71E8">
        <w:rPr>
          <w:lang w:val="da-DK"/>
        </w:rPr>
        <w:t>II-receptor</w:t>
      </w:r>
      <w:r>
        <w:rPr>
          <w:lang w:val="da-DK"/>
        </w:rPr>
        <w:t>blokker</w:t>
      </w:r>
      <w:r w:rsidRPr="001A71E8">
        <w:rPr>
          <w:lang w:val="da-DK"/>
        </w:rPr>
        <w:t xml:space="preserve">. ONTARGET var et studie i patienter med kardiovaskulær eller cerebrovaskulær sygdom eller type 2 diabetes mellitus in anamnesen </w:t>
      </w:r>
      <w:r>
        <w:rPr>
          <w:lang w:val="da-DK"/>
        </w:rPr>
        <w:t>med tegn på en organpåvirkning</w:t>
      </w:r>
      <w:r w:rsidRPr="001A71E8">
        <w:rPr>
          <w:lang w:val="da-DK"/>
        </w:rPr>
        <w:t>. VA NEPHRON-D var et studie i patienter</w:t>
      </w:r>
      <w:r>
        <w:rPr>
          <w:lang w:val="da-DK"/>
        </w:rPr>
        <w:t xml:space="preserve"> med</w:t>
      </w:r>
      <w:r w:rsidRPr="001A71E8">
        <w:rPr>
          <w:lang w:val="da-DK"/>
        </w:rPr>
        <w:t xml:space="preserve"> type 2 diabetes mellitus og diabetisk nefropati. </w:t>
      </w:r>
    </w:p>
    <w:p w14:paraId="3C990AE8" w14:textId="77777777" w:rsidR="008E5654" w:rsidRDefault="008E5654" w:rsidP="00510B3C">
      <w:pPr>
        <w:tabs>
          <w:tab w:val="left" w:pos="-720"/>
        </w:tabs>
        <w:suppressAutoHyphens/>
        <w:rPr>
          <w:lang w:val="da-DK"/>
        </w:rPr>
      </w:pPr>
    </w:p>
    <w:p w14:paraId="56443A6D" w14:textId="77777777" w:rsidR="00510B3C" w:rsidRPr="001A71E8" w:rsidRDefault="00510B3C" w:rsidP="00510B3C">
      <w:pPr>
        <w:tabs>
          <w:tab w:val="left" w:pos="-720"/>
        </w:tabs>
        <w:suppressAutoHyphens/>
        <w:rPr>
          <w:lang w:val="da-DK"/>
        </w:rPr>
      </w:pPr>
      <w:r w:rsidRPr="001A71E8">
        <w:rPr>
          <w:lang w:val="da-DK"/>
        </w:rPr>
        <w:t xml:space="preserve">Disse studier viser ikke signifikant gavnlig effekt på nyre og/eller kardiovaskulære resultater og mortalitet, mens en øget risiko for hyperkaliæmi, akut nyreskade og/eller hypotension blev observeret sammenlignet med monoterapi. </w:t>
      </w:r>
      <w:r w:rsidRPr="00C365F0">
        <w:rPr>
          <w:lang w:val="da-DK"/>
        </w:rPr>
        <w:t>Disse resultater er også relevante for andre ACE-hæmmere og angiotensin-II-receptorblokkere grundet de identiske farmakodynamiske egenskaber.</w:t>
      </w:r>
      <w:r w:rsidRPr="001A71E8">
        <w:rPr>
          <w:lang w:val="da-DK"/>
        </w:rPr>
        <w:t xml:space="preserve">  </w:t>
      </w:r>
    </w:p>
    <w:p w14:paraId="128240C4" w14:textId="77777777" w:rsidR="008E5654" w:rsidRDefault="008E5654" w:rsidP="00510B3C">
      <w:pPr>
        <w:tabs>
          <w:tab w:val="left" w:pos="-720"/>
        </w:tabs>
        <w:suppressAutoHyphens/>
        <w:rPr>
          <w:lang w:val="da-DK"/>
        </w:rPr>
      </w:pPr>
    </w:p>
    <w:p w14:paraId="29FB5886" w14:textId="77777777" w:rsidR="00510B3C" w:rsidRPr="001A71E8" w:rsidRDefault="00510B3C" w:rsidP="00510B3C">
      <w:pPr>
        <w:tabs>
          <w:tab w:val="left" w:pos="-720"/>
        </w:tabs>
        <w:suppressAutoHyphens/>
        <w:rPr>
          <w:lang w:val="da-DK"/>
        </w:rPr>
      </w:pPr>
      <w:r w:rsidRPr="001A71E8">
        <w:rPr>
          <w:lang w:val="da-DK"/>
        </w:rPr>
        <w:t>ACE-hæmmere og angiotensin</w:t>
      </w:r>
      <w:r>
        <w:rPr>
          <w:lang w:val="da-DK"/>
        </w:rPr>
        <w:t>-</w:t>
      </w:r>
      <w:r w:rsidRPr="001A71E8">
        <w:rPr>
          <w:lang w:val="da-DK"/>
        </w:rPr>
        <w:t>II-receptor</w:t>
      </w:r>
      <w:r>
        <w:rPr>
          <w:lang w:val="da-DK"/>
        </w:rPr>
        <w:t>blokkere</w:t>
      </w:r>
      <w:r w:rsidRPr="001A71E8">
        <w:rPr>
          <w:lang w:val="da-DK"/>
        </w:rPr>
        <w:t xml:space="preserve"> bør derfor ikke anvendes samtidig hos patienter med diabetisk nefropati. </w:t>
      </w:r>
    </w:p>
    <w:p w14:paraId="2A7FE4CC" w14:textId="77777777" w:rsidR="008E5654" w:rsidRDefault="008E5654" w:rsidP="00510B3C">
      <w:pPr>
        <w:tabs>
          <w:tab w:val="left" w:pos="-720"/>
        </w:tabs>
        <w:suppressAutoHyphens/>
        <w:rPr>
          <w:lang w:val="da-DK"/>
        </w:rPr>
      </w:pPr>
    </w:p>
    <w:p w14:paraId="077930F7" w14:textId="77777777" w:rsidR="00510B3C" w:rsidRPr="001A71E8" w:rsidRDefault="00510B3C" w:rsidP="00510B3C">
      <w:pPr>
        <w:tabs>
          <w:tab w:val="left" w:pos="-720"/>
        </w:tabs>
        <w:suppressAutoHyphens/>
        <w:rPr>
          <w:lang w:val="da-DK"/>
        </w:rPr>
      </w:pPr>
      <w:r w:rsidRPr="001A71E8">
        <w:rPr>
          <w:lang w:val="da-DK"/>
        </w:rPr>
        <w:t>ALTITUDE (Aliskiren Trial in Type 2 Diabetes Using Cardiovascular and Renal Disease Endpoints) var et studie designet til at undersøge fordele ved at tilføje aliskiren til en standardbehandling med en ACE-hæmmer</w:t>
      </w:r>
      <w:r w:rsidRPr="00F931D4">
        <w:rPr>
          <w:lang w:val="da-DK"/>
        </w:rPr>
        <w:t xml:space="preserve"> eller en angiotensin</w:t>
      </w:r>
      <w:r>
        <w:rPr>
          <w:lang w:val="da-DK"/>
        </w:rPr>
        <w:t>-</w:t>
      </w:r>
      <w:r w:rsidRPr="001A71E8">
        <w:rPr>
          <w:lang w:val="da-DK"/>
        </w:rPr>
        <w:t>II-receptor</w:t>
      </w:r>
      <w:r>
        <w:rPr>
          <w:lang w:val="da-DK"/>
        </w:rPr>
        <w:t>blokker</w:t>
      </w:r>
      <w:r w:rsidRPr="001A71E8">
        <w:rPr>
          <w:lang w:val="da-DK"/>
        </w:rPr>
        <w:t xml:space="preserve"> hos patienter med type 2 diabetes mellitus og kronisk nyresygdom, kardiovaskulærsygdom eller begge. Studiet blev afsluttet </w:t>
      </w:r>
      <w:r>
        <w:rPr>
          <w:lang w:val="da-DK"/>
        </w:rPr>
        <w:t xml:space="preserve">før tid </w:t>
      </w:r>
      <w:r w:rsidRPr="001A71E8">
        <w:rPr>
          <w:lang w:val="da-DK"/>
        </w:rPr>
        <w:t xml:space="preserve">på grund af en øget risiko for bivirkninger. </w:t>
      </w:r>
      <w:r>
        <w:rPr>
          <w:lang w:val="da-DK"/>
        </w:rPr>
        <w:t>K</w:t>
      </w:r>
      <w:r w:rsidRPr="00EE069A">
        <w:rPr>
          <w:lang w:val="da-DK"/>
        </w:rPr>
        <w:t>ardiovaskulær</w:t>
      </w:r>
      <w:r w:rsidRPr="001A71E8">
        <w:rPr>
          <w:lang w:val="da-DK"/>
        </w:rPr>
        <w:t xml:space="preserve"> død og stroke var begge numerisk hyppigere i aliskiren-gruppen end i placebogruppen og bivirkninger og alvorlige bivirkninger (hyperkal</w:t>
      </w:r>
      <w:r>
        <w:rPr>
          <w:lang w:val="da-DK"/>
        </w:rPr>
        <w:t>i</w:t>
      </w:r>
      <w:r w:rsidRPr="001A71E8">
        <w:rPr>
          <w:lang w:val="da-DK"/>
        </w:rPr>
        <w:t>æmi, hyp</w:t>
      </w:r>
      <w:r>
        <w:rPr>
          <w:lang w:val="da-DK"/>
        </w:rPr>
        <w:t>o</w:t>
      </w:r>
      <w:r w:rsidRPr="001A71E8">
        <w:rPr>
          <w:lang w:val="da-DK"/>
        </w:rPr>
        <w:t xml:space="preserve">tension og nedsat nyrefunktion) var hyppigere rapporteret i aliskiren-gruppen end i placebogruppen. </w:t>
      </w:r>
    </w:p>
    <w:p w14:paraId="4F5838D0" w14:textId="77777777" w:rsidR="0092498F" w:rsidRDefault="0092498F" w:rsidP="0092498F">
      <w:pPr>
        <w:pStyle w:val="EMEABodyText"/>
        <w:rPr>
          <w:i/>
          <w:lang w:val="da-DK"/>
        </w:rPr>
      </w:pPr>
    </w:p>
    <w:p w14:paraId="06886F8A" w14:textId="77777777" w:rsidR="0092498F" w:rsidRPr="0092498F" w:rsidRDefault="0092498F" w:rsidP="0092498F">
      <w:pPr>
        <w:pStyle w:val="EMEABodyText"/>
        <w:rPr>
          <w:i/>
          <w:lang w:val="da-DK"/>
        </w:rPr>
      </w:pPr>
      <w:r w:rsidRPr="0092498F">
        <w:rPr>
          <w:i/>
          <w:lang w:val="da-DK"/>
        </w:rPr>
        <w:t xml:space="preserve">Non-melanom hudkræft: </w:t>
      </w:r>
    </w:p>
    <w:p w14:paraId="3B2BAACB" w14:textId="77777777" w:rsidR="0092498F" w:rsidRPr="0092498F" w:rsidRDefault="0092498F" w:rsidP="0092498F">
      <w:pPr>
        <w:pStyle w:val="EMEABodyText"/>
        <w:rPr>
          <w:lang w:val="da-DK"/>
        </w:rPr>
      </w:pPr>
      <w:r w:rsidRPr="0092498F">
        <w:rPr>
          <w:lang w:val="da-DK"/>
        </w:rPr>
        <w:t>Tilgængelige data fra epidemiologiske studier viser en kumulativ dosis- afhængig forbindelse mellem hydrochlorthiazid og non-melanom hudkræft. Et studie omfattede en</w:t>
      </w:r>
    </w:p>
    <w:p w14:paraId="1544074A" w14:textId="77777777" w:rsidR="0092498F" w:rsidRPr="0092498F" w:rsidRDefault="0092498F" w:rsidP="0092498F">
      <w:pPr>
        <w:pStyle w:val="EMEABodyText"/>
        <w:rPr>
          <w:lang w:val="da-DK"/>
        </w:rPr>
      </w:pPr>
      <w:r w:rsidRPr="0092498F">
        <w:rPr>
          <w:lang w:val="da-DK"/>
        </w:rPr>
        <w:t>population med 71.533 tilfælde af basalcellekarcinom og 8.629 tilfælde af placecellekarcinom, der blev matchet med hhv. 1.430.833 og 172,462 forsøgspersoner i kontrolgrupper. Stort forbrug af hydrochlorthiazid (≥ 50.000 mg kumulativt) var forbundet med en justeret OR-værdi på 1,29 (95 %- KI: 1,23-1,35) for basalcellekarcinom og på 3,98 (95 %-KI: 3,68-4,31) for pladecellekarcinom. Der sås en klar kumulativ dosis/respons relation, hvad angår både basalcellekarcinom og pladecellekarcinom. Et andet studie viste en mulig forbindelse mellem læbekræft (pladecellekarcinom) og eksponering for hydrochlorthiazid: 633 tilfælde af læbekræft blev matchet med 63.067 forsøgspersoner i kontrolgrupper under anvendelse af en risk set sampling-strategi. Der blev påvist en kumulativ dosis/respons relation med en justeret OR-værdi på 2,1 (95 %-KI: 1,7-2,6), der steg til OR 3,9 (3,0- 4,9) ved et stort forbrug (~25.000 mg) og OR 7,7 (5,7-10,5) ved den højeste kumulative dosis (~100.000 mg) (se også pkt. 4.4).</w:t>
      </w:r>
    </w:p>
    <w:p w14:paraId="6DD857AE" w14:textId="77777777" w:rsidR="00510B3C" w:rsidRDefault="00510B3C" w:rsidP="00F84032">
      <w:pPr>
        <w:pStyle w:val="EMEABodyText"/>
        <w:rPr>
          <w:lang w:val="da-DK"/>
        </w:rPr>
      </w:pPr>
    </w:p>
    <w:p w14:paraId="1FA89816" w14:textId="561B70E9" w:rsidR="00F84032" w:rsidRDefault="00F84032" w:rsidP="00F86E06">
      <w:pPr>
        <w:pStyle w:val="EMEATitle"/>
        <w:jc w:val="left"/>
        <w:rPr>
          <w:lang w:val="da-DK"/>
        </w:rPr>
      </w:pPr>
      <w:r>
        <w:rPr>
          <w:lang w:val="da-DK"/>
        </w:rPr>
        <w:t>5.2</w:t>
      </w:r>
      <w:r>
        <w:rPr>
          <w:lang w:val="da-DK"/>
        </w:rPr>
        <w:tab/>
        <w:t>Farmakokinetiske egenskaber</w:t>
      </w:r>
      <w:r w:rsidR="00E56B00">
        <w:rPr>
          <w:lang w:val="da-DK"/>
        </w:rPr>
        <w:fldChar w:fldCharType="begin"/>
      </w:r>
      <w:r w:rsidR="00E56B00">
        <w:rPr>
          <w:lang w:val="da-DK"/>
        </w:rPr>
        <w:instrText xml:space="preserve"> DOCVARIABLE vault_nd_b4958d61-5443-4b78-9db1-696196e875a6 \* MERGEFORMAT </w:instrText>
      </w:r>
      <w:r w:rsidR="00E56B00">
        <w:rPr>
          <w:lang w:val="da-DK"/>
        </w:rPr>
        <w:fldChar w:fldCharType="separate"/>
      </w:r>
      <w:r w:rsidR="00E56B00">
        <w:rPr>
          <w:lang w:val="da-DK"/>
        </w:rPr>
        <w:t xml:space="preserve"> </w:t>
      </w:r>
      <w:r w:rsidR="00E56B00">
        <w:rPr>
          <w:lang w:val="da-DK"/>
        </w:rPr>
        <w:fldChar w:fldCharType="end"/>
      </w:r>
    </w:p>
    <w:p w14:paraId="21DF50CC" w14:textId="77777777" w:rsidR="00F84032" w:rsidRDefault="00F84032" w:rsidP="00E976DB">
      <w:pPr>
        <w:pStyle w:val="EMEABodyText"/>
        <w:rPr>
          <w:lang w:val="da-DK"/>
        </w:rPr>
      </w:pPr>
    </w:p>
    <w:p w14:paraId="0F2B5C8F" w14:textId="77777777" w:rsidR="00F84032" w:rsidRDefault="00F84032">
      <w:pPr>
        <w:pStyle w:val="EMEABodyText"/>
        <w:rPr>
          <w:lang w:val="da-DK"/>
        </w:rPr>
      </w:pPr>
      <w:r>
        <w:rPr>
          <w:lang w:val="da-DK"/>
        </w:rPr>
        <w:t>Samtidig administration af hydrochlorthiazid og irbesartan har ingen effekt på de 2 lægemidlers farmakokinetik.</w:t>
      </w:r>
    </w:p>
    <w:p w14:paraId="0D8A8124" w14:textId="77777777" w:rsidR="00F84032" w:rsidRDefault="00F84032">
      <w:pPr>
        <w:pStyle w:val="EMEABodyText"/>
        <w:rPr>
          <w:lang w:val="da-DK"/>
        </w:rPr>
      </w:pPr>
    </w:p>
    <w:p w14:paraId="1588F57B" w14:textId="77777777" w:rsidR="008E5654" w:rsidRDefault="008E5654">
      <w:pPr>
        <w:pStyle w:val="EMEABodyText"/>
        <w:rPr>
          <w:lang w:val="da-DK"/>
        </w:rPr>
      </w:pPr>
      <w:r w:rsidRPr="00247981">
        <w:rPr>
          <w:szCs w:val="22"/>
          <w:u w:val="single"/>
          <w:lang w:val="da-DK"/>
        </w:rPr>
        <w:t>Absorption</w:t>
      </w:r>
    </w:p>
    <w:p w14:paraId="423E3A63" w14:textId="77777777" w:rsidR="008E5654" w:rsidRDefault="008E5654">
      <w:pPr>
        <w:pStyle w:val="EMEABodyText"/>
        <w:rPr>
          <w:lang w:val="da-DK"/>
        </w:rPr>
      </w:pPr>
    </w:p>
    <w:p w14:paraId="6852C579" w14:textId="77777777" w:rsidR="00F84032" w:rsidRDefault="00F84032">
      <w:pPr>
        <w:pStyle w:val="EMEABodyText"/>
        <w:rPr>
          <w:lang w:val="da-DK"/>
        </w:rPr>
      </w:pPr>
      <w:r>
        <w:rPr>
          <w:lang w:val="da-DK"/>
        </w:rPr>
        <w:t>Irbesartan og hydrochlorthiazid er oralt aktive stoffer, som ikke kræver biotransformation for at være aktive. Ved oral administration af CoAprovel er den absolutte orale biotilgængelighed 60</w:t>
      </w:r>
      <w:r>
        <w:rPr>
          <w:lang w:val="da-DK"/>
        </w:rPr>
        <w:noBreakHyphen/>
        <w:t>80% for irbesartan og 50</w:t>
      </w:r>
      <w:r>
        <w:rPr>
          <w:lang w:val="da-DK"/>
        </w:rPr>
        <w:noBreakHyphen/>
        <w:t xml:space="preserve">80% for hydrochlorthiazid. Fødeindtagelse påvirker ikke biotilgængeligheden af </w:t>
      </w:r>
      <w:r>
        <w:rPr>
          <w:lang w:val="da-DK"/>
        </w:rPr>
        <w:lastRenderedPageBreak/>
        <w:t>CoAprovel. Den maksimale plasmakoncentration optræder i løbet af 1,5</w:t>
      </w:r>
      <w:r>
        <w:rPr>
          <w:lang w:val="da-DK"/>
        </w:rPr>
        <w:noBreakHyphen/>
        <w:t>2 timer efter oral administration af irbesartan og 1</w:t>
      </w:r>
      <w:r>
        <w:rPr>
          <w:lang w:val="da-DK"/>
        </w:rPr>
        <w:noBreakHyphen/>
        <w:t>2,5 timer efter administration af hydrochlorthiazid.</w:t>
      </w:r>
    </w:p>
    <w:p w14:paraId="4A6EA72C" w14:textId="77777777" w:rsidR="00F84032" w:rsidRDefault="00F84032">
      <w:pPr>
        <w:pStyle w:val="EMEABodyText"/>
        <w:rPr>
          <w:lang w:val="da-DK"/>
        </w:rPr>
      </w:pPr>
    </w:p>
    <w:p w14:paraId="12101243" w14:textId="77777777" w:rsidR="008E5654" w:rsidRDefault="008E5654">
      <w:pPr>
        <w:pStyle w:val="EMEABodyText"/>
        <w:rPr>
          <w:lang w:val="da-DK"/>
        </w:rPr>
      </w:pPr>
      <w:r w:rsidRPr="00247981">
        <w:rPr>
          <w:noProof/>
          <w:szCs w:val="22"/>
          <w:u w:val="single"/>
          <w:lang w:val="da-DK"/>
        </w:rPr>
        <w:t>Fordeling</w:t>
      </w:r>
    </w:p>
    <w:p w14:paraId="0D994E90" w14:textId="77777777" w:rsidR="008E5654" w:rsidRDefault="008E5654">
      <w:pPr>
        <w:pStyle w:val="EMEABodyText"/>
        <w:rPr>
          <w:lang w:val="da-DK"/>
        </w:rPr>
      </w:pPr>
    </w:p>
    <w:p w14:paraId="4D67A2F5" w14:textId="77777777" w:rsidR="00F84032" w:rsidRDefault="00F84032">
      <w:pPr>
        <w:pStyle w:val="EMEABodyText"/>
        <w:rPr>
          <w:lang w:val="da-DK"/>
        </w:rPr>
      </w:pPr>
      <w:r>
        <w:rPr>
          <w:lang w:val="da-DK"/>
        </w:rPr>
        <w:t>Irbesartans plasma-proteinbindingen er ca. 96%, med en ubetydelig binding til cellulære blodkomponenter. Fordelingsvolumen er 53</w:t>
      </w:r>
      <w:r>
        <w:rPr>
          <w:lang w:val="da-DK"/>
        </w:rPr>
        <w:noBreakHyphen/>
        <w:t xml:space="preserve">93 liter for irbesartan. Hydrochlorthiazid er 68% proteinbundet i plasma, og dets </w:t>
      </w:r>
      <w:r w:rsidRPr="009855AA">
        <w:rPr>
          <w:lang w:val="da-DK"/>
        </w:rPr>
        <w:t>tilsyneladende f</w:t>
      </w:r>
      <w:r>
        <w:rPr>
          <w:lang w:val="da-DK"/>
        </w:rPr>
        <w:t>ordelingsvolumen er 0,83</w:t>
      </w:r>
      <w:r>
        <w:rPr>
          <w:lang w:val="da-DK"/>
        </w:rPr>
        <w:noBreakHyphen/>
        <w:t>1,14 l/kg.</w:t>
      </w:r>
    </w:p>
    <w:p w14:paraId="1BE37722" w14:textId="77777777" w:rsidR="00F84032" w:rsidRDefault="00F84032">
      <w:pPr>
        <w:pStyle w:val="EMEABodyText"/>
        <w:rPr>
          <w:lang w:val="da-DK"/>
        </w:rPr>
      </w:pPr>
    </w:p>
    <w:p w14:paraId="005E1CEF" w14:textId="77777777" w:rsidR="008E5654" w:rsidRDefault="008E5654">
      <w:pPr>
        <w:pStyle w:val="EMEABodyText"/>
        <w:rPr>
          <w:lang w:val="da-DK"/>
        </w:rPr>
      </w:pPr>
      <w:r w:rsidRPr="00247981">
        <w:rPr>
          <w:szCs w:val="22"/>
          <w:u w:val="single"/>
          <w:lang w:val="da-DK"/>
        </w:rPr>
        <w:t>Linearitet/non-linearitet</w:t>
      </w:r>
    </w:p>
    <w:p w14:paraId="3588BE8A" w14:textId="77777777" w:rsidR="008E5654" w:rsidRDefault="008E5654">
      <w:pPr>
        <w:pStyle w:val="EMEABodyText"/>
        <w:rPr>
          <w:lang w:val="da-DK"/>
        </w:rPr>
      </w:pPr>
    </w:p>
    <w:p w14:paraId="5A027313" w14:textId="77777777" w:rsidR="00F84032" w:rsidRDefault="00F84032">
      <w:pPr>
        <w:pStyle w:val="EMEABodyText"/>
        <w:rPr>
          <w:lang w:val="da-DK"/>
        </w:rPr>
      </w:pPr>
      <w:r>
        <w:rPr>
          <w:lang w:val="da-DK"/>
        </w:rPr>
        <w:t>Irbesartan udviser lineær og dosisproportionel farmakokinetik i et dosisinterval på 10</w:t>
      </w:r>
      <w:r>
        <w:rPr>
          <w:lang w:val="da-DK"/>
        </w:rPr>
        <w:noBreakHyphen/>
        <w:t>600 mg. Der blev observeret en mindre end proportional øgning af oral absorption ved doser over 600 mg (2 gange den maksimale anbefalede dosis). Årsagen til dette er ukendt. Total body- og nyreclearance er henholdsvis 157</w:t>
      </w:r>
      <w:r>
        <w:rPr>
          <w:lang w:val="da-DK"/>
        </w:rPr>
        <w:noBreakHyphen/>
        <w:t>176 og 3</w:t>
      </w:r>
      <w:r>
        <w:rPr>
          <w:lang w:val="da-DK"/>
        </w:rPr>
        <w:noBreakHyphen/>
        <w:t>3,5 ml/min. Den terminale halveringstid for irbesartan er 11</w:t>
      </w:r>
      <w:r>
        <w:rPr>
          <w:lang w:val="da-DK"/>
        </w:rPr>
        <w:noBreakHyphen/>
        <w:t xml:space="preserve">15 timer. Steady-state plasmakoncentration nås i løbet af 3 dage efter påbegyndelse af behandling 1 gang dagligt. Der er set begrænset akkumulering af irbesartan (&lt; 20%) i plasma efter gentagne doseringer, 1 gang dagligt. Der er i en undersøgelse med kvindelige, hypertensive patienter observeret noget højere plasmakoncentrationer af irbesartan. Der var dog ingen forskel i halveringstid og akkumulering. Dosisjustering er ikke nødvendig hos kvindelige patienter. Irbesartan AUC- og </w:t>
      </w:r>
      <w:r w:rsidRPr="00271C81">
        <w:rPr>
          <w:lang w:val="da-DK"/>
        </w:rPr>
        <w:t>C</w:t>
      </w:r>
      <w:r w:rsidRPr="00271C81">
        <w:rPr>
          <w:rStyle w:val="EMEASubscript"/>
          <w:lang w:val="da-DK"/>
        </w:rPr>
        <w:t>max</w:t>
      </w:r>
      <w:r>
        <w:rPr>
          <w:lang w:val="da-DK"/>
        </w:rPr>
        <w:t xml:space="preserve">-værdier var også noget </w:t>
      </w:r>
      <w:r w:rsidR="00FE3622">
        <w:rPr>
          <w:lang w:val="da-DK"/>
        </w:rPr>
        <w:t xml:space="preserve">højere </w:t>
      </w:r>
      <w:r>
        <w:rPr>
          <w:lang w:val="da-DK"/>
        </w:rPr>
        <w:t>hos ældre patienter (≥ 65 år) end hos yngre patienter (18</w:t>
      </w:r>
      <w:r>
        <w:rPr>
          <w:lang w:val="da-DK"/>
        </w:rPr>
        <w:noBreakHyphen/>
        <w:t xml:space="preserve">40 år). Den terminale halveringstid ændredes dog ikke signifikant. Dosisjustering er ikke nødvendig hos ældre </w:t>
      </w:r>
      <w:r w:rsidR="00FE3622">
        <w:rPr>
          <w:lang w:val="da-DK"/>
        </w:rPr>
        <w:t>patienter</w:t>
      </w:r>
      <w:r>
        <w:rPr>
          <w:lang w:val="da-DK"/>
        </w:rPr>
        <w:t>. Den gennemsnitlige plasmahalveringstid for hydrochlorthiazid angives at være på 5</w:t>
      </w:r>
      <w:r>
        <w:rPr>
          <w:lang w:val="da-DK"/>
        </w:rPr>
        <w:noBreakHyphen/>
        <w:t>15 timer.</w:t>
      </w:r>
    </w:p>
    <w:p w14:paraId="2B0577F2" w14:textId="77777777" w:rsidR="00F84032" w:rsidRDefault="00F84032">
      <w:pPr>
        <w:pStyle w:val="EMEABodyText"/>
        <w:rPr>
          <w:lang w:val="da-DK"/>
        </w:rPr>
      </w:pPr>
    </w:p>
    <w:p w14:paraId="0BD742CD" w14:textId="77777777" w:rsidR="008E5654" w:rsidRDefault="008E5654">
      <w:pPr>
        <w:pStyle w:val="EMEABodyText"/>
        <w:rPr>
          <w:lang w:val="da-DK"/>
        </w:rPr>
      </w:pPr>
      <w:r w:rsidRPr="00247981">
        <w:rPr>
          <w:szCs w:val="22"/>
          <w:u w:val="single"/>
          <w:lang w:val="da-DK"/>
        </w:rPr>
        <w:t>Biotransformation</w:t>
      </w:r>
    </w:p>
    <w:p w14:paraId="5C2A7BAD" w14:textId="77777777" w:rsidR="008E5654" w:rsidRDefault="008E5654">
      <w:pPr>
        <w:pStyle w:val="EMEABodyText"/>
        <w:rPr>
          <w:lang w:val="da-DK"/>
        </w:rPr>
      </w:pPr>
    </w:p>
    <w:p w14:paraId="64D78771" w14:textId="77777777" w:rsidR="008E5654" w:rsidRDefault="00F84032">
      <w:pPr>
        <w:pStyle w:val="EMEABodyText"/>
        <w:rPr>
          <w:lang w:val="da-DK"/>
        </w:rPr>
      </w:pPr>
      <w:r>
        <w:rPr>
          <w:lang w:val="da-DK"/>
        </w:rPr>
        <w:t xml:space="preserve">Efter oral eller intravenøs administration af </w:t>
      </w:r>
      <w:r>
        <w:rPr>
          <w:vertAlign w:val="superscript"/>
          <w:lang w:val="da-DK"/>
        </w:rPr>
        <w:t>14</w:t>
      </w:r>
      <w:r>
        <w:rPr>
          <w:lang w:val="da-DK"/>
        </w:rPr>
        <w:t>C irbesartan, kan 80</w:t>
      </w:r>
      <w:r>
        <w:rPr>
          <w:lang w:val="da-DK"/>
        </w:rPr>
        <w:noBreakHyphen/>
        <w:t>85% af den cirkule</w:t>
      </w:r>
      <w:r>
        <w:rPr>
          <w:lang w:val="da-DK"/>
        </w:rPr>
        <w:softHyphen/>
        <w:t xml:space="preserve">rende radioaktivitet i plasma tilskrives uomdannet irbesartan. Irbesartan omdannes i leveren ved konjugering som glucuronid og ved oxidation. Den vigtigste cirkulerende metabolit er glucuronidet af irbesartan (ca. 6%). </w:t>
      </w:r>
      <w:r>
        <w:rPr>
          <w:i/>
          <w:lang w:val="da-DK"/>
        </w:rPr>
        <w:t>In-vitro</w:t>
      </w:r>
      <w:r>
        <w:rPr>
          <w:lang w:val="da-DK"/>
        </w:rPr>
        <w:t xml:space="preserve"> undersøgelser viser at irbesartan primært oxideres af cytokrom P450-enzymet </w:t>
      </w:r>
      <w:r w:rsidRPr="005A30C5">
        <w:rPr>
          <w:lang w:val="da-DK"/>
        </w:rPr>
        <w:t>CYP2</w:t>
      </w:r>
      <w:r>
        <w:rPr>
          <w:lang w:val="da-DK"/>
        </w:rPr>
        <w:t xml:space="preserve">C9. Isoenzym </w:t>
      </w:r>
      <w:r w:rsidRPr="005A30C5">
        <w:rPr>
          <w:lang w:val="da-DK"/>
        </w:rPr>
        <w:t>CYP3</w:t>
      </w:r>
      <w:r>
        <w:rPr>
          <w:lang w:val="da-DK"/>
        </w:rPr>
        <w:t>A4 har kun ubetydelig effekt.</w:t>
      </w:r>
    </w:p>
    <w:p w14:paraId="3B73F3F6" w14:textId="77777777" w:rsidR="008E5654" w:rsidRDefault="008E5654">
      <w:pPr>
        <w:pStyle w:val="EMEABodyText"/>
        <w:rPr>
          <w:lang w:val="da-DK"/>
        </w:rPr>
      </w:pPr>
    </w:p>
    <w:p w14:paraId="6A62EC25" w14:textId="77777777" w:rsidR="008E5654" w:rsidRDefault="008E5654">
      <w:pPr>
        <w:pStyle w:val="EMEABodyText"/>
        <w:rPr>
          <w:szCs w:val="22"/>
          <w:u w:val="single"/>
          <w:lang w:val="da-DK"/>
        </w:rPr>
      </w:pPr>
      <w:r w:rsidRPr="00247981">
        <w:rPr>
          <w:szCs w:val="22"/>
          <w:u w:val="single"/>
          <w:lang w:val="da-DK"/>
        </w:rPr>
        <w:t>Elimination</w:t>
      </w:r>
    </w:p>
    <w:p w14:paraId="700A4817" w14:textId="77777777" w:rsidR="008E5654" w:rsidRDefault="008E5654">
      <w:pPr>
        <w:pStyle w:val="EMEABodyText"/>
        <w:rPr>
          <w:lang w:val="da-DK"/>
        </w:rPr>
      </w:pPr>
    </w:p>
    <w:p w14:paraId="557C95D6" w14:textId="77777777" w:rsidR="00F84032" w:rsidRDefault="00F84032">
      <w:pPr>
        <w:pStyle w:val="EMEABodyText"/>
        <w:rPr>
          <w:lang w:val="da-DK"/>
        </w:rPr>
      </w:pPr>
      <w:r>
        <w:rPr>
          <w:lang w:val="da-DK"/>
        </w:rPr>
        <w:t xml:space="preserve">Irbesartan og dets metabolitter udskilles gennem både galde og nyrer. Efter enten oral eller intravenøs administration af </w:t>
      </w:r>
      <w:r>
        <w:rPr>
          <w:vertAlign w:val="superscript"/>
          <w:lang w:val="da-DK"/>
        </w:rPr>
        <w:t>14</w:t>
      </w:r>
      <w:r>
        <w:rPr>
          <w:lang w:val="da-DK"/>
        </w:rPr>
        <w:t>C irbesartan, genfindes ca. 20% radioaktivitet i urinen og resten i afføringen. Mindre end 2% af dosis udskilles uomdannet i urinen som irbesartan. Hydrochlorthiazid metaboliseres ikke, men udskilles hurtigt via nyrerne. Mindst 61% af den orale dosis udskilles uomdannet inden for 24 timer. Hydrochlorthiazid passerer placentabarrieren, men ikke blod/hjernebarrieren, og det udskilles i modermælk.</w:t>
      </w:r>
    </w:p>
    <w:p w14:paraId="278D19C5" w14:textId="77777777" w:rsidR="00F84032" w:rsidRDefault="00F84032">
      <w:pPr>
        <w:pStyle w:val="EMEABodyText"/>
        <w:rPr>
          <w:lang w:val="da-DK"/>
        </w:rPr>
      </w:pPr>
    </w:p>
    <w:p w14:paraId="6B226B09" w14:textId="77777777" w:rsidR="0051439D" w:rsidRDefault="00F84032">
      <w:pPr>
        <w:pStyle w:val="EMEABodyText"/>
        <w:rPr>
          <w:u w:val="single"/>
          <w:lang w:val="da-DK"/>
        </w:rPr>
      </w:pPr>
      <w:r w:rsidRPr="00813B52">
        <w:rPr>
          <w:u w:val="single"/>
          <w:lang w:val="da-DK"/>
        </w:rPr>
        <w:t>Nedsat nyrefunktion</w:t>
      </w:r>
    </w:p>
    <w:p w14:paraId="22713B9F" w14:textId="77777777" w:rsidR="008E5654" w:rsidRDefault="008E5654">
      <w:pPr>
        <w:pStyle w:val="EMEABodyText"/>
        <w:rPr>
          <w:lang w:val="da-DK"/>
        </w:rPr>
      </w:pPr>
    </w:p>
    <w:p w14:paraId="6D090645" w14:textId="77777777" w:rsidR="00F84032" w:rsidRDefault="00F84032">
      <w:pPr>
        <w:pStyle w:val="EMEABodyText"/>
        <w:rPr>
          <w:lang w:val="da-DK"/>
        </w:rPr>
      </w:pPr>
      <w:r>
        <w:rPr>
          <w:lang w:val="da-DK"/>
        </w:rPr>
        <w:t>Irbesartans farmakokinetiske parametre ændres ikke væsentligt hos patienter med nedsat nyrefunktion eller i hæmodialyse. Irbesartan fjernes ikke ved hæmodialyse. Halveringstiden for hydrochlorthiazid forlænges til 21 timer hos patienter med kreatininclearance &lt; 20 ml/min.</w:t>
      </w:r>
    </w:p>
    <w:p w14:paraId="0E427829" w14:textId="77777777" w:rsidR="00F84032" w:rsidRDefault="00F84032">
      <w:pPr>
        <w:pStyle w:val="EMEABodyText"/>
        <w:rPr>
          <w:lang w:val="da-DK"/>
        </w:rPr>
      </w:pPr>
    </w:p>
    <w:p w14:paraId="2708705F" w14:textId="77777777" w:rsidR="0051439D" w:rsidRDefault="00F84032" w:rsidP="00F84032">
      <w:pPr>
        <w:pStyle w:val="EMEABodyText"/>
        <w:rPr>
          <w:u w:val="single"/>
          <w:lang w:val="da-DK"/>
        </w:rPr>
      </w:pPr>
      <w:r w:rsidRPr="00813B52">
        <w:rPr>
          <w:u w:val="single"/>
          <w:lang w:val="da-DK"/>
        </w:rPr>
        <w:t>Nedsat leverfunktion</w:t>
      </w:r>
    </w:p>
    <w:p w14:paraId="09CBBE30" w14:textId="77777777" w:rsidR="008E5654" w:rsidRDefault="008E5654" w:rsidP="00F84032">
      <w:pPr>
        <w:pStyle w:val="EMEABodyText"/>
        <w:rPr>
          <w:lang w:val="da-DK"/>
        </w:rPr>
      </w:pPr>
    </w:p>
    <w:p w14:paraId="684BEA76" w14:textId="77777777" w:rsidR="00F84032" w:rsidRDefault="00F84032" w:rsidP="00F84032">
      <w:pPr>
        <w:pStyle w:val="EMEABodyText"/>
        <w:rPr>
          <w:lang w:val="da-DK"/>
        </w:rPr>
      </w:pPr>
      <w:r>
        <w:rPr>
          <w:lang w:val="da-DK"/>
        </w:rPr>
        <w:t>Irbesartans farmakokinetiske parametre ændres ikke væsentligt hos patienter med mild/moderat cirrhose.</w:t>
      </w:r>
    </w:p>
    <w:p w14:paraId="436EA575" w14:textId="77777777" w:rsidR="00F84032" w:rsidRDefault="00F84032" w:rsidP="00F84032">
      <w:pPr>
        <w:pStyle w:val="EMEABodyText"/>
        <w:rPr>
          <w:lang w:val="da-DK"/>
        </w:rPr>
      </w:pPr>
      <w:r>
        <w:rPr>
          <w:lang w:val="da-DK"/>
        </w:rPr>
        <w:t>Der er ikke foretaget undersøgelser af patienter med alvorligt nedsat leverfunktion.</w:t>
      </w:r>
    </w:p>
    <w:p w14:paraId="06CE4543" w14:textId="77777777" w:rsidR="00F84032" w:rsidRDefault="00F84032">
      <w:pPr>
        <w:pStyle w:val="EMEABodyText"/>
        <w:rPr>
          <w:lang w:val="da-DK"/>
        </w:rPr>
      </w:pPr>
    </w:p>
    <w:p w14:paraId="3243C0F4" w14:textId="31A96363" w:rsidR="00F84032" w:rsidRDefault="00F84032" w:rsidP="00091679">
      <w:pPr>
        <w:pStyle w:val="EMEATitle"/>
        <w:jc w:val="left"/>
        <w:rPr>
          <w:lang w:val="da-DK"/>
        </w:rPr>
      </w:pPr>
      <w:r>
        <w:rPr>
          <w:lang w:val="da-DK"/>
        </w:rPr>
        <w:lastRenderedPageBreak/>
        <w:t>5.3</w:t>
      </w:r>
      <w:r>
        <w:rPr>
          <w:lang w:val="da-DK"/>
        </w:rPr>
        <w:tab/>
        <w:t>Prækliniske sikkerhedsdata</w:t>
      </w:r>
      <w:r w:rsidR="00E56B00">
        <w:rPr>
          <w:lang w:val="da-DK"/>
        </w:rPr>
        <w:fldChar w:fldCharType="begin"/>
      </w:r>
      <w:r w:rsidR="00E56B00">
        <w:rPr>
          <w:lang w:val="da-DK"/>
        </w:rPr>
        <w:instrText xml:space="preserve"> DOCVARIABLE vault_nd_a94d0008-b053-4222-9a31-2e1d29cd32e2 \* MERGEFORMAT </w:instrText>
      </w:r>
      <w:r w:rsidR="00E56B00">
        <w:rPr>
          <w:lang w:val="da-DK"/>
        </w:rPr>
        <w:fldChar w:fldCharType="separate"/>
      </w:r>
      <w:r w:rsidR="00E56B00">
        <w:rPr>
          <w:lang w:val="da-DK"/>
        </w:rPr>
        <w:t xml:space="preserve"> </w:t>
      </w:r>
      <w:r w:rsidR="00E56B00">
        <w:rPr>
          <w:lang w:val="da-DK"/>
        </w:rPr>
        <w:fldChar w:fldCharType="end"/>
      </w:r>
    </w:p>
    <w:p w14:paraId="6C4E3185" w14:textId="77777777" w:rsidR="00F84032" w:rsidRDefault="00F84032" w:rsidP="00091679">
      <w:pPr>
        <w:pStyle w:val="EMEABodyText"/>
        <w:keepNext/>
        <w:rPr>
          <w:lang w:val="da-DK"/>
        </w:rPr>
      </w:pPr>
    </w:p>
    <w:p w14:paraId="0ECEB634" w14:textId="77777777" w:rsidR="008E5654" w:rsidRDefault="00F84032" w:rsidP="00091679">
      <w:pPr>
        <w:pStyle w:val="EMEABodyText"/>
        <w:keepNext/>
        <w:rPr>
          <w:u w:val="single"/>
          <w:lang w:val="da-DK"/>
        </w:rPr>
      </w:pPr>
      <w:r w:rsidRPr="00B548DC">
        <w:rPr>
          <w:u w:val="single"/>
          <w:lang w:val="da-DK"/>
        </w:rPr>
        <w:t>Irbesartan/hydrochlorthiazid</w:t>
      </w:r>
    </w:p>
    <w:p w14:paraId="2B30982C" w14:textId="77777777" w:rsidR="0051439D" w:rsidRDefault="0051439D" w:rsidP="00091679">
      <w:pPr>
        <w:pStyle w:val="EMEABodyText"/>
        <w:keepNext/>
        <w:rPr>
          <w:u w:val="single"/>
          <w:lang w:val="da-DK"/>
        </w:rPr>
      </w:pPr>
    </w:p>
    <w:p w14:paraId="15ED085B" w14:textId="77777777" w:rsidR="008E40C6" w:rsidRDefault="008E40C6" w:rsidP="008E40C6">
      <w:pPr>
        <w:pStyle w:val="EMEABodyText"/>
        <w:rPr>
          <w:ins w:id="44" w:author="Author"/>
          <w:lang w:val="da-DK"/>
        </w:rPr>
      </w:pPr>
      <w:ins w:id="45" w:author="Author">
        <w:r>
          <w:rPr>
            <w:lang w:val="da-DK"/>
          </w:rPr>
          <w:t>Resultater fra studier af op til 6 måneders varighed med rotter og makakaber viste, at administration af kombinationen hverken forstærkede nogen af de tidligere rapporterede og eksisterende toksiciteter for hver enkelt komponent eller inducerede ny toksiciteter. Derudover blev der ikke observeret nogen toksikologiske synergistiske virkninger.</w:t>
        </w:r>
      </w:ins>
    </w:p>
    <w:p w14:paraId="7C423DB9" w14:textId="77777777" w:rsidR="00F84032" w:rsidRDefault="00F84032">
      <w:pPr>
        <w:pStyle w:val="EMEABodyText"/>
        <w:rPr>
          <w:lang w:val="da-DK"/>
        </w:rPr>
      </w:pPr>
    </w:p>
    <w:p w14:paraId="1446D97F" w14:textId="77777777" w:rsidR="00F84032" w:rsidRDefault="00F84032">
      <w:pPr>
        <w:pStyle w:val="EMEABodyText"/>
        <w:rPr>
          <w:lang w:val="da-DK"/>
        </w:rPr>
      </w:pPr>
      <w:r>
        <w:rPr>
          <w:lang w:val="da-DK"/>
        </w:rPr>
        <w:t>Der var ingen tegn på mutagenicitet eller clastogenicitet med irbesartan/hydrochlorthiazid-kombinationen. Det karcinogene potentiale af irbesartan og hydrochlorthiazid i kombination er ikke evalueret i dyrestudier.</w:t>
      </w:r>
    </w:p>
    <w:p w14:paraId="61CDBF4E" w14:textId="77777777" w:rsidR="00923AA1" w:rsidRDefault="00923AA1" w:rsidP="00923AA1">
      <w:pPr>
        <w:pStyle w:val="EMEABodyText"/>
        <w:rPr>
          <w:ins w:id="46" w:author="Author"/>
          <w:lang w:val="da-DK"/>
        </w:rPr>
      </w:pPr>
    </w:p>
    <w:p w14:paraId="45FD57FF" w14:textId="6146523C" w:rsidR="00923AA1" w:rsidRDefault="00923AA1" w:rsidP="00923AA1">
      <w:pPr>
        <w:pStyle w:val="EMEABodyText"/>
        <w:rPr>
          <w:ins w:id="47" w:author="Author"/>
          <w:lang w:val="da-DK"/>
        </w:rPr>
      </w:pPr>
      <w:ins w:id="48" w:author="Author">
        <w:r>
          <w:rPr>
            <w:lang w:val="da-DK"/>
          </w:rPr>
          <w:t>Effekten af kombinationen irbesartan/hydrochlorthiazid på fertilitet er ikke evalueret i dyrestudier. Der er ikke set tegn på teratogen effekt hos rotter, der fik kombination af irbesartan og hydrochlorthiazid i doser, som forårsager maternel toksicitet.</w:t>
        </w:r>
      </w:ins>
    </w:p>
    <w:p w14:paraId="7D129734" w14:textId="77777777" w:rsidR="00F84032" w:rsidRDefault="00F84032">
      <w:pPr>
        <w:pStyle w:val="EMEABodyText"/>
        <w:rPr>
          <w:b/>
          <w:lang w:val="da-DK"/>
        </w:rPr>
      </w:pPr>
    </w:p>
    <w:p w14:paraId="4D3F9D53" w14:textId="77777777" w:rsidR="0051439D" w:rsidRDefault="00F84032" w:rsidP="00F84032">
      <w:pPr>
        <w:pStyle w:val="EMEABodyText"/>
        <w:rPr>
          <w:u w:val="single"/>
          <w:lang w:val="da-DK"/>
        </w:rPr>
      </w:pPr>
      <w:r w:rsidRPr="00B548DC">
        <w:rPr>
          <w:u w:val="single"/>
          <w:lang w:val="da-DK"/>
        </w:rPr>
        <w:t>Irbesartan</w:t>
      </w:r>
    </w:p>
    <w:p w14:paraId="1C8367AD" w14:textId="77777777" w:rsidR="008E5654" w:rsidRDefault="008E5654" w:rsidP="00F84032">
      <w:pPr>
        <w:pStyle w:val="EMEABodyText"/>
        <w:rPr>
          <w:b/>
          <w:lang w:val="da-DK"/>
        </w:rPr>
      </w:pPr>
    </w:p>
    <w:p w14:paraId="5DC964C9" w14:textId="77777777" w:rsidR="008E40C6" w:rsidRDefault="008E40C6" w:rsidP="008E40C6">
      <w:pPr>
        <w:pStyle w:val="EMEABodyText"/>
        <w:rPr>
          <w:ins w:id="49" w:author="Author"/>
          <w:lang w:val="da-DK"/>
        </w:rPr>
      </w:pPr>
      <w:ins w:id="50" w:author="Author">
        <w:r>
          <w:rPr>
            <w:lang w:val="da-DK"/>
          </w:rPr>
          <w:t>I prækliniske sikkerhedsstudier forårsagede høje doser irbesartan en reduktion i røde blodlegemeparametre. Ved meget høje doser blev degenerative forandringer induceret i nyrerne (såsom interstitiel nefritis, tubulær udvidelse, basofile tubuli, øgede plasmakoncentrationer af urea og kreatinin) hos rotter og makakaber. Effekten anses for at være sekundær til den hypotensive effekt af irbesartan, som medførte nedsat renal perfusion. Derudover inducerede irbesartan hyperplasi/hypertrofi af de juxtaglomerulære celler. Disse ændringer ansås for at være forårsaget af irbesartans farmakologiske virkning med begrænset klinisk relevans.</w:t>
        </w:r>
      </w:ins>
    </w:p>
    <w:p w14:paraId="72A26620" w14:textId="77777777" w:rsidR="008E5654" w:rsidRDefault="008E5654" w:rsidP="00F84032">
      <w:pPr>
        <w:pStyle w:val="EMEABodyText"/>
        <w:rPr>
          <w:lang w:val="da-DK"/>
        </w:rPr>
      </w:pPr>
    </w:p>
    <w:p w14:paraId="5B34C299" w14:textId="77777777" w:rsidR="00F84032" w:rsidRDefault="00F84032" w:rsidP="00F84032">
      <w:pPr>
        <w:pStyle w:val="EMEABodyText"/>
        <w:rPr>
          <w:lang w:val="da-DK"/>
        </w:rPr>
      </w:pPr>
      <w:r>
        <w:rPr>
          <w:lang w:val="da-DK"/>
        </w:rPr>
        <w:t>Der var ingen tegn på mutagenicitet, clastogenicitet eller karcinogenecitet.</w:t>
      </w:r>
    </w:p>
    <w:p w14:paraId="121A53DB" w14:textId="77777777" w:rsidR="008E5654" w:rsidRDefault="008E5654" w:rsidP="00F84032">
      <w:pPr>
        <w:pStyle w:val="EMEABodyText"/>
        <w:rPr>
          <w:lang w:val="da-DK"/>
        </w:rPr>
      </w:pPr>
    </w:p>
    <w:p w14:paraId="170FBE18" w14:textId="77DF68C4" w:rsidR="00F84032" w:rsidRPr="00327927" w:rsidRDefault="00F84032" w:rsidP="00F84032">
      <w:pPr>
        <w:pStyle w:val="EMEABodyText"/>
        <w:rPr>
          <w:lang w:val="da-DK"/>
        </w:rPr>
      </w:pPr>
      <w:r>
        <w:rPr>
          <w:lang w:val="da-DK"/>
        </w:rPr>
        <w:t>Fertilitet og reproduktionsevne blev ikke påvirket ved studier af han- og hunrotter</w:t>
      </w:r>
      <w:r w:rsidR="008E40C6">
        <w:rPr>
          <w:lang w:val="da-DK"/>
        </w:rPr>
        <w:t>.</w:t>
      </w:r>
      <w:ins w:id="51" w:author="Author">
        <w:r w:rsidR="008E40C6">
          <w:rPr>
            <w:lang w:val="da-DK"/>
          </w:rPr>
          <w:t xml:space="preserve"> Dyrestudier med irbesartan viste forbigående toksisk effekt (øget nyrebækkenkavitation, hydroureter eller subkutant ødem) hos rottefostre. Denne toksiske effekt forsvandt efter fødslen. Hos kaniner sås abort eller tidlig resorption ved doser, som forårsagede signifikant maternel toksicitet, inklusive mortalitet. Der blev ikke observeret teratogen effekt hos hverken rotter eller kaniner.</w:t>
        </w:r>
      </w:ins>
      <w:r>
        <w:rPr>
          <w:lang w:val="da-DK"/>
        </w:rPr>
        <w:t xml:space="preserve"> Dyrestudier indikerer, at radioaktivt mærket irbesartan kan påvises i rotte- og kaninfostre. Irbesartan </w:t>
      </w:r>
      <w:r>
        <w:rPr>
          <w:rFonts w:eastAsia="SimSun"/>
          <w:szCs w:val="22"/>
          <w:lang w:val="da-DK" w:eastAsia="zh-CN"/>
        </w:rPr>
        <w:t>udskilles i mælken hos diegivende rotter.</w:t>
      </w:r>
    </w:p>
    <w:p w14:paraId="5A2520A4" w14:textId="77777777" w:rsidR="00F84032" w:rsidRDefault="00F84032">
      <w:pPr>
        <w:pStyle w:val="EMEABodyText"/>
        <w:rPr>
          <w:lang w:val="da-DK"/>
        </w:rPr>
      </w:pPr>
    </w:p>
    <w:p w14:paraId="5D6220F9" w14:textId="77777777" w:rsidR="0051439D" w:rsidRDefault="00F84032" w:rsidP="00125193">
      <w:pPr>
        <w:pStyle w:val="EMEABodyText"/>
        <w:keepNext/>
        <w:rPr>
          <w:u w:val="single"/>
          <w:lang w:val="da-DK"/>
        </w:rPr>
      </w:pPr>
      <w:r w:rsidRPr="00B548DC">
        <w:rPr>
          <w:u w:val="single"/>
          <w:lang w:val="da-DK"/>
        </w:rPr>
        <w:t>Hydrochlorthiazid</w:t>
      </w:r>
    </w:p>
    <w:p w14:paraId="1897D1CB" w14:textId="77777777" w:rsidR="008E5654" w:rsidRDefault="008E5654">
      <w:pPr>
        <w:pStyle w:val="EMEABodyText"/>
        <w:rPr>
          <w:lang w:val="da-DK"/>
        </w:rPr>
      </w:pPr>
    </w:p>
    <w:p w14:paraId="3391DB9D" w14:textId="500503FB" w:rsidR="00F84032" w:rsidRDefault="00DE5945">
      <w:pPr>
        <w:pStyle w:val="EMEABodyText"/>
        <w:rPr>
          <w:lang w:val="da-DK"/>
        </w:rPr>
      </w:pPr>
      <w:r>
        <w:rPr>
          <w:lang w:val="da-DK"/>
        </w:rPr>
        <w:t xml:space="preserve">Der er observeret tvetydige tegn på genotoksisk eller karcinogen effekt i nogle eksperimentelle modeller. </w:t>
      </w:r>
    </w:p>
    <w:p w14:paraId="7DA2E35C" w14:textId="77777777" w:rsidR="00F84032" w:rsidRDefault="00F84032">
      <w:pPr>
        <w:pStyle w:val="EMEABodyText"/>
        <w:rPr>
          <w:lang w:val="da-DK"/>
        </w:rPr>
      </w:pPr>
    </w:p>
    <w:p w14:paraId="6CF92BA4" w14:textId="1D36B631" w:rsidR="00F84032" w:rsidRPr="00E56B00" w:rsidRDefault="00F84032" w:rsidP="00F86E06">
      <w:pPr>
        <w:pStyle w:val="EMEATitle"/>
        <w:jc w:val="left"/>
        <w:rPr>
          <w:lang w:val="da-DK"/>
        </w:rPr>
      </w:pPr>
      <w:r w:rsidRPr="00E56B00">
        <w:rPr>
          <w:lang w:val="da-DK"/>
        </w:rPr>
        <w:t>6.</w:t>
      </w:r>
      <w:r w:rsidRPr="00E56B00">
        <w:rPr>
          <w:lang w:val="da-DK"/>
        </w:rPr>
        <w:tab/>
        <w:t>FARMACEUTISKE OPLYSNINGER</w:t>
      </w:r>
      <w:r w:rsidR="00E56B00">
        <w:rPr>
          <w:lang w:val="da-DK"/>
        </w:rPr>
        <w:fldChar w:fldCharType="begin"/>
      </w:r>
      <w:r w:rsidR="00E56B00">
        <w:rPr>
          <w:lang w:val="da-DK"/>
        </w:rPr>
        <w:instrText xml:space="preserve"> DOCVARIABLE VAULT_ND_46672dc7-e7be-40d2-8aa4-3d40c541fba5 \* MERGEFORMAT </w:instrText>
      </w:r>
      <w:r w:rsidR="00E56B00">
        <w:rPr>
          <w:lang w:val="da-DK"/>
        </w:rPr>
        <w:fldChar w:fldCharType="separate"/>
      </w:r>
      <w:r w:rsidR="00E56B00">
        <w:rPr>
          <w:lang w:val="da-DK"/>
        </w:rPr>
        <w:t xml:space="preserve"> </w:t>
      </w:r>
      <w:r w:rsidR="00E56B00">
        <w:rPr>
          <w:lang w:val="da-DK"/>
        </w:rPr>
        <w:fldChar w:fldCharType="end"/>
      </w:r>
    </w:p>
    <w:p w14:paraId="2E0C3016" w14:textId="77777777" w:rsidR="00F84032" w:rsidRPr="00E56B00" w:rsidRDefault="00F84032" w:rsidP="00E976DB">
      <w:pPr>
        <w:pStyle w:val="EMEABodyText"/>
        <w:rPr>
          <w:lang w:val="da-DK"/>
        </w:rPr>
      </w:pPr>
    </w:p>
    <w:p w14:paraId="249D7910" w14:textId="72E706A7" w:rsidR="00F84032" w:rsidRDefault="00F84032" w:rsidP="00F86E06">
      <w:pPr>
        <w:pStyle w:val="EMEATitle"/>
        <w:jc w:val="left"/>
        <w:rPr>
          <w:lang w:val="da-DK"/>
        </w:rPr>
      </w:pPr>
      <w:r>
        <w:rPr>
          <w:lang w:val="da-DK"/>
        </w:rPr>
        <w:t>6.1</w:t>
      </w:r>
      <w:r>
        <w:rPr>
          <w:lang w:val="da-DK"/>
        </w:rPr>
        <w:tab/>
        <w:t>Hjælpestoffer</w:t>
      </w:r>
      <w:r w:rsidR="00E56B00">
        <w:rPr>
          <w:lang w:val="da-DK"/>
        </w:rPr>
        <w:fldChar w:fldCharType="begin"/>
      </w:r>
      <w:r w:rsidR="00E56B00">
        <w:rPr>
          <w:lang w:val="da-DK"/>
        </w:rPr>
        <w:instrText xml:space="preserve"> DOCVARIABLE vault_nd_93b8a0db-4184-4146-b0b3-a7cdb062367c \* MERGEFORMAT </w:instrText>
      </w:r>
      <w:r w:rsidR="00E56B00">
        <w:rPr>
          <w:lang w:val="da-DK"/>
        </w:rPr>
        <w:fldChar w:fldCharType="separate"/>
      </w:r>
      <w:r w:rsidR="00E56B00">
        <w:rPr>
          <w:lang w:val="da-DK"/>
        </w:rPr>
        <w:t xml:space="preserve"> </w:t>
      </w:r>
      <w:r w:rsidR="00E56B00">
        <w:rPr>
          <w:lang w:val="da-DK"/>
        </w:rPr>
        <w:fldChar w:fldCharType="end"/>
      </w:r>
    </w:p>
    <w:p w14:paraId="483A0FB6" w14:textId="77777777" w:rsidR="00F84032" w:rsidRDefault="00F84032" w:rsidP="00E976DB">
      <w:pPr>
        <w:pStyle w:val="EMEABodyText"/>
        <w:rPr>
          <w:lang w:val="da-DK"/>
        </w:rPr>
      </w:pPr>
    </w:p>
    <w:p w14:paraId="76799C18" w14:textId="77777777" w:rsidR="00F84032" w:rsidRDefault="00F84032">
      <w:pPr>
        <w:pStyle w:val="EMEABodyText"/>
        <w:rPr>
          <w:lang w:val="da-DK"/>
        </w:rPr>
      </w:pPr>
      <w:r>
        <w:rPr>
          <w:lang w:val="da-DK"/>
        </w:rPr>
        <w:t>Tabletkerne:</w:t>
      </w:r>
    </w:p>
    <w:p w14:paraId="326642E6" w14:textId="77777777" w:rsidR="00F84032" w:rsidRDefault="00F84032">
      <w:pPr>
        <w:pStyle w:val="EMEABodyText"/>
        <w:rPr>
          <w:lang w:val="da-DK"/>
        </w:rPr>
      </w:pPr>
      <w:r>
        <w:rPr>
          <w:lang w:val="da-DK"/>
        </w:rPr>
        <w:t>Lactosemonohydrat</w:t>
      </w:r>
    </w:p>
    <w:p w14:paraId="182146E7" w14:textId="77777777" w:rsidR="00F84032" w:rsidRDefault="00F84032">
      <w:pPr>
        <w:pStyle w:val="EMEABodyText"/>
        <w:rPr>
          <w:lang w:val="da-DK"/>
        </w:rPr>
      </w:pPr>
      <w:r>
        <w:rPr>
          <w:lang w:val="da-DK"/>
        </w:rPr>
        <w:t>Mikrokrystallinsk cellulose</w:t>
      </w:r>
    </w:p>
    <w:p w14:paraId="4FA9BB1F" w14:textId="77777777" w:rsidR="00F84032" w:rsidRPr="00A92C48" w:rsidRDefault="00F84032">
      <w:pPr>
        <w:pStyle w:val="EMEABodyText"/>
        <w:rPr>
          <w:lang w:val="en-US"/>
        </w:rPr>
      </w:pPr>
      <w:r w:rsidRPr="00A92C48">
        <w:rPr>
          <w:lang w:val="en-US"/>
        </w:rPr>
        <w:t>Croscarmellosenatrium</w:t>
      </w:r>
    </w:p>
    <w:p w14:paraId="3D7C7EBC" w14:textId="77777777" w:rsidR="00F84032" w:rsidRPr="00A92C48" w:rsidRDefault="00F84032">
      <w:pPr>
        <w:pStyle w:val="EMEABodyText"/>
        <w:rPr>
          <w:lang w:val="en-US"/>
        </w:rPr>
      </w:pPr>
      <w:r w:rsidRPr="00A92C48">
        <w:rPr>
          <w:lang w:val="en-US"/>
        </w:rPr>
        <w:t>Hypromellose</w:t>
      </w:r>
    </w:p>
    <w:p w14:paraId="6C16D068" w14:textId="77777777" w:rsidR="00F84032" w:rsidRPr="00A92C48" w:rsidRDefault="00F84032">
      <w:pPr>
        <w:pStyle w:val="EMEABodyText"/>
        <w:rPr>
          <w:lang w:val="en-US"/>
        </w:rPr>
      </w:pPr>
      <w:r w:rsidRPr="00A92C48">
        <w:rPr>
          <w:lang w:val="en-US"/>
        </w:rPr>
        <w:t>Silica</w:t>
      </w:r>
    </w:p>
    <w:p w14:paraId="42460504" w14:textId="77777777" w:rsidR="00F84032" w:rsidRPr="00A92C48" w:rsidRDefault="00F84032">
      <w:pPr>
        <w:pStyle w:val="EMEABodyText"/>
        <w:rPr>
          <w:lang w:val="en-US"/>
        </w:rPr>
      </w:pPr>
      <w:r w:rsidRPr="00A92C48">
        <w:rPr>
          <w:lang w:val="en-US"/>
        </w:rPr>
        <w:t>Magnesiumstearat</w:t>
      </w:r>
    </w:p>
    <w:p w14:paraId="133B3F33" w14:textId="77777777" w:rsidR="00F84032" w:rsidRPr="00A92C48" w:rsidRDefault="00F84032">
      <w:pPr>
        <w:pStyle w:val="EMEABodyText"/>
        <w:rPr>
          <w:lang w:val="en-US"/>
        </w:rPr>
      </w:pPr>
    </w:p>
    <w:p w14:paraId="62F44BB6" w14:textId="77777777" w:rsidR="00F84032" w:rsidRPr="00A92C48" w:rsidRDefault="00F84032">
      <w:pPr>
        <w:pStyle w:val="EMEABodyText"/>
        <w:rPr>
          <w:lang w:val="en-US"/>
        </w:rPr>
      </w:pPr>
      <w:r w:rsidRPr="00A92C48">
        <w:rPr>
          <w:lang w:val="en-US"/>
        </w:rPr>
        <w:t>Filmovertræk:</w:t>
      </w:r>
    </w:p>
    <w:p w14:paraId="51096A32" w14:textId="77777777" w:rsidR="00F84032" w:rsidRPr="0092498F" w:rsidRDefault="00F84032">
      <w:pPr>
        <w:pStyle w:val="EMEABodyText"/>
        <w:rPr>
          <w:lang w:val="en-US"/>
        </w:rPr>
      </w:pPr>
      <w:r w:rsidRPr="0092498F">
        <w:rPr>
          <w:lang w:val="en-US"/>
        </w:rPr>
        <w:t>Lactosemonohydrat</w:t>
      </w:r>
    </w:p>
    <w:p w14:paraId="713BDB46" w14:textId="77777777" w:rsidR="00F84032" w:rsidRPr="0092498F" w:rsidRDefault="00F84032">
      <w:pPr>
        <w:pStyle w:val="EMEABodyText"/>
        <w:rPr>
          <w:lang w:val="en-US"/>
        </w:rPr>
      </w:pPr>
      <w:r w:rsidRPr="0092498F">
        <w:rPr>
          <w:lang w:val="en-US"/>
        </w:rPr>
        <w:t>Hypromellose</w:t>
      </w:r>
    </w:p>
    <w:p w14:paraId="205807D7" w14:textId="77777777" w:rsidR="00F84032" w:rsidRPr="0092498F" w:rsidRDefault="00516F4A">
      <w:pPr>
        <w:pStyle w:val="EMEABodyText"/>
        <w:rPr>
          <w:lang w:val="en-US"/>
        </w:rPr>
      </w:pPr>
      <w:r w:rsidRPr="0092498F">
        <w:rPr>
          <w:lang w:val="en-US"/>
        </w:rPr>
        <w:lastRenderedPageBreak/>
        <w:t>Titaniumdioxid (</w:t>
      </w:r>
      <w:r w:rsidR="00F84032" w:rsidRPr="0092498F">
        <w:rPr>
          <w:lang w:val="en-US"/>
        </w:rPr>
        <w:t>E 171</w:t>
      </w:r>
      <w:r w:rsidRPr="0092498F">
        <w:rPr>
          <w:lang w:val="en-US"/>
        </w:rPr>
        <w:t>)</w:t>
      </w:r>
    </w:p>
    <w:p w14:paraId="6C317CDF" w14:textId="77777777" w:rsidR="00F84032" w:rsidRPr="0092498F" w:rsidRDefault="00F84032">
      <w:pPr>
        <w:pStyle w:val="EMEABodyText"/>
        <w:rPr>
          <w:lang w:val="en-US"/>
        </w:rPr>
      </w:pPr>
      <w:r w:rsidRPr="0092498F">
        <w:rPr>
          <w:lang w:val="en-US"/>
        </w:rPr>
        <w:t>Macrogol 3000</w:t>
      </w:r>
    </w:p>
    <w:p w14:paraId="419078F0" w14:textId="77777777" w:rsidR="00F84032" w:rsidRDefault="00F84032">
      <w:pPr>
        <w:pStyle w:val="EMEABodyText"/>
        <w:rPr>
          <w:lang w:val="da-DK"/>
        </w:rPr>
      </w:pPr>
      <w:r>
        <w:rPr>
          <w:lang w:val="da-DK"/>
        </w:rPr>
        <w:t>Rød og gul jernoxid</w:t>
      </w:r>
    </w:p>
    <w:p w14:paraId="5E7C67D3" w14:textId="77777777" w:rsidR="00F84032" w:rsidRDefault="00F84032">
      <w:pPr>
        <w:pStyle w:val="EMEABodyText"/>
        <w:rPr>
          <w:lang w:val="da-DK"/>
        </w:rPr>
      </w:pPr>
      <w:r>
        <w:rPr>
          <w:lang w:val="da-DK"/>
        </w:rPr>
        <w:t>Carnaubavoks.</w:t>
      </w:r>
    </w:p>
    <w:p w14:paraId="65A80548" w14:textId="77777777" w:rsidR="00F84032" w:rsidRDefault="00F84032">
      <w:pPr>
        <w:pStyle w:val="EMEABodyText"/>
        <w:rPr>
          <w:lang w:val="da-DK"/>
        </w:rPr>
      </w:pPr>
    </w:p>
    <w:p w14:paraId="79DF901E" w14:textId="63ACFB94" w:rsidR="00F84032" w:rsidRDefault="00F84032" w:rsidP="00F86E06">
      <w:pPr>
        <w:pStyle w:val="EMEATitle"/>
        <w:jc w:val="left"/>
        <w:rPr>
          <w:lang w:val="da-DK"/>
        </w:rPr>
      </w:pPr>
      <w:r>
        <w:rPr>
          <w:lang w:val="da-DK"/>
        </w:rPr>
        <w:t>6.2</w:t>
      </w:r>
      <w:r>
        <w:rPr>
          <w:lang w:val="da-DK"/>
        </w:rPr>
        <w:tab/>
        <w:t>Uforligeligheder</w:t>
      </w:r>
      <w:r w:rsidR="00E56B00">
        <w:rPr>
          <w:lang w:val="da-DK"/>
        </w:rPr>
        <w:fldChar w:fldCharType="begin"/>
      </w:r>
      <w:r w:rsidR="00E56B00">
        <w:rPr>
          <w:lang w:val="da-DK"/>
        </w:rPr>
        <w:instrText xml:space="preserve"> DOCVARIABLE vault_nd_bf78e291-986f-4b70-a32a-65b5d847149a \* MERGEFORMAT </w:instrText>
      </w:r>
      <w:r w:rsidR="00E56B00">
        <w:rPr>
          <w:lang w:val="da-DK"/>
        </w:rPr>
        <w:fldChar w:fldCharType="separate"/>
      </w:r>
      <w:r w:rsidR="00E56B00">
        <w:rPr>
          <w:lang w:val="da-DK"/>
        </w:rPr>
        <w:t xml:space="preserve"> </w:t>
      </w:r>
      <w:r w:rsidR="00E56B00">
        <w:rPr>
          <w:lang w:val="da-DK"/>
        </w:rPr>
        <w:fldChar w:fldCharType="end"/>
      </w:r>
    </w:p>
    <w:p w14:paraId="10A8BD7F" w14:textId="77777777" w:rsidR="00F84032" w:rsidRDefault="00F84032" w:rsidP="00E976DB">
      <w:pPr>
        <w:pStyle w:val="EMEABodyText"/>
        <w:rPr>
          <w:lang w:val="da-DK"/>
        </w:rPr>
      </w:pPr>
    </w:p>
    <w:p w14:paraId="347A6882" w14:textId="77777777" w:rsidR="00F84032" w:rsidRDefault="00F84032">
      <w:pPr>
        <w:pStyle w:val="EMEABodyText"/>
        <w:rPr>
          <w:lang w:val="da-DK"/>
        </w:rPr>
      </w:pPr>
      <w:r>
        <w:rPr>
          <w:lang w:val="da-DK"/>
        </w:rPr>
        <w:t>Ikke relevant.</w:t>
      </w:r>
    </w:p>
    <w:p w14:paraId="570825FB" w14:textId="77777777" w:rsidR="00F84032" w:rsidRDefault="00F84032">
      <w:pPr>
        <w:pStyle w:val="EMEABodyText"/>
        <w:rPr>
          <w:lang w:val="da-DK"/>
        </w:rPr>
      </w:pPr>
    </w:p>
    <w:p w14:paraId="6EA5F775" w14:textId="7EC44D40" w:rsidR="00F84032" w:rsidRDefault="00F84032" w:rsidP="00F86E06">
      <w:pPr>
        <w:pStyle w:val="EMEATitle"/>
        <w:jc w:val="left"/>
        <w:rPr>
          <w:lang w:val="da-DK"/>
        </w:rPr>
      </w:pPr>
      <w:r>
        <w:rPr>
          <w:lang w:val="da-DK"/>
        </w:rPr>
        <w:t>6.3</w:t>
      </w:r>
      <w:r>
        <w:rPr>
          <w:lang w:val="da-DK"/>
        </w:rPr>
        <w:tab/>
        <w:t>Opbevaringstid</w:t>
      </w:r>
      <w:r w:rsidR="00E56B00">
        <w:rPr>
          <w:lang w:val="da-DK"/>
        </w:rPr>
        <w:fldChar w:fldCharType="begin"/>
      </w:r>
      <w:r w:rsidR="00E56B00">
        <w:rPr>
          <w:lang w:val="da-DK"/>
        </w:rPr>
        <w:instrText xml:space="preserve"> DOCVARIABLE vault_nd_9753524c-cb87-4352-8045-48b8df87d4e7 \* MERGEFORMAT </w:instrText>
      </w:r>
      <w:r w:rsidR="00E56B00">
        <w:rPr>
          <w:lang w:val="da-DK"/>
        </w:rPr>
        <w:fldChar w:fldCharType="separate"/>
      </w:r>
      <w:r w:rsidR="00E56B00">
        <w:rPr>
          <w:lang w:val="da-DK"/>
        </w:rPr>
        <w:t xml:space="preserve"> </w:t>
      </w:r>
      <w:r w:rsidR="00E56B00">
        <w:rPr>
          <w:lang w:val="da-DK"/>
        </w:rPr>
        <w:fldChar w:fldCharType="end"/>
      </w:r>
    </w:p>
    <w:p w14:paraId="70132535" w14:textId="77777777" w:rsidR="00F84032" w:rsidRDefault="00F84032" w:rsidP="00E976DB">
      <w:pPr>
        <w:pStyle w:val="EMEABodyText"/>
        <w:rPr>
          <w:lang w:val="da-DK"/>
        </w:rPr>
      </w:pPr>
    </w:p>
    <w:p w14:paraId="29875D10" w14:textId="77777777" w:rsidR="00F84032" w:rsidRDefault="00F84032">
      <w:pPr>
        <w:pStyle w:val="EMEABodyText"/>
        <w:rPr>
          <w:lang w:val="da-DK"/>
        </w:rPr>
      </w:pPr>
      <w:r>
        <w:rPr>
          <w:lang w:val="da-DK"/>
        </w:rPr>
        <w:t>3 år.</w:t>
      </w:r>
    </w:p>
    <w:p w14:paraId="4909FD90" w14:textId="77777777" w:rsidR="00F84032" w:rsidRDefault="00F84032">
      <w:pPr>
        <w:pStyle w:val="EMEABodyText"/>
        <w:rPr>
          <w:lang w:val="da-DK"/>
        </w:rPr>
      </w:pPr>
    </w:p>
    <w:p w14:paraId="1F51537B" w14:textId="7A2DCD4D" w:rsidR="00F84032" w:rsidRDefault="00F84032" w:rsidP="00F86E06">
      <w:pPr>
        <w:pStyle w:val="EMEATitle"/>
        <w:jc w:val="left"/>
        <w:rPr>
          <w:lang w:val="da-DK"/>
        </w:rPr>
      </w:pPr>
      <w:r>
        <w:rPr>
          <w:lang w:val="da-DK"/>
        </w:rPr>
        <w:t>6.4</w:t>
      </w:r>
      <w:r>
        <w:rPr>
          <w:lang w:val="da-DK"/>
        </w:rPr>
        <w:tab/>
        <w:t>Særlige opbevaringsforhold</w:t>
      </w:r>
      <w:r w:rsidR="00E56B00">
        <w:rPr>
          <w:lang w:val="da-DK"/>
        </w:rPr>
        <w:fldChar w:fldCharType="begin"/>
      </w:r>
      <w:r w:rsidR="00E56B00">
        <w:rPr>
          <w:lang w:val="da-DK"/>
        </w:rPr>
        <w:instrText xml:space="preserve"> DOCVARIABLE vault_nd_b4798593-0719-4437-beff-fcefe8cbc884 \* MERGEFORMAT </w:instrText>
      </w:r>
      <w:r w:rsidR="00E56B00">
        <w:rPr>
          <w:lang w:val="da-DK"/>
        </w:rPr>
        <w:fldChar w:fldCharType="separate"/>
      </w:r>
      <w:r w:rsidR="00E56B00">
        <w:rPr>
          <w:lang w:val="da-DK"/>
        </w:rPr>
        <w:t xml:space="preserve"> </w:t>
      </w:r>
      <w:r w:rsidR="00E56B00">
        <w:rPr>
          <w:lang w:val="da-DK"/>
        </w:rPr>
        <w:fldChar w:fldCharType="end"/>
      </w:r>
    </w:p>
    <w:p w14:paraId="0DFC6B2E" w14:textId="77777777" w:rsidR="00F84032" w:rsidRDefault="00F84032" w:rsidP="00E976DB">
      <w:pPr>
        <w:pStyle w:val="EMEABodyText"/>
        <w:rPr>
          <w:lang w:val="da-DK"/>
        </w:rPr>
      </w:pPr>
    </w:p>
    <w:p w14:paraId="27A880DB" w14:textId="77777777" w:rsidR="00F84032" w:rsidRDefault="00F84032">
      <w:pPr>
        <w:pStyle w:val="EMEABodyText"/>
        <w:rPr>
          <w:lang w:val="da-DK"/>
        </w:rPr>
      </w:pPr>
      <w:r>
        <w:rPr>
          <w:lang w:val="da-DK"/>
        </w:rPr>
        <w:t>Må ikke opbevares ved temperaturer over 30 °C.</w:t>
      </w:r>
    </w:p>
    <w:p w14:paraId="06640D6E" w14:textId="77777777" w:rsidR="00F84032" w:rsidRDefault="00F84032">
      <w:pPr>
        <w:pStyle w:val="EMEABodyText"/>
        <w:rPr>
          <w:lang w:val="da-DK"/>
        </w:rPr>
      </w:pPr>
      <w:r>
        <w:rPr>
          <w:lang w:val="da-DK"/>
        </w:rPr>
        <w:t>Opbevares i den originale yderpakning for at beskytte mod fugt.</w:t>
      </w:r>
    </w:p>
    <w:p w14:paraId="4763ED75" w14:textId="77777777" w:rsidR="00F84032" w:rsidRDefault="00F84032">
      <w:pPr>
        <w:pStyle w:val="EMEABodyText"/>
        <w:rPr>
          <w:lang w:val="da-DK"/>
        </w:rPr>
      </w:pPr>
    </w:p>
    <w:p w14:paraId="5F9979B1" w14:textId="2250E2AA" w:rsidR="00F84032" w:rsidRDefault="00F84032" w:rsidP="00F86E06">
      <w:pPr>
        <w:pStyle w:val="EMEATitle"/>
        <w:jc w:val="left"/>
        <w:rPr>
          <w:lang w:val="da-DK"/>
        </w:rPr>
      </w:pPr>
      <w:r>
        <w:rPr>
          <w:lang w:val="da-DK"/>
        </w:rPr>
        <w:t>6.5</w:t>
      </w:r>
      <w:r>
        <w:rPr>
          <w:lang w:val="da-DK"/>
        </w:rPr>
        <w:tab/>
        <w:t>Emballagetype og pakningsstørrelser</w:t>
      </w:r>
      <w:r w:rsidR="00E56B00">
        <w:rPr>
          <w:lang w:val="da-DK"/>
        </w:rPr>
        <w:fldChar w:fldCharType="begin"/>
      </w:r>
      <w:r w:rsidR="00E56B00">
        <w:rPr>
          <w:lang w:val="da-DK"/>
        </w:rPr>
        <w:instrText xml:space="preserve"> DOCVARIABLE vault_nd_993a5d85-c5fa-466c-a267-5d9cc6834aae \* MERGEFORMAT </w:instrText>
      </w:r>
      <w:r w:rsidR="00E56B00">
        <w:rPr>
          <w:lang w:val="da-DK"/>
        </w:rPr>
        <w:fldChar w:fldCharType="separate"/>
      </w:r>
      <w:r w:rsidR="00E56B00">
        <w:rPr>
          <w:lang w:val="da-DK"/>
        </w:rPr>
        <w:t xml:space="preserve"> </w:t>
      </w:r>
      <w:r w:rsidR="00E56B00">
        <w:rPr>
          <w:lang w:val="da-DK"/>
        </w:rPr>
        <w:fldChar w:fldCharType="end"/>
      </w:r>
    </w:p>
    <w:p w14:paraId="1DDE737D" w14:textId="77777777" w:rsidR="00F84032" w:rsidRDefault="00F84032" w:rsidP="00F86E06">
      <w:pPr>
        <w:pStyle w:val="EMEATitle"/>
        <w:jc w:val="left"/>
        <w:rPr>
          <w:lang w:val="da-DK"/>
        </w:rPr>
      </w:pPr>
    </w:p>
    <w:p w14:paraId="7A01435F" w14:textId="77777777" w:rsidR="00F84032" w:rsidRDefault="00F84032" w:rsidP="00F86E06">
      <w:pPr>
        <w:pStyle w:val="EMEATitle"/>
        <w:jc w:val="left"/>
        <w:rPr>
          <w:lang w:val="da-DK"/>
        </w:rPr>
      </w:pPr>
      <w:r>
        <w:rPr>
          <w:lang w:val="da-DK"/>
        </w:rPr>
        <w:t>Kartoner med 14 tabletter i PVC/PVDC/aluminiumblistere.</w:t>
      </w:r>
    </w:p>
    <w:p w14:paraId="1D827FDC" w14:textId="77777777" w:rsidR="00F84032" w:rsidRDefault="00F84032" w:rsidP="00F86E06">
      <w:pPr>
        <w:pStyle w:val="EMEATitle"/>
        <w:jc w:val="left"/>
        <w:rPr>
          <w:lang w:val="da-DK"/>
        </w:rPr>
      </w:pPr>
      <w:r>
        <w:rPr>
          <w:lang w:val="da-DK"/>
        </w:rPr>
        <w:t>Kartoner med 28 tabletter i PVC/PVDC/aluminiumblistere.</w:t>
      </w:r>
      <w:r>
        <w:rPr>
          <w:lang w:val="da-DK"/>
        </w:rPr>
        <w:br/>
        <w:t>Kartoner med 30 tabletter i PVC/PVDC/aluminiumblistere.</w:t>
      </w:r>
    </w:p>
    <w:p w14:paraId="326FE793" w14:textId="77777777" w:rsidR="00F84032" w:rsidRPr="00F86E06" w:rsidRDefault="00F84032" w:rsidP="00F86E06">
      <w:pPr>
        <w:pStyle w:val="EMEATitle"/>
        <w:jc w:val="left"/>
        <w:rPr>
          <w:lang w:val="da-DK"/>
        </w:rPr>
      </w:pPr>
      <w:r w:rsidRPr="00F86E06">
        <w:rPr>
          <w:lang w:val="da-DK"/>
        </w:rPr>
        <w:t>Kartoner med 56 tabletter i PVC/PVDC/aluminiumblistere.</w:t>
      </w:r>
    </w:p>
    <w:p w14:paraId="0A13C547" w14:textId="77777777" w:rsidR="00F84032" w:rsidRPr="00DC1EC7" w:rsidRDefault="00F84032" w:rsidP="00F86E06">
      <w:pPr>
        <w:pStyle w:val="EMEATitle"/>
        <w:jc w:val="left"/>
        <w:rPr>
          <w:lang w:val="nb-NO"/>
        </w:rPr>
      </w:pPr>
      <w:r w:rsidRPr="00F86E06">
        <w:rPr>
          <w:lang w:val="da-DK"/>
        </w:rPr>
        <w:t>Kartoner med 84 tabletter i PVC/PVDC/aluminiumblistere.</w:t>
      </w:r>
      <w:r w:rsidRPr="00F86E06">
        <w:rPr>
          <w:lang w:val="da-DK"/>
        </w:rPr>
        <w:br/>
      </w:r>
      <w:r>
        <w:rPr>
          <w:lang w:val="nb-NO"/>
        </w:rPr>
        <w:t>Kartoner med 90 tabletter i PVC/PVDC/aluminiumblistere.</w:t>
      </w:r>
    </w:p>
    <w:p w14:paraId="3383E439" w14:textId="77777777" w:rsidR="00F84032" w:rsidRPr="00DC1EC7" w:rsidRDefault="00F84032" w:rsidP="00F84032">
      <w:pPr>
        <w:pStyle w:val="EMEABodyText"/>
        <w:rPr>
          <w:lang w:val="nb-NO"/>
        </w:rPr>
      </w:pPr>
      <w:r w:rsidRPr="00DC1EC7">
        <w:rPr>
          <w:lang w:val="nb-NO"/>
        </w:rPr>
        <w:t>Kartoner med 98 tabletter</w:t>
      </w:r>
      <w:r>
        <w:rPr>
          <w:lang w:val="nb-NO"/>
        </w:rPr>
        <w:t xml:space="preserve"> </w:t>
      </w:r>
      <w:r w:rsidRPr="00DC1EC7">
        <w:rPr>
          <w:lang w:val="nb-NO"/>
        </w:rPr>
        <w:t>i PVC/PVDC/aluminiumblistere</w:t>
      </w:r>
      <w:r>
        <w:rPr>
          <w:lang w:val="nb-NO"/>
        </w:rPr>
        <w:t>.</w:t>
      </w:r>
    </w:p>
    <w:p w14:paraId="65D737B8" w14:textId="77777777" w:rsidR="00F84032" w:rsidRDefault="00F84032">
      <w:pPr>
        <w:pStyle w:val="EMEABodyText"/>
        <w:rPr>
          <w:lang w:val="da-DK"/>
        </w:rPr>
      </w:pPr>
      <w:r>
        <w:rPr>
          <w:lang w:val="da-DK"/>
        </w:rPr>
        <w:t>Kartoner med 56 x 1 tablet i PVC/PVDC/perforerede aluminiumblistere med enkeltdosis.</w:t>
      </w:r>
    </w:p>
    <w:p w14:paraId="0C8185F5" w14:textId="77777777" w:rsidR="00F84032" w:rsidRDefault="00F84032">
      <w:pPr>
        <w:pStyle w:val="EMEABodyText"/>
        <w:rPr>
          <w:lang w:val="da-DK"/>
        </w:rPr>
      </w:pPr>
    </w:p>
    <w:p w14:paraId="5FFCC1FF" w14:textId="77777777" w:rsidR="00F84032" w:rsidRDefault="00F84032">
      <w:pPr>
        <w:pStyle w:val="EMEABodyText"/>
        <w:rPr>
          <w:lang w:val="da-DK"/>
        </w:rPr>
      </w:pPr>
      <w:r>
        <w:rPr>
          <w:lang w:val="da-DK"/>
        </w:rPr>
        <w:t>Ikke alle pakningsstørrelser er nødvendigvis markedsført.</w:t>
      </w:r>
    </w:p>
    <w:p w14:paraId="7EAB441A" w14:textId="77777777" w:rsidR="00F84032" w:rsidRDefault="00F84032">
      <w:pPr>
        <w:pStyle w:val="EMEABodyText"/>
        <w:rPr>
          <w:lang w:val="da-DK"/>
        </w:rPr>
      </w:pPr>
    </w:p>
    <w:p w14:paraId="0B608BF0" w14:textId="47C57987" w:rsidR="00F84032" w:rsidRDefault="00F84032" w:rsidP="00F86E06">
      <w:pPr>
        <w:pStyle w:val="EMEATitle"/>
        <w:jc w:val="left"/>
        <w:rPr>
          <w:lang w:val="da-DK"/>
        </w:rPr>
      </w:pPr>
      <w:r>
        <w:rPr>
          <w:lang w:val="da-DK"/>
        </w:rPr>
        <w:t>6.6</w:t>
      </w:r>
      <w:r>
        <w:rPr>
          <w:lang w:val="da-DK"/>
        </w:rPr>
        <w:tab/>
        <w:t>Regler for bortskaffelse</w:t>
      </w:r>
      <w:r w:rsidR="00E56B00">
        <w:rPr>
          <w:lang w:val="da-DK"/>
        </w:rPr>
        <w:fldChar w:fldCharType="begin"/>
      </w:r>
      <w:r w:rsidR="00E56B00">
        <w:rPr>
          <w:lang w:val="da-DK"/>
        </w:rPr>
        <w:instrText xml:space="preserve"> DOCVARIABLE vault_nd_2d644c78-2208-494f-8461-1f6455d3dbf2 \* MERGEFORMAT </w:instrText>
      </w:r>
      <w:r w:rsidR="00E56B00">
        <w:rPr>
          <w:lang w:val="da-DK"/>
        </w:rPr>
        <w:fldChar w:fldCharType="separate"/>
      </w:r>
      <w:r w:rsidR="00E56B00">
        <w:rPr>
          <w:lang w:val="da-DK"/>
        </w:rPr>
        <w:t xml:space="preserve"> </w:t>
      </w:r>
      <w:r w:rsidR="00E56B00">
        <w:rPr>
          <w:lang w:val="da-DK"/>
        </w:rPr>
        <w:fldChar w:fldCharType="end"/>
      </w:r>
    </w:p>
    <w:p w14:paraId="11E53EA5" w14:textId="77777777" w:rsidR="00F84032" w:rsidRPr="00DC1EC7" w:rsidRDefault="00F84032" w:rsidP="00E976DB">
      <w:pPr>
        <w:pStyle w:val="EMEABodyText"/>
        <w:rPr>
          <w:lang w:val="da-DK"/>
        </w:rPr>
      </w:pPr>
    </w:p>
    <w:p w14:paraId="22A10C38" w14:textId="77777777" w:rsidR="00F84032" w:rsidRDefault="00F84032">
      <w:pPr>
        <w:pStyle w:val="EMEABodyText"/>
        <w:rPr>
          <w:lang w:val="da-DK"/>
        </w:rPr>
      </w:pPr>
      <w:r w:rsidRPr="009F5710">
        <w:rPr>
          <w:noProof/>
          <w:lang w:val="da-DK"/>
        </w:rPr>
        <w:t xml:space="preserve">Ikke anvendte lægemidler samt affald heraf </w:t>
      </w:r>
      <w:r>
        <w:rPr>
          <w:noProof/>
          <w:lang w:val="da-DK"/>
        </w:rPr>
        <w:t>skal bortskaffes</w:t>
      </w:r>
      <w:r w:rsidRPr="009F5710">
        <w:rPr>
          <w:noProof/>
          <w:lang w:val="da-DK"/>
        </w:rPr>
        <w:t xml:space="preserve"> i </w:t>
      </w:r>
      <w:r w:rsidRPr="009F5710">
        <w:rPr>
          <w:lang w:val="da-DK"/>
        </w:rPr>
        <w:t>henhold til lokale retningslin</w:t>
      </w:r>
      <w:r>
        <w:rPr>
          <w:lang w:val="da-DK"/>
        </w:rPr>
        <w:t>j</w:t>
      </w:r>
      <w:r w:rsidRPr="009F5710">
        <w:rPr>
          <w:lang w:val="da-DK"/>
        </w:rPr>
        <w:t>er.</w:t>
      </w:r>
    </w:p>
    <w:p w14:paraId="175E96BD" w14:textId="77777777" w:rsidR="00F84032" w:rsidRDefault="00F84032">
      <w:pPr>
        <w:pStyle w:val="EMEABodyText"/>
        <w:rPr>
          <w:lang w:val="da-DK"/>
        </w:rPr>
      </w:pPr>
    </w:p>
    <w:p w14:paraId="22C994B2" w14:textId="77777777" w:rsidR="00F84032" w:rsidRDefault="00F84032">
      <w:pPr>
        <w:pStyle w:val="EMEABodyText"/>
        <w:rPr>
          <w:lang w:val="da-DK"/>
        </w:rPr>
      </w:pPr>
    </w:p>
    <w:p w14:paraId="2A5A47CF" w14:textId="33A84D88" w:rsidR="00F84032" w:rsidRPr="00E56B00" w:rsidRDefault="00F84032" w:rsidP="00F86E06">
      <w:pPr>
        <w:pStyle w:val="EMEATitle"/>
        <w:jc w:val="left"/>
        <w:rPr>
          <w:lang w:val="da-DK"/>
        </w:rPr>
      </w:pPr>
      <w:r w:rsidRPr="00E56B00">
        <w:rPr>
          <w:lang w:val="da-DK"/>
        </w:rPr>
        <w:t>7.</w:t>
      </w:r>
      <w:r w:rsidRPr="00E56B00">
        <w:rPr>
          <w:lang w:val="da-DK"/>
        </w:rPr>
        <w:tab/>
        <w:t>INDEHAVER AF MARKEDSFØRINGSTILLADELSEN</w:t>
      </w:r>
      <w:r w:rsidR="00E56B00">
        <w:rPr>
          <w:lang w:val="da-DK"/>
        </w:rPr>
        <w:fldChar w:fldCharType="begin"/>
      </w:r>
      <w:r w:rsidR="00E56B00">
        <w:rPr>
          <w:lang w:val="da-DK"/>
        </w:rPr>
        <w:instrText xml:space="preserve"> DOCVARIABLE VAULT_ND_00ea817b-3750-4ed8-8c24-e682fa040675 \* MERGEFORMAT </w:instrText>
      </w:r>
      <w:r w:rsidR="00E56B00">
        <w:rPr>
          <w:lang w:val="da-DK"/>
        </w:rPr>
        <w:fldChar w:fldCharType="separate"/>
      </w:r>
      <w:r w:rsidR="00E56B00">
        <w:rPr>
          <w:lang w:val="da-DK"/>
        </w:rPr>
        <w:t xml:space="preserve"> </w:t>
      </w:r>
      <w:r w:rsidR="00E56B00">
        <w:rPr>
          <w:lang w:val="da-DK"/>
        </w:rPr>
        <w:fldChar w:fldCharType="end"/>
      </w:r>
    </w:p>
    <w:p w14:paraId="64818D30" w14:textId="77777777" w:rsidR="00F84032" w:rsidRPr="00E56B00" w:rsidRDefault="00F84032" w:rsidP="00E976DB">
      <w:pPr>
        <w:pStyle w:val="EMEABodyText"/>
        <w:rPr>
          <w:lang w:val="da-DK"/>
        </w:rPr>
      </w:pPr>
    </w:p>
    <w:p w14:paraId="59126518" w14:textId="77777777" w:rsidR="00906F79" w:rsidRPr="009D28F2" w:rsidRDefault="00906F79" w:rsidP="00906F79">
      <w:pPr>
        <w:shd w:val="clear" w:color="auto" w:fill="FFFFFF"/>
        <w:rPr>
          <w:lang w:val="da-DK"/>
        </w:rPr>
      </w:pPr>
      <w:r w:rsidRPr="009D28F2">
        <w:rPr>
          <w:lang w:val="da-DK"/>
        </w:rPr>
        <w:t>Sanofi Winthrop Industrie</w:t>
      </w:r>
    </w:p>
    <w:p w14:paraId="31BD30D2" w14:textId="77777777" w:rsidR="00906F79" w:rsidRPr="009D28F2" w:rsidRDefault="00906F79" w:rsidP="00906F79">
      <w:pPr>
        <w:shd w:val="clear" w:color="auto" w:fill="FFFFFF"/>
        <w:rPr>
          <w:lang w:val="da-DK"/>
        </w:rPr>
      </w:pPr>
      <w:r w:rsidRPr="009D28F2">
        <w:rPr>
          <w:lang w:val="da-DK"/>
        </w:rPr>
        <w:t>82 avenue Raspail</w:t>
      </w:r>
    </w:p>
    <w:p w14:paraId="4206BFBB" w14:textId="77777777" w:rsidR="00906F79" w:rsidRPr="009D28F2" w:rsidRDefault="00906F79" w:rsidP="00906F79">
      <w:pPr>
        <w:shd w:val="clear" w:color="auto" w:fill="FFFFFF"/>
        <w:rPr>
          <w:lang w:val="da-DK"/>
        </w:rPr>
      </w:pPr>
      <w:r w:rsidRPr="009D28F2">
        <w:rPr>
          <w:lang w:val="da-DK"/>
        </w:rPr>
        <w:t>94250 Gentilly</w:t>
      </w:r>
    </w:p>
    <w:p w14:paraId="17F641CD" w14:textId="77777777" w:rsidR="00F84032" w:rsidRDefault="00F84032">
      <w:pPr>
        <w:pStyle w:val="EMEAAddress"/>
        <w:rPr>
          <w:lang w:val="da-DK"/>
        </w:rPr>
      </w:pPr>
      <w:r>
        <w:rPr>
          <w:lang w:val="da-DK"/>
        </w:rPr>
        <w:t>Frankrig</w:t>
      </w:r>
    </w:p>
    <w:p w14:paraId="5D471948" w14:textId="77777777" w:rsidR="00F84032" w:rsidRDefault="00F84032">
      <w:pPr>
        <w:pStyle w:val="EMEABodyText"/>
        <w:rPr>
          <w:lang w:val="da-DK"/>
        </w:rPr>
      </w:pPr>
    </w:p>
    <w:p w14:paraId="0BA1C7C2" w14:textId="77777777" w:rsidR="00F84032" w:rsidRDefault="00F84032">
      <w:pPr>
        <w:pStyle w:val="EMEABodyText"/>
        <w:rPr>
          <w:lang w:val="da-DK"/>
        </w:rPr>
      </w:pPr>
    </w:p>
    <w:p w14:paraId="587926D5" w14:textId="704231D2" w:rsidR="00F84032" w:rsidRPr="00E56B00" w:rsidRDefault="00F84032" w:rsidP="00F86E06">
      <w:pPr>
        <w:pStyle w:val="EMEATitle"/>
        <w:jc w:val="left"/>
        <w:rPr>
          <w:lang w:val="da-DK"/>
        </w:rPr>
      </w:pPr>
      <w:r w:rsidRPr="00E56B00">
        <w:rPr>
          <w:lang w:val="da-DK"/>
        </w:rPr>
        <w:t>8.</w:t>
      </w:r>
      <w:r w:rsidRPr="00E56B00">
        <w:rPr>
          <w:lang w:val="da-DK"/>
        </w:rPr>
        <w:tab/>
        <w:t>MARKEDSFØRINGSTILLADELSESNUMMER (NUMRE)</w:t>
      </w:r>
      <w:r w:rsidR="00E56B00">
        <w:rPr>
          <w:lang w:val="da-DK"/>
        </w:rPr>
        <w:fldChar w:fldCharType="begin"/>
      </w:r>
      <w:r w:rsidR="00E56B00">
        <w:rPr>
          <w:lang w:val="da-DK"/>
        </w:rPr>
        <w:instrText xml:space="preserve"> DOCVARIABLE VAULT_ND_f8cd9dc5-6fa4-46bf-bbab-30bec4061922 \* MERGEFORMAT </w:instrText>
      </w:r>
      <w:r w:rsidR="00E56B00">
        <w:rPr>
          <w:lang w:val="da-DK"/>
        </w:rPr>
        <w:fldChar w:fldCharType="separate"/>
      </w:r>
      <w:r w:rsidR="00E56B00">
        <w:rPr>
          <w:lang w:val="da-DK"/>
        </w:rPr>
        <w:t xml:space="preserve"> </w:t>
      </w:r>
      <w:r w:rsidR="00E56B00">
        <w:rPr>
          <w:lang w:val="da-DK"/>
        </w:rPr>
        <w:fldChar w:fldCharType="end"/>
      </w:r>
    </w:p>
    <w:p w14:paraId="3AD38C8D" w14:textId="77777777" w:rsidR="00F84032" w:rsidRPr="00E56B00" w:rsidRDefault="00F84032" w:rsidP="00E976DB">
      <w:pPr>
        <w:pStyle w:val="EMEABodyText"/>
        <w:rPr>
          <w:lang w:val="da-DK"/>
        </w:rPr>
      </w:pPr>
    </w:p>
    <w:p w14:paraId="60C3C886" w14:textId="77777777" w:rsidR="00F84032" w:rsidRDefault="00F84032" w:rsidP="00F84032">
      <w:pPr>
        <w:pStyle w:val="EMEABodyText"/>
        <w:rPr>
          <w:lang w:val="da-DK"/>
        </w:rPr>
      </w:pPr>
      <w:r>
        <w:rPr>
          <w:lang w:val="da-DK"/>
        </w:rPr>
        <w:t>EU/1/98/086/016-020</w:t>
      </w:r>
      <w:r>
        <w:rPr>
          <w:lang w:val="da-DK"/>
        </w:rPr>
        <w:br/>
        <w:t>EU/1/98/086/022</w:t>
      </w:r>
      <w:r>
        <w:rPr>
          <w:lang w:val="da-DK"/>
        </w:rPr>
        <w:br/>
        <w:t>EU/1/98/086/030</w:t>
      </w:r>
      <w:r>
        <w:rPr>
          <w:lang w:val="da-DK"/>
        </w:rPr>
        <w:br/>
        <w:t>EU/1/98/086/033</w:t>
      </w:r>
    </w:p>
    <w:p w14:paraId="51F0AB93" w14:textId="77777777" w:rsidR="00F84032" w:rsidRDefault="00F84032">
      <w:pPr>
        <w:pStyle w:val="EMEABodyText"/>
        <w:rPr>
          <w:lang w:val="da-DK"/>
        </w:rPr>
      </w:pPr>
    </w:p>
    <w:p w14:paraId="18F2F9A6" w14:textId="77777777" w:rsidR="00F84032" w:rsidRDefault="00F84032">
      <w:pPr>
        <w:pStyle w:val="EMEABodyText"/>
        <w:rPr>
          <w:lang w:val="da-DK"/>
        </w:rPr>
      </w:pPr>
    </w:p>
    <w:p w14:paraId="3C602794" w14:textId="232FADFE" w:rsidR="00F84032" w:rsidRPr="00E56B00" w:rsidRDefault="00F84032" w:rsidP="00F86E06">
      <w:pPr>
        <w:pStyle w:val="EMEATitle"/>
        <w:ind w:left="567" w:hanging="567"/>
        <w:jc w:val="left"/>
        <w:rPr>
          <w:lang w:val="da-DK"/>
        </w:rPr>
      </w:pPr>
      <w:r w:rsidRPr="00F86E06">
        <w:rPr>
          <w:lang w:val="da-DK"/>
        </w:rPr>
        <w:t>9.</w:t>
      </w:r>
      <w:r w:rsidRPr="00F86E06">
        <w:rPr>
          <w:lang w:val="da-DK"/>
        </w:rPr>
        <w:tab/>
        <w:t>DATO FOR FØRSTE MARKEDSFØRINGSTILLADELSE/FORNYELSE AF</w:t>
      </w:r>
      <w:r w:rsidRPr="00E56B00">
        <w:rPr>
          <w:lang w:val="da-DK"/>
        </w:rPr>
        <w:t xml:space="preserve"> TILLADELSEN</w:t>
      </w:r>
      <w:r w:rsidR="00E56B00">
        <w:rPr>
          <w:lang w:val="da-DK"/>
        </w:rPr>
        <w:fldChar w:fldCharType="begin"/>
      </w:r>
      <w:r w:rsidR="00E56B00">
        <w:rPr>
          <w:lang w:val="da-DK"/>
        </w:rPr>
        <w:instrText xml:space="preserve"> DOCVARIABLE VAULT_ND_5a739b39-e6b9-4213-9d37-ce37f2bdb3c5 \* MERGEFORMAT </w:instrText>
      </w:r>
      <w:r w:rsidR="00E56B00">
        <w:rPr>
          <w:lang w:val="da-DK"/>
        </w:rPr>
        <w:fldChar w:fldCharType="separate"/>
      </w:r>
      <w:r w:rsidR="00E56B00">
        <w:rPr>
          <w:lang w:val="da-DK"/>
        </w:rPr>
        <w:t xml:space="preserve"> </w:t>
      </w:r>
      <w:r w:rsidR="00E56B00">
        <w:rPr>
          <w:lang w:val="da-DK"/>
        </w:rPr>
        <w:fldChar w:fldCharType="end"/>
      </w:r>
    </w:p>
    <w:p w14:paraId="4FDB1D2D" w14:textId="77777777" w:rsidR="00F84032" w:rsidRPr="00E56B00" w:rsidRDefault="00F84032" w:rsidP="00E976DB">
      <w:pPr>
        <w:pStyle w:val="EMEABodyText"/>
        <w:rPr>
          <w:lang w:val="da-DK"/>
        </w:rPr>
      </w:pPr>
    </w:p>
    <w:p w14:paraId="23FB1AF8" w14:textId="25E07F31" w:rsidR="00F84032" w:rsidRPr="008164F5" w:rsidRDefault="00F84032" w:rsidP="00F84032">
      <w:pPr>
        <w:pStyle w:val="EMEABodyText"/>
        <w:rPr>
          <w:lang w:val="da-DK"/>
        </w:rPr>
      </w:pPr>
      <w:r>
        <w:rPr>
          <w:lang w:val="da-DK"/>
        </w:rPr>
        <w:t>Dato for første markedsføringstilladelse: 15. oktober 1998</w:t>
      </w:r>
      <w:r>
        <w:rPr>
          <w:lang w:val="da-DK"/>
        </w:rPr>
        <w:br/>
        <w:t xml:space="preserve">Dato for seneste fornyelse: </w:t>
      </w:r>
      <w:ins w:id="52" w:author="Author">
        <w:r w:rsidR="00BC486E">
          <w:rPr>
            <w:lang w:val="da-DK"/>
          </w:rPr>
          <w:t>01</w:t>
        </w:r>
        <w:r w:rsidR="008E7E17">
          <w:rPr>
            <w:lang w:val="da-DK"/>
          </w:rPr>
          <w:t>.</w:t>
        </w:r>
      </w:ins>
      <w:del w:id="53" w:author="Author">
        <w:r w:rsidDel="00BC486E">
          <w:rPr>
            <w:lang w:val="da-DK"/>
          </w:rPr>
          <w:delText>15.</w:delText>
        </w:r>
      </w:del>
      <w:r>
        <w:rPr>
          <w:lang w:val="da-DK"/>
        </w:rPr>
        <w:t xml:space="preserve"> oktober 2008</w:t>
      </w:r>
    </w:p>
    <w:p w14:paraId="73466AD7" w14:textId="77777777" w:rsidR="00F84032" w:rsidRDefault="00F84032">
      <w:pPr>
        <w:pStyle w:val="EMEABodyText"/>
        <w:rPr>
          <w:lang w:val="da-DK"/>
        </w:rPr>
      </w:pPr>
    </w:p>
    <w:p w14:paraId="6F7DB6A2" w14:textId="77777777" w:rsidR="00F84032" w:rsidRDefault="00F84032">
      <w:pPr>
        <w:pStyle w:val="EMEABodyText"/>
        <w:rPr>
          <w:lang w:val="da-DK"/>
        </w:rPr>
      </w:pPr>
    </w:p>
    <w:p w14:paraId="44D460DC" w14:textId="0E073441" w:rsidR="00F84032" w:rsidRPr="00E56B00" w:rsidRDefault="00F84032" w:rsidP="00F86E06">
      <w:pPr>
        <w:pStyle w:val="EMEATitle"/>
        <w:jc w:val="left"/>
        <w:rPr>
          <w:lang w:val="da-DK"/>
        </w:rPr>
      </w:pPr>
      <w:r w:rsidRPr="00E56B00">
        <w:rPr>
          <w:lang w:val="da-DK"/>
        </w:rPr>
        <w:t>10.</w:t>
      </w:r>
      <w:r w:rsidRPr="00E56B00">
        <w:rPr>
          <w:lang w:val="da-DK"/>
        </w:rPr>
        <w:tab/>
        <w:t>DATO FOR ÆNDRING AF TEKSTEN</w:t>
      </w:r>
      <w:r w:rsidR="00E56B00">
        <w:rPr>
          <w:lang w:val="da-DK"/>
        </w:rPr>
        <w:fldChar w:fldCharType="begin"/>
      </w:r>
      <w:r w:rsidR="00E56B00">
        <w:rPr>
          <w:lang w:val="da-DK"/>
        </w:rPr>
        <w:instrText xml:space="preserve"> DOCVARIABLE VAULT_ND_9e2a4014-0642-493c-8c4b-a1e86392f93f \* MERGEFORMAT </w:instrText>
      </w:r>
      <w:r w:rsidR="00E56B00">
        <w:rPr>
          <w:lang w:val="da-DK"/>
        </w:rPr>
        <w:fldChar w:fldCharType="separate"/>
      </w:r>
      <w:r w:rsidR="00E56B00">
        <w:rPr>
          <w:lang w:val="da-DK"/>
        </w:rPr>
        <w:t xml:space="preserve"> </w:t>
      </w:r>
      <w:r w:rsidR="00E56B00">
        <w:rPr>
          <w:lang w:val="da-DK"/>
        </w:rPr>
        <w:fldChar w:fldCharType="end"/>
      </w:r>
    </w:p>
    <w:p w14:paraId="2294A314" w14:textId="77777777" w:rsidR="00F84032" w:rsidRPr="00E56B00" w:rsidRDefault="00F84032" w:rsidP="00E976DB">
      <w:pPr>
        <w:pStyle w:val="EMEABodyText"/>
        <w:rPr>
          <w:lang w:val="da-DK"/>
        </w:rPr>
      </w:pPr>
    </w:p>
    <w:p w14:paraId="3B40F0DC" w14:textId="77777777" w:rsidR="003E177C" w:rsidRDefault="003E177C" w:rsidP="003E177C">
      <w:pPr>
        <w:rPr>
          <w:b/>
          <w:szCs w:val="22"/>
          <w:lang w:val="da-DK"/>
        </w:rPr>
      </w:pPr>
      <w:r w:rsidRPr="00247981">
        <w:rPr>
          <w:szCs w:val="22"/>
          <w:lang w:val="da-DK"/>
        </w:rPr>
        <w:t xml:space="preserve">Yderligere </w:t>
      </w:r>
      <w:r w:rsidRPr="00247981">
        <w:rPr>
          <w:noProof/>
          <w:szCs w:val="22"/>
          <w:lang w:val="da-DK"/>
        </w:rPr>
        <w:t>oplysninger</w:t>
      </w:r>
      <w:r w:rsidRPr="00247981">
        <w:rPr>
          <w:szCs w:val="22"/>
          <w:lang w:val="da-DK"/>
        </w:rPr>
        <w:t xml:space="preserve"> om </w:t>
      </w:r>
      <w:r w:rsidRPr="00247981">
        <w:rPr>
          <w:noProof/>
          <w:szCs w:val="22"/>
          <w:lang w:val="da-DK"/>
        </w:rPr>
        <w:t>dette lægemiddel</w:t>
      </w:r>
      <w:r w:rsidRPr="00247981">
        <w:rPr>
          <w:szCs w:val="22"/>
          <w:lang w:val="da-DK"/>
        </w:rPr>
        <w:t xml:space="preserve"> findes på Det Europæiske Lægemiddelagenturs hjemmeside </w:t>
      </w:r>
      <w:r w:rsidR="00DC236C" w:rsidRPr="002D1BFE">
        <w:rPr>
          <w:szCs w:val="22"/>
          <w:lang w:val="da-DK"/>
        </w:rPr>
        <w:t>http://www.ema.europa.eu</w:t>
      </w:r>
      <w:r w:rsidRPr="00247981">
        <w:rPr>
          <w:b/>
          <w:szCs w:val="22"/>
          <w:lang w:val="da-DK"/>
        </w:rPr>
        <w:t>.</w:t>
      </w:r>
    </w:p>
    <w:p w14:paraId="45650369" w14:textId="57F8EB3B" w:rsidR="00F84032" w:rsidRPr="00E56B00" w:rsidRDefault="008E5654" w:rsidP="00F86E06">
      <w:pPr>
        <w:pStyle w:val="EMEATitle"/>
        <w:jc w:val="left"/>
        <w:rPr>
          <w:lang w:val="da-DK"/>
        </w:rPr>
      </w:pPr>
      <w:r>
        <w:rPr>
          <w:lang w:val="da-DK"/>
        </w:rPr>
        <w:br w:type="page"/>
      </w:r>
      <w:r w:rsidR="00F84032" w:rsidRPr="00E56B00">
        <w:rPr>
          <w:lang w:val="da-DK"/>
        </w:rPr>
        <w:lastRenderedPageBreak/>
        <w:t>1.</w:t>
      </w:r>
      <w:r w:rsidR="00F84032" w:rsidRPr="00E56B00">
        <w:rPr>
          <w:lang w:val="da-DK"/>
        </w:rPr>
        <w:tab/>
        <w:t>LÆGEMIDLETS NAVN</w:t>
      </w:r>
      <w:r w:rsidR="00E56B00">
        <w:rPr>
          <w:lang w:val="da-DK"/>
        </w:rPr>
        <w:fldChar w:fldCharType="begin"/>
      </w:r>
      <w:r w:rsidR="00E56B00">
        <w:rPr>
          <w:lang w:val="da-DK"/>
        </w:rPr>
        <w:instrText xml:space="preserve"> DOCVARIABLE VAULT_ND_aafc1ff4-4fe8-4024-84fe-24e537eb213f \* MERGEFORMAT </w:instrText>
      </w:r>
      <w:r w:rsidR="00E56B00">
        <w:rPr>
          <w:lang w:val="da-DK"/>
        </w:rPr>
        <w:fldChar w:fldCharType="separate"/>
      </w:r>
      <w:r w:rsidR="00E56B00">
        <w:rPr>
          <w:lang w:val="da-DK"/>
        </w:rPr>
        <w:t xml:space="preserve"> </w:t>
      </w:r>
      <w:r w:rsidR="00E56B00">
        <w:rPr>
          <w:lang w:val="da-DK"/>
        </w:rPr>
        <w:fldChar w:fldCharType="end"/>
      </w:r>
    </w:p>
    <w:p w14:paraId="4F40A4AA" w14:textId="77777777" w:rsidR="00F84032" w:rsidRPr="00E56B00" w:rsidRDefault="00F84032" w:rsidP="00E976DB">
      <w:pPr>
        <w:pStyle w:val="EMEABodyText"/>
        <w:rPr>
          <w:lang w:val="da-DK"/>
        </w:rPr>
      </w:pPr>
    </w:p>
    <w:p w14:paraId="7DF9FF92" w14:textId="77777777" w:rsidR="00F84032" w:rsidRDefault="00F84032">
      <w:pPr>
        <w:pStyle w:val="EMEABodyText"/>
        <w:rPr>
          <w:lang w:val="da-DK"/>
        </w:rPr>
      </w:pPr>
      <w:r>
        <w:rPr>
          <w:lang w:val="da-DK"/>
        </w:rPr>
        <w:t>CoAprovel 300 mg/25 mg filmovertrukne tabletter.</w:t>
      </w:r>
    </w:p>
    <w:p w14:paraId="7ACE80DE" w14:textId="77777777" w:rsidR="00F84032" w:rsidRDefault="00F84032">
      <w:pPr>
        <w:pStyle w:val="EMEABodyText"/>
        <w:rPr>
          <w:lang w:val="da-DK"/>
        </w:rPr>
      </w:pPr>
    </w:p>
    <w:p w14:paraId="5F32B62A" w14:textId="77777777" w:rsidR="00F84032" w:rsidRDefault="00F84032">
      <w:pPr>
        <w:pStyle w:val="EMEABodyText"/>
        <w:rPr>
          <w:lang w:val="da-DK"/>
        </w:rPr>
      </w:pPr>
    </w:p>
    <w:p w14:paraId="37834A4A" w14:textId="300375EC" w:rsidR="00F84032" w:rsidRPr="00E56B00" w:rsidRDefault="00F84032" w:rsidP="00F86E06">
      <w:pPr>
        <w:pStyle w:val="EMEATitle"/>
        <w:jc w:val="left"/>
        <w:rPr>
          <w:lang w:val="da-DK"/>
        </w:rPr>
      </w:pPr>
      <w:r w:rsidRPr="00E56B00">
        <w:rPr>
          <w:lang w:val="da-DK"/>
        </w:rPr>
        <w:t>2.</w:t>
      </w:r>
      <w:r w:rsidRPr="00E56B00">
        <w:rPr>
          <w:lang w:val="da-DK"/>
        </w:rPr>
        <w:tab/>
        <w:t>KVALITATIV OG KVANTITATIV SAMMENSÆTNING</w:t>
      </w:r>
      <w:r w:rsidR="00E56B00">
        <w:rPr>
          <w:lang w:val="da-DK"/>
        </w:rPr>
        <w:fldChar w:fldCharType="begin"/>
      </w:r>
      <w:r w:rsidR="00E56B00">
        <w:rPr>
          <w:lang w:val="da-DK"/>
        </w:rPr>
        <w:instrText xml:space="preserve"> DOCVARIABLE VAULT_ND_66337912-1896-420f-ab6f-36ede4601372 \* MERGEFORMAT </w:instrText>
      </w:r>
      <w:r w:rsidR="00E56B00">
        <w:rPr>
          <w:lang w:val="da-DK"/>
        </w:rPr>
        <w:fldChar w:fldCharType="separate"/>
      </w:r>
      <w:r w:rsidR="00E56B00">
        <w:rPr>
          <w:lang w:val="da-DK"/>
        </w:rPr>
        <w:t xml:space="preserve"> </w:t>
      </w:r>
      <w:r w:rsidR="00E56B00">
        <w:rPr>
          <w:lang w:val="da-DK"/>
        </w:rPr>
        <w:fldChar w:fldCharType="end"/>
      </w:r>
    </w:p>
    <w:p w14:paraId="42C5DB57" w14:textId="77777777" w:rsidR="00F84032" w:rsidRPr="00E56B00" w:rsidRDefault="00F84032" w:rsidP="00E976DB">
      <w:pPr>
        <w:pStyle w:val="EMEABodyText"/>
        <w:rPr>
          <w:lang w:val="da-DK"/>
        </w:rPr>
      </w:pPr>
    </w:p>
    <w:p w14:paraId="3B7C6602" w14:textId="77777777" w:rsidR="00F84032" w:rsidRDefault="00F84032">
      <w:pPr>
        <w:pStyle w:val="EMEABodyText"/>
        <w:rPr>
          <w:lang w:val="da-DK"/>
        </w:rPr>
      </w:pPr>
      <w:r>
        <w:rPr>
          <w:lang w:val="da-DK"/>
        </w:rPr>
        <w:t>Hver filmovertrukken tablet indeholder 300 mg irbesartan og 25 mg hydrochlorthiazid.</w:t>
      </w:r>
    </w:p>
    <w:p w14:paraId="2E62268E" w14:textId="77777777" w:rsidR="00F84032" w:rsidRDefault="00F84032" w:rsidP="00F84032">
      <w:pPr>
        <w:pStyle w:val="EMEABodyText"/>
        <w:rPr>
          <w:lang w:val="da-DK"/>
        </w:rPr>
      </w:pPr>
    </w:p>
    <w:p w14:paraId="066DE889" w14:textId="77777777" w:rsidR="00F84032" w:rsidRPr="0048239F" w:rsidRDefault="00F84032" w:rsidP="00F84032">
      <w:pPr>
        <w:pStyle w:val="EMEABodyText"/>
        <w:rPr>
          <w:u w:val="single"/>
          <w:lang w:val="da-DK"/>
        </w:rPr>
      </w:pPr>
      <w:r w:rsidRPr="0048239F">
        <w:rPr>
          <w:u w:val="single"/>
          <w:lang w:val="da-DK"/>
        </w:rPr>
        <w:t>Hjælpestof</w:t>
      </w:r>
      <w:r w:rsidRPr="002C755F">
        <w:rPr>
          <w:u w:val="single"/>
          <w:lang w:val="da-DK"/>
        </w:rPr>
        <w:t xml:space="preserve">, </w:t>
      </w:r>
      <w:r w:rsidRPr="002C755F">
        <w:rPr>
          <w:szCs w:val="24"/>
          <w:u w:val="single"/>
          <w:lang w:val="da-DK"/>
        </w:rPr>
        <w:t>som behandleren skal være opmærksom på</w:t>
      </w:r>
      <w:r w:rsidRPr="0048239F">
        <w:rPr>
          <w:u w:val="single"/>
          <w:lang w:val="da-DK"/>
        </w:rPr>
        <w:t>:</w:t>
      </w:r>
    </w:p>
    <w:p w14:paraId="417E862B" w14:textId="77777777" w:rsidR="00F84032" w:rsidRDefault="00F84032" w:rsidP="00F84032">
      <w:pPr>
        <w:pStyle w:val="EMEABodyText"/>
        <w:rPr>
          <w:lang w:val="da-DK"/>
        </w:rPr>
      </w:pPr>
      <w:r>
        <w:rPr>
          <w:lang w:val="da-DK"/>
        </w:rPr>
        <w:t>Hver filmovertrukken tablet indeholder 53,3 mg lactose (som lactosemonohydrat).</w:t>
      </w:r>
    </w:p>
    <w:p w14:paraId="2DEDF484" w14:textId="77777777" w:rsidR="00F84032" w:rsidRDefault="00F84032" w:rsidP="00F84032">
      <w:pPr>
        <w:pStyle w:val="EMEABodyText"/>
        <w:rPr>
          <w:lang w:val="da-DK"/>
        </w:rPr>
      </w:pPr>
    </w:p>
    <w:p w14:paraId="1CCA3E14" w14:textId="77777777" w:rsidR="00F84032" w:rsidRDefault="00F84032" w:rsidP="00F84032">
      <w:pPr>
        <w:pStyle w:val="EMEABodyText"/>
        <w:rPr>
          <w:lang w:val="da-DK"/>
        </w:rPr>
      </w:pPr>
      <w:r>
        <w:rPr>
          <w:noProof/>
          <w:lang w:val="da-DK"/>
        </w:rPr>
        <w:t>A</w:t>
      </w:r>
      <w:r w:rsidRPr="00CD1341">
        <w:rPr>
          <w:noProof/>
          <w:lang w:val="da-DK"/>
        </w:rPr>
        <w:t xml:space="preserve">lle </w:t>
      </w:r>
      <w:r>
        <w:rPr>
          <w:lang w:val="da-DK"/>
        </w:rPr>
        <w:t>hjælpestoffer er anført under pkt. 6.1.</w:t>
      </w:r>
    </w:p>
    <w:p w14:paraId="15BC3BBE" w14:textId="77777777" w:rsidR="00F84032" w:rsidRDefault="00F84032">
      <w:pPr>
        <w:pStyle w:val="EMEABodyText"/>
        <w:rPr>
          <w:lang w:val="da-DK"/>
        </w:rPr>
      </w:pPr>
    </w:p>
    <w:p w14:paraId="714C9D85" w14:textId="77777777" w:rsidR="00F84032" w:rsidRDefault="00F84032">
      <w:pPr>
        <w:pStyle w:val="EMEABodyText"/>
        <w:rPr>
          <w:lang w:val="da-DK"/>
        </w:rPr>
      </w:pPr>
    </w:p>
    <w:p w14:paraId="2343EBAF" w14:textId="6824654B" w:rsidR="00F84032" w:rsidRPr="00E56B00" w:rsidRDefault="00F84032" w:rsidP="00F86E06">
      <w:pPr>
        <w:pStyle w:val="EMEATitle"/>
        <w:jc w:val="left"/>
        <w:rPr>
          <w:lang w:val="da-DK"/>
        </w:rPr>
      </w:pPr>
      <w:r w:rsidRPr="00E56B00">
        <w:rPr>
          <w:lang w:val="da-DK"/>
        </w:rPr>
        <w:t>3.</w:t>
      </w:r>
      <w:r w:rsidRPr="00E56B00">
        <w:rPr>
          <w:lang w:val="da-DK"/>
        </w:rPr>
        <w:tab/>
        <w:t>LÆGEMIDDELFORM</w:t>
      </w:r>
      <w:r w:rsidR="00E56B00">
        <w:rPr>
          <w:lang w:val="da-DK"/>
        </w:rPr>
        <w:fldChar w:fldCharType="begin"/>
      </w:r>
      <w:r w:rsidR="00E56B00">
        <w:rPr>
          <w:lang w:val="da-DK"/>
        </w:rPr>
        <w:instrText xml:space="preserve"> DOCVARIABLE VAULT_ND_11dc2674-e6d0-4dc5-8b43-09bac1b63811 \* MERGEFORMAT </w:instrText>
      </w:r>
      <w:r w:rsidR="00E56B00">
        <w:rPr>
          <w:lang w:val="da-DK"/>
        </w:rPr>
        <w:fldChar w:fldCharType="separate"/>
      </w:r>
      <w:r w:rsidR="00E56B00">
        <w:rPr>
          <w:lang w:val="da-DK"/>
        </w:rPr>
        <w:t xml:space="preserve"> </w:t>
      </w:r>
      <w:r w:rsidR="00E56B00">
        <w:rPr>
          <w:lang w:val="da-DK"/>
        </w:rPr>
        <w:fldChar w:fldCharType="end"/>
      </w:r>
    </w:p>
    <w:p w14:paraId="7FB54F7E" w14:textId="77777777" w:rsidR="00F84032" w:rsidRPr="00E56B00" w:rsidRDefault="00F84032" w:rsidP="00E976DB">
      <w:pPr>
        <w:pStyle w:val="EMEABodyText"/>
        <w:rPr>
          <w:lang w:val="da-DK"/>
        </w:rPr>
      </w:pPr>
    </w:p>
    <w:p w14:paraId="69B79A71" w14:textId="77777777" w:rsidR="00F84032" w:rsidRDefault="00F84032">
      <w:pPr>
        <w:pStyle w:val="EMEABodyText"/>
        <w:rPr>
          <w:lang w:val="da-DK"/>
        </w:rPr>
      </w:pPr>
      <w:r>
        <w:rPr>
          <w:lang w:val="da-DK"/>
        </w:rPr>
        <w:t>Filmovertrukken tablet.</w:t>
      </w:r>
    </w:p>
    <w:p w14:paraId="43ACE30D" w14:textId="77777777" w:rsidR="00F84032" w:rsidRDefault="00F84032" w:rsidP="00F84032">
      <w:pPr>
        <w:pStyle w:val="EMEABodyText"/>
        <w:rPr>
          <w:lang w:val="da-DK"/>
        </w:rPr>
      </w:pPr>
      <w:r>
        <w:rPr>
          <w:lang w:val="da-DK"/>
        </w:rPr>
        <w:t>Lyserød, bikonveks, oval, med et hjerte præget på den ene side, og nummeret 2788 præget på den anden side.</w:t>
      </w:r>
    </w:p>
    <w:p w14:paraId="5A8F492E" w14:textId="77777777" w:rsidR="00F84032" w:rsidRDefault="00F84032">
      <w:pPr>
        <w:pStyle w:val="EMEABodyText"/>
        <w:rPr>
          <w:lang w:val="da-DK"/>
        </w:rPr>
      </w:pPr>
    </w:p>
    <w:p w14:paraId="45F75349" w14:textId="77777777" w:rsidR="00F84032" w:rsidRDefault="00F84032">
      <w:pPr>
        <w:pStyle w:val="EMEABodyText"/>
        <w:rPr>
          <w:lang w:val="da-DK"/>
        </w:rPr>
      </w:pPr>
    </w:p>
    <w:p w14:paraId="3C42EEBD" w14:textId="5B01F6BF" w:rsidR="00F84032" w:rsidRPr="00E56B00" w:rsidRDefault="00F84032" w:rsidP="00F86E06">
      <w:pPr>
        <w:pStyle w:val="EMEATitle"/>
        <w:jc w:val="left"/>
        <w:rPr>
          <w:lang w:val="da-DK"/>
        </w:rPr>
      </w:pPr>
      <w:r w:rsidRPr="00E56B00">
        <w:rPr>
          <w:lang w:val="da-DK"/>
        </w:rPr>
        <w:t>4.</w:t>
      </w:r>
      <w:r w:rsidRPr="00E56B00">
        <w:rPr>
          <w:lang w:val="da-DK"/>
        </w:rPr>
        <w:tab/>
        <w:t>KLINISKE OPLYSNINGER</w:t>
      </w:r>
      <w:r w:rsidR="00E56B00">
        <w:rPr>
          <w:lang w:val="da-DK"/>
        </w:rPr>
        <w:fldChar w:fldCharType="begin"/>
      </w:r>
      <w:r w:rsidR="00E56B00">
        <w:rPr>
          <w:lang w:val="da-DK"/>
        </w:rPr>
        <w:instrText xml:space="preserve"> DOCVARIABLE VAULT_ND_5914be6c-e20d-4f46-bb78-5f9ce522294f \* MERGEFORMAT </w:instrText>
      </w:r>
      <w:r w:rsidR="00E56B00">
        <w:rPr>
          <w:lang w:val="da-DK"/>
        </w:rPr>
        <w:fldChar w:fldCharType="separate"/>
      </w:r>
      <w:r w:rsidR="00E56B00">
        <w:rPr>
          <w:lang w:val="da-DK"/>
        </w:rPr>
        <w:t xml:space="preserve"> </w:t>
      </w:r>
      <w:r w:rsidR="00E56B00">
        <w:rPr>
          <w:lang w:val="da-DK"/>
        </w:rPr>
        <w:fldChar w:fldCharType="end"/>
      </w:r>
    </w:p>
    <w:p w14:paraId="6ECD8C9E" w14:textId="77777777" w:rsidR="00F84032" w:rsidRPr="00E56B00" w:rsidRDefault="00F84032" w:rsidP="00E976DB">
      <w:pPr>
        <w:pStyle w:val="EMEABodyText"/>
        <w:rPr>
          <w:lang w:val="da-DK"/>
        </w:rPr>
      </w:pPr>
    </w:p>
    <w:p w14:paraId="5E987FEF" w14:textId="314ED634" w:rsidR="00F84032" w:rsidRDefault="00F84032" w:rsidP="00F86E06">
      <w:pPr>
        <w:pStyle w:val="EMEATitle"/>
        <w:jc w:val="left"/>
        <w:rPr>
          <w:lang w:val="da-DK"/>
        </w:rPr>
      </w:pPr>
      <w:r>
        <w:rPr>
          <w:lang w:val="da-DK"/>
        </w:rPr>
        <w:t>4.1</w:t>
      </w:r>
      <w:r>
        <w:rPr>
          <w:lang w:val="da-DK"/>
        </w:rPr>
        <w:tab/>
        <w:t>Terapeutiske indikationer</w:t>
      </w:r>
      <w:r w:rsidR="00E56B00">
        <w:rPr>
          <w:lang w:val="da-DK"/>
        </w:rPr>
        <w:fldChar w:fldCharType="begin"/>
      </w:r>
      <w:r w:rsidR="00E56B00">
        <w:rPr>
          <w:lang w:val="da-DK"/>
        </w:rPr>
        <w:instrText xml:space="preserve"> DOCVARIABLE vault_nd_45be6b5b-8917-4935-922c-b35b1c886ff5 \* MERGEFORMAT </w:instrText>
      </w:r>
      <w:r w:rsidR="00E56B00">
        <w:rPr>
          <w:lang w:val="da-DK"/>
        </w:rPr>
        <w:fldChar w:fldCharType="separate"/>
      </w:r>
      <w:r w:rsidR="00E56B00">
        <w:rPr>
          <w:lang w:val="da-DK"/>
        </w:rPr>
        <w:t xml:space="preserve"> </w:t>
      </w:r>
      <w:r w:rsidR="00E56B00">
        <w:rPr>
          <w:lang w:val="da-DK"/>
        </w:rPr>
        <w:fldChar w:fldCharType="end"/>
      </w:r>
    </w:p>
    <w:p w14:paraId="1B70DB74" w14:textId="77777777" w:rsidR="00F84032" w:rsidRDefault="00F84032" w:rsidP="00E976DB">
      <w:pPr>
        <w:pStyle w:val="EMEABodyText"/>
        <w:rPr>
          <w:lang w:val="da-DK"/>
        </w:rPr>
      </w:pPr>
    </w:p>
    <w:p w14:paraId="539FACA2" w14:textId="77777777" w:rsidR="00F84032" w:rsidRDefault="00F84032">
      <w:pPr>
        <w:pStyle w:val="EMEABodyText"/>
        <w:rPr>
          <w:lang w:val="da-DK"/>
        </w:rPr>
      </w:pPr>
      <w:r>
        <w:rPr>
          <w:lang w:val="da-DK"/>
        </w:rPr>
        <w:t>Behandling af essentiel hypertension.</w:t>
      </w:r>
    </w:p>
    <w:p w14:paraId="2FAEA53C" w14:textId="77777777" w:rsidR="00C04F0D" w:rsidRDefault="00C04F0D">
      <w:pPr>
        <w:pStyle w:val="EMEABodyText"/>
        <w:rPr>
          <w:lang w:val="da-DK"/>
        </w:rPr>
      </w:pPr>
    </w:p>
    <w:p w14:paraId="5A05B53A" w14:textId="77777777" w:rsidR="00F84032" w:rsidRDefault="00F84032">
      <w:pPr>
        <w:pStyle w:val="EMEABodyText"/>
        <w:rPr>
          <w:lang w:val="da-DK"/>
        </w:rPr>
      </w:pPr>
      <w:r>
        <w:rPr>
          <w:lang w:val="da-DK"/>
        </w:rPr>
        <w:t>Denne faste dosiskombination er indiceret til voksne patienter, hvis blodtryk ikke kan reguleres adækvat med irbesartan eller hydrochlorthiazid alene (se pkt. 5.1).</w:t>
      </w:r>
    </w:p>
    <w:p w14:paraId="28066862" w14:textId="77777777" w:rsidR="00F84032" w:rsidRDefault="00F84032">
      <w:pPr>
        <w:pStyle w:val="EMEABodyText"/>
        <w:rPr>
          <w:lang w:val="da-DK"/>
        </w:rPr>
      </w:pPr>
    </w:p>
    <w:p w14:paraId="18DF4A2D" w14:textId="5D6D8F74" w:rsidR="00F84032" w:rsidRDefault="00F84032" w:rsidP="00F86E06">
      <w:pPr>
        <w:pStyle w:val="EMEATitle"/>
        <w:jc w:val="left"/>
        <w:rPr>
          <w:lang w:val="da-DK"/>
        </w:rPr>
      </w:pPr>
      <w:r>
        <w:rPr>
          <w:lang w:val="da-DK"/>
        </w:rPr>
        <w:t>4.2</w:t>
      </w:r>
      <w:r>
        <w:rPr>
          <w:lang w:val="da-DK"/>
        </w:rPr>
        <w:tab/>
        <w:t>Dosering og administration</w:t>
      </w:r>
      <w:r w:rsidR="00E56B00">
        <w:rPr>
          <w:lang w:val="da-DK"/>
        </w:rPr>
        <w:fldChar w:fldCharType="begin"/>
      </w:r>
      <w:r w:rsidR="00E56B00">
        <w:rPr>
          <w:lang w:val="da-DK"/>
        </w:rPr>
        <w:instrText xml:space="preserve"> DOCVARIABLE vault_nd_b58c7551-d765-4e79-87cc-c1331eb69b29 \* MERGEFORMAT </w:instrText>
      </w:r>
      <w:r w:rsidR="00E56B00">
        <w:rPr>
          <w:lang w:val="da-DK"/>
        </w:rPr>
        <w:fldChar w:fldCharType="separate"/>
      </w:r>
      <w:r w:rsidR="00E56B00">
        <w:rPr>
          <w:lang w:val="da-DK"/>
        </w:rPr>
        <w:t xml:space="preserve"> </w:t>
      </w:r>
      <w:r w:rsidR="00E56B00">
        <w:rPr>
          <w:lang w:val="da-DK"/>
        </w:rPr>
        <w:fldChar w:fldCharType="end"/>
      </w:r>
    </w:p>
    <w:p w14:paraId="492D5A44" w14:textId="77777777" w:rsidR="00F84032" w:rsidRDefault="00F84032" w:rsidP="00E976DB">
      <w:pPr>
        <w:pStyle w:val="EMEABodyText"/>
        <w:rPr>
          <w:lang w:val="da-DK"/>
        </w:rPr>
      </w:pPr>
    </w:p>
    <w:p w14:paraId="6BECCC33" w14:textId="77777777" w:rsidR="00F84032" w:rsidRPr="00BA40B7" w:rsidRDefault="00F84032" w:rsidP="00F84032">
      <w:pPr>
        <w:pStyle w:val="EMEABodyText"/>
        <w:rPr>
          <w:u w:val="single"/>
          <w:lang w:val="da-DK"/>
        </w:rPr>
      </w:pPr>
      <w:r w:rsidRPr="00BA40B7">
        <w:rPr>
          <w:u w:val="single"/>
          <w:lang w:val="da-DK"/>
        </w:rPr>
        <w:t>Dosering</w:t>
      </w:r>
    </w:p>
    <w:p w14:paraId="7662B723" w14:textId="77777777" w:rsidR="00F84032" w:rsidRPr="00BA40B7" w:rsidRDefault="00F84032" w:rsidP="00F84032">
      <w:pPr>
        <w:pStyle w:val="EMEABodyText"/>
        <w:rPr>
          <w:lang w:val="da-DK"/>
        </w:rPr>
      </w:pPr>
    </w:p>
    <w:p w14:paraId="4418A83C" w14:textId="77777777" w:rsidR="00F84032" w:rsidRDefault="00F84032">
      <w:pPr>
        <w:pStyle w:val="EMEABodyText"/>
        <w:rPr>
          <w:lang w:val="da-DK"/>
        </w:rPr>
      </w:pPr>
      <w:r>
        <w:rPr>
          <w:lang w:val="da-DK"/>
        </w:rPr>
        <w:t>CoAprovel kan administreres 1 gang dagligt med eller uden samtidig fødeindtagelse.</w:t>
      </w:r>
    </w:p>
    <w:p w14:paraId="00FADCA5" w14:textId="77777777" w:rsidR="00C04F0D" w:rsidRDefault="00C04F0D">
      <w:pPr>
        <w:pStyle w:val="EMEABodyText"/>
        <w:rPr>
          <w:lang w:val="da-DK"/>
        </w:rPr>
      </w:pPr>
    </w:p>
    <w:p w14:paraId="32EF4710" w14:textId="77777777" w:rsidR="00F84032" w:rsidRDefault="00F84032">
      <w:pPr>
        <w:pStyle w:val="EMEABodyText"/>
        <w:rPr>
          <w:lang w:val="da-DK"/>
        </w:rPr>
      </w:pPr>
      <w:r>
        <w:rPr>
          <w:lang w:val="da-DK"/>
        </w:rPr>
        <w:t>Dosistitrering af de enkelte komponenter (dvs. irbesartan og hydrochlorthiazid) kan anbefales.</w:t>
      </w:r>
    </w:p>
    <w:p w14:paraId="2085EF3B" w14:textId="77777777" w:rsidR="00F84032" w:rsidRDefault="00F84032">
      <w:pPr>
        <w:pStyle w:val="EMEABodyText"/>
        <w:rPr>
          <w:lang w:val="da-DK"/>
        </w:rPr>
      </w:pPr>
    </w:p>
    <w:p w14:paraId="4D37752D" w14:textId="77777777" w:rsidR="00F84032" w:rsidRDefault="00F84032">
      <w:pPr>
        <w:pStyle w:val="EMEABodyText"/>
        <w:rPr>
          <w:lang w:val="da-DK"/>
        </w:rPr>
      </w:pPr>
      <w:r>
        <w:rPr>
          <w:lang w:val="da-DK"/>
        </w:rPr>
        <w:t>Når en direkte ændring fra monoterapi til de faste kombinationer påtænkes, bør følgende retningslinjer overvejes:</w:t>
      </w:r>
    </w:p>
    <w:p w14:paraId="63970D29" w14:textId="77777777" w:rsidR="00F84032" w:rsidRDefault="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150 mg/12,5 mg kan gives til patienter, hvis blodtryk ikke kan reguleres tilstrækkeligt med hydrochlorthiazid eller irbesartan 150 mg alene;</w:t>
      </w:r>
    </w:p>
    <w:p w14:paraId="34E0BCE8" w14:textId="77777777" w:rsidR="00F84032" w:rsidRDefault="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w:t>
      </w:r>
      <w:r w:rsidRPr="000C5BDD">
        <w:rPr>
          <w:lang w:val="da-DK"/>
        </w:rPr>
        <w:t> </w:t>
      </w:r>
      <w:r>
        <w:rPr>
          <w:lang w:val="da-DK"/>
        </w:rPr>
        <w:t>mg/12,5 mg kan gives til patienter, der er utilstrækkeligt regulerede med irbesartan 300 mg eller med CoAprovel 150 mg/12,5 mg.</w:t>
      </w:r>
    </w:p>
    <w:p w14:paraId="2CBBD00C" w14:textId="77777777" w:rsidR="00F84032" w:rsidRDefault="00F84032" w:rsidP="00F84032">
      <w:pPr>
        <w:pStyle w:val="EMEABodyTextIndent"/>
        <w:numPr>
          <w:ilvl w:val="0"/>
          <w:numId w:val="0"/>
        </w:numPr>
        <w:ind w:left="567" w:hanging="567"/>
        <w:rPr>
          <w:lang w:val="da-DK"/>
        </w:rPr>
      </w:pPr>
      <w:r>
        <w:rPr>
          <w:rFonts w:ascii="Wingdings" w:hAnsi="Wingdings"/>
          <w:lang w:val="da-DK"/>
        </w:rPr>
        <w:t></w:t>
      </w:r>
      <w:r>
        <w:rPr>
          <w:rFonts w:ascii="Wingdings" w:hAnsi="Wingdings"/>
          <w:lang w:val="da-DK"/>
        </w:rPr>
        <w:tab/>
      </w:r>
      <w:r>
        <w:rPr>
          <w:lang w:val="da-DK"/>
        </w:rPr>
        <w:t>CoAprovel 300</w:t>
      </w:r>
      <w:r w:rsidRPr="000C5BDD">
        <w:rPr>
          <w:lang w:val="da-DK"/>
        </w:rPr>
        <w:t> </w:t>
      </w:r>
      <w:r>
        <w:rPr>
          <w:lang w:val="da-DK"/>
        </w:rPr>
        <w:t>mg/25 mg kan gives til patienter, der er utilstrækkeligt regulerede med CoAprovel 300 mg /12,5 mg.</w:t>
      </w:r>
    </w:p>
    <w:p w14:paraId="3C2925F1" w14:textId="77777777" w:rsidR="00F84032" w:rsidRPr="00365EAF" w:rsidRDefault="00F84032" w:rsidP="00F84032">
      <w:pPr>
        <w:pStyle w:val="EMEABodyText"/>
        <w:rPr>
          <w:lang w:val="da-DK"/>
        </w:rPr>
      </w:pPr>
    </w:p>
    <w:p w14:paraId="11A15044" w14:textId="77777777" w:rsidR="00F84032" w:rsidRDefault="00F84032">
      <w:pPr>
        <w:pStyle w:val="EMEABodyText"/>
        <w:rPr>
          <w:lang w:val="da-DK"/>
        </w:rPr>
      </w:pPr>
      <w:r>
        <w:rPr>
          <w:lang w:val="da-DK"/>
        </w:rPr>
        <w:t>Højere doser end 300 mg irbesartan/25 mg hydrochlorthiazid, 1 gang dagligt frarådes.</w:t>
      </w:r>
    </w:p>
    <w:p w14:paraId="7490FFA4" w14:textId="77777777" w:rsidR="00F84032" w:rsidRDefault="00F84032">
      <w:pPr>
        <w:pStyle w:val="EMEABodyText"/>
        <w:rPr>
          <w:lang w:val="da-DK"/>
        </w:rPr>
      </w:pPr>
      <w:r>
        <w:rPr>
          <w:lang w:val="da-DK"/>
        </w:rPr>
        <w:t>Om nødvendigt kan CoAprovel kombineres med andre antihypertensiva (se pkt. </w:t>
      </w:r>
      <w:r w:rsidR="00550F6D">
        <w:rPr>
          <w:lang w:val="da-DK"/>
        </w:rPr>
        <w:t xml:space="preserve">4.3, 4.4, </w:t>
      </w:r>
      <w:r>
        <w:rPr>
          <w:lang w:val="da-DK"/>
        </w:rPr>
        <w:t>4.5</w:t>
      </w:r>
      <w:r w:rsidR="00550F6D">
        <w:rPr>
          <w:lang w:val="da-DK"/>
        </w:rPr>
        <w:t xml:space="preserve"> og 5.1</w:t>
      </w:r>
      <w:r>
        <w:rPr>
          <w:lang w:val="da-DK"/>
        </w:rPr>
        <w:t>).</w:t>
      </w:r>
    </w:p>
    <w:p w14:paraId="79AC2698" w14:textId="77777777" w:rsidR="00F84032" w:rsidRDefault="00F84032">
      <w:pPr>
        <w:pStyle w:val="EMEABodyText"/>
        <w:rPr>
          <w:lang w:val="da-DK"/>
        </w:rPr>
      </w:pPr>
    </w:p>
    <w:p w14:paraId="5C518456" w14:textId="77777777" w:rsidR="00F84032" w:rsidRPr="00BA40B7" w:rsidRDefault="00F84032">
      <w:pPr>
        <w:pStyle w:val="EMEABodyText"/>
        <w:rPr>
          <w:u w:val="single"/>
          <w:lang w:val="da-DK"/>
        </w:rPr>
      </w:pPr>
      <w:r w:rsidRPr="00BA40B7">
        <w:rPr>
          <w:u w:val="single"/>
          <w:lang w:val="da-DK"/>
        </w:rPr>
        <w:t xml:space="preserve">Særlige </w:t>
      </w:r>
      <w:r>
        <w:rPr>
          <w:u w:val="single"/>
          <w:lang w:val="da-DK"/>
        </w:rPr>
        <w:t>p</w:t>
      </w:r>
      <w:r w:rsidRPr="00BA40B7">
        <w:rPr>
          <w:u w:val="single"/>
          <w:lang w:val="da-DK"/>
        </w:rPr>
        <w:t>atientgrupper</w:t>
      </w:r>
    </w:p>
    <w:p w14:paraId="3E4EBF78" w14:textId="77777777" w:rsidR="00F84032" w:rsidRDefault="00F84032">
      <w:pPr>
        <w:pStyle w:val="EMEABodyText"/>
        <w:rPr>
          <w:lang w:val="da-DK"/>
        </w:rPr>
      </w:pPr>
    </w:p>
    <w:p w14:paraId="6E142B78" w14:textId="77777777" w:rsidR="00B60C23" w:rsidRDefault="00F84032" w:rsidP="00F84032">
      <w:pPr>
        <w:pStyle w:val="EMEABodyText"/>
        <w:rPr>
          <w:i/>
          <w:lang w:val="da-DK"/>
        </w:rPr>
      </w:pPr>
      <w:r w:rsidRPr="0015145A">
        <w:rPr>
          <w:i/>
          <w:lang w:val="da-DK"/>
        </w:rPr>
        <w:t>Nedsat nyrefunktion</w:t>
      </w:r>
    </w:p>
    <w:p w14:paraId="16D4825F" w14:textId="77777777" w:rsidR="00C04F0D" w:rsidRDefault="00C04F0D" w:rsidP="00F84032">
      <w:pPr>
        <w:pStyle w:val="EMEABodyText"/>
        <w:rPr>
          <w:lang w:val="da-DK"/>
        </w:rPr>
      </w:pPr>
    </w:p>
    <w:p w14:paraId="719A4004" w14:textId="77777777" w:rsidR="00F84032" w:rsidRDefault="00F84032" w:rsidP="00F84032">
      <w:pPr>
        <w:pStyle w:val="EMEABodyText"/>
        <w:rPr>
          <w:lang w:val="da-DK"/>
        </w:rPr>
      </w:pPr>
      <w:r>
        <w:rPr>
          <w:lang w:val="da-DK"/>
        </w:rPr>
        <w:t xml:space="preserve">På grund af hydrochlorthiazid-komponenten anbefales CoAprovel ikke til patienter med alvorlig nyreinsufficiens (kreatininclearance </w:t>
      </w:r>
      <w:r w:rsidRPr="00813B52">
        <w:rPr>
          <w:lang w:val="da-DK"/>
        </w:rPr>
        <w:t>&lt;</w:t>
      </w:r>
      <w:r>
        <w:rPr>
          <w:lang w:val="da-DK"/>
        </w:rPr>
        <w:t xml:space="preserve"> 30 ml/min). Loop-diuretika er at foretrække frem for thiazider </w:t>
      </w:r>
      <w:r>
        <w:rPr>
          <w:lang w:val="da-DK"/>
        </w:rPr>
        <w:lastRenderedPageBreak/>
        <w:t xml:space="preserve">til denne patientgruppe. Dosisjustering er ikke nødvendig til patienter med nedsat nyrefunktion, hvis den renale kreatinin-clearance er </w:t>
      </w:r>
      <w:r>
        <w:rPr>
          <w:rFonts w:ascii="Symbol" w:hAnsi="Symbol"/>
          <w:u w:val="single"/>
          <w:lang w:val="da-DK"/>
        </w:rPr>
        <w:t></w:t>
      </w:r>
      <w:r>
        <w:rPr>
          <w:lang w:val="da-DK"/>
        </w:rPr>
        <w:t> 30 ml/min (se pkt. 4.3 og 4.4).</w:t>
      </w:r>
    </w:p>
    <w:p w14:paraId="4596BA8F" w14:textId="77777777" w:rsidR="00F84032" w:rsidRDefault="00F84032">
      <w:pPr>
        <w:pStyle w:val="EMEABodyText"/>
        <w:rPr>
          <w:lang w:val="da-DK"/>
        </w:rPr>
      </w:pPr>
    </w:p>
    <w:p w14:paraId="427FE960" w14:textId="77777777" w:rsidR="006C5CAD" w:rsidRDefault="00F84032" w:rsidP="00F84032">
      <w:pPr>
        <w:pStyle w:val="EMEABodyText"/>
        <w:rPr>
          <w:i/>
          <w:lang w:val="da-DK"/>
        </w:rPr>
      </w:pPr>
      <w:r w:rsidRPr="0015145A">
        <w:rPr>
          <w:i/>
          <w:lang w:val="da-DK"/>
        </w:rPr>
        <w:t>Nedsat leverfunktion</w:t>
      </w:r>
    </w:p>
    <w:p w14:paraId="4028D128" w14:textId="77777777" w:rsidR="00C04F0D" w:rsidRDefault="00C04F0D" w:rsidP="00F84032">
      <w:pPr>
        <w:pStyle w:val="EMEABodyText"/>
        <w:rPr>
          <w:lang w:val="da-DK"/>
        </w:rPr>
      </w:pPr>
    </w:p>
    <w:p w14:paraId="78ECB7BB" w14:textId="77777777" w:rsidR="00F84032" w:rsidRDefault="00F84032" w:rsidP="00F84032">
      <w:pPr>
        <w:pStyle w:val="EMEABodyText"/>
        <w:rPr>
          <w:lang w:val="da-DK"/>
        </w:rPr>
      </w:pPr>
      <w:r>
        <w:rPr>
          <w:lang w:val="da-DK"/>
        </w:rPr>
        <w:t>CoAprovel er ikke indiceret til patienter med svært nedsat leverfunktion. Thiazider skal anvendes med forsigtighed til patienter med leverfunktionsnedsættelse. Dosisjustering af CoAprovel til patienter med mild eller moderat leverfunktionsnedsættelse er ikke nødvendig (se pkt. 4.3).</w:t>
      </w:r>
    </w:p>
    <w:p w14:paraId="2C5176B9" w14:textId="77777777" w:rsidR="00F84032" w:rsidRDefault="00F84032">
      <w:pPr>
        <w:pStyle w:val="EMEABodyText"/>
        <w:rPr>
          <w:lang w:val="da-DK"/>
        </w:rPr>
      </w:pPr>
    </w:p>
    <w:p w14:paraId="4C445F5D" w14:textId="77777777" w:rsidR="006C5CAD" w:rsidRDefault="00F84032">
      <w:pPr>
        <w:pStyle w:val="EMEABodyText"/>
        <w:rPr>
          <w:i/>
          <w:lang w:val="da-DK"/>
        </w:rPr>
      </w:pPr>
      <w:r w:rsidRPr="0015145A">
        <w:rPr>
          <w:i/>
          <w:lang w:val="da-DK"/>
        </w:rPr>
        <w:t xml:space="preserve">Ældre </w:t>
      </w:r>
      <w:r w:rsidR="003E177C">
        <w:rPr>
          <w:i/>
          <w:lang w:val="da-DK"/>
        </w:rPr>
        <w:t>personer</w:t>
      </w:r>
    </w:p>
    <w:p w14:paraId="760B498D" w14:textId="77777777" w:rsidR="00C04F0D" w:rsidRDefault="00C04F0D">
      <w:pPr>
        <w:pStyle w:val="EMEABodyText"/>
        <w:rPr>
          <w:lang w:val="da-DK"/>
        </w:rPr>
      </w:pPr>
    </w:p>
    <w:p w14:paraId="2A118D1A" w14:textId="77777777" w:rsidR="00F84032" w:rsidRDefault="00F84032">
      <w:pPr>
        <w:pStyle w:val="EMEABodyText"/>
        <w:rPr>
          <w:lang w:val="da-DK"/>
        </w:rPr>
      </w:pPr>
      <w:r>
        <w:rPr>
          <w:lang w:val="da-DK"/>
        </w:rPr>
        <w:t xml:space="preserve">Dosisjustering af CoAprovel til ældre </w:t>
      </w:r>
      <w:r w:rsidR="003E177C">
        <w:rPr>
          <w:lang w:val="da-DK"/>
        </w:rPr>
        <w:t xml:space="preserve">personer </w:t>
      </w:r>
      <w:r>
        <w:rPr>
          <w:lang w:val="da-DK"/>
        </w:rPr>
        <w:t>er ikke nødvendig.</w:t>
      </w:r>
    </w:p>
    <w:p w14:paraId="7E5EE10E" w14:textId="77777777" w:rsidR="00F84032" w:rsidRDefault="00F84032">
      <w:pPr>
        <w:pStyle w:val="EMEABodyText"/>
        <w:rPr>
          <w:lang w:val="da-DK"/>
        </w:rPr>
      </w:pPr>
    </w:p>
    <w:p w14:paraId="18ECC249" w14:textId="77777777" w:rsidR="006C5CAD" w:rsidRDefault="00F84032" w:rsidP="00F84032">
      <w:pPr>
        <w:pStyle w:val="EMEABodyText"/>
        <w:rPr>
          <w:i/>
          <w:lang w:val="da-DK"/>
        </w:rPr>
      </w:pPr>
      <w:r w:rsidRPr="00125193">
        <w:rPr>
          <w:i/>
          <w:lang w:val="da-DK"/>
        </w:rPr>
        <w:t>Pædiatrisk population</w:t>
      </w:r>
    </w:p>
    <w:p w14:paraId="4DE62916" w14:textId="77777777" w:rsidR="00C04F0D" w:rsidRDefault="00C04F0D" w:rsidP="00F84032">
      <w:pPr>
        <w:pStyle w:val="EMEABodyText"/>
        <w:rPr>
          <w:lang w:val="da-DK"/>
        </w:rPr>
      </w:pPr>
    </w:p>
    <w:p w14:paraId="11C2FE2C" w14:textId="77777777" w:rsidR="00F84032" w:rsidRDefault="00F84032" w:rsidP="00F84032">
      <w:pPr>
        <w:pStyle w:val="EMEABodyText"/>
        <w:rPr>
          <w:lang w:val="da-DK"/>
        </w:rPr>
      </w:pPr>
      <w:r>
        <w:rPr>
          <w:lang w:val="da-DK"/>
        </w:rPr>
        <w:t xml:space="preserve">CoAprovel frarådes til behandling af </w:t>
      </w:r>
      <w:r w:rsidRPr="009C565D">
        <w:rPr>
          <w:lang w:val="da-DK"/>
        </w:rPr>
        <w:t>børn og unge</w:t>
      </w:r>
      <w:r>
        <w:rPr>
          <w:lang w:val="da-DK"/>
        </w:rPr>
        <w:t>, da sikkerhed og virkning ikke er klarlagt.</w:t>
      </w:r>
      <w:r w:rsidRPr="00EA19F8">
        <w:rPr>
          <w:szCs w:val="22"/>
          <w:lang w:val="da-DK"/>
        </w:rPr>
        <w:t xml:space="preserve"> </w:t>
      </w:r>
      <w:r w:rsidRPr="00F72413">
        <w:rPr>
          <w:szCs w:val="22"/>
          <w:lang w:val="da-DK"/>
        </w:rPr>
        <w:t>Der foreligger ingen data</w:t>
      </w:r>
      <w:r w:rsidRPr="009C565D">
        <w:rPr>
          <w:lang w:val="da-DK"/>
        </w:rPr>
        <w:t>.</w:t>
      </w:r>
    </w:p>
    <w:p w14:paraId="009D94E9" w14:textId="77777777" w:rsidR="00F84032" w:rsidRDefault="00F84032" w:rsidP="00F84032">
      <w:pPr>
        <w:pStyle w:val="EMEABodyText"/>
        <w:rPr>
          <w:lang w:val="da-DK"/>
        </w:rPr>
      </w:pPr>
    </w:p>
    <w:p w14:paraId="38666797" w14:textId="77777777" w:rsidR="00F84032" w:rsidRPr="001E2777" w:rsidRDefault="00F84032" w:rsidP="00F84032">
      <w:pPr>
        <w:pStyle w:val="EMEABodyText"/>
        <w:rPr>
          <w:u w:val="single"/>
          <w:lang w:val="da-DK"/>
        </w:rPr>
      </w:pPr>
      <w:r w:rsidRPr="001E2777">
        <w:rPr>
          <w:u w:val="single"/>
          <w:lang w:val="da-DK"/>
        </w:rPr>
        <w:t>Administration</w:t>
      </w:r>
    </w:p>
    <w:p w14:paraId="4BA0E77E" w14:textId="77777777" w:rsidR="00F84032" w:rsidRDefault="00F84032" w:rsidP="00F84032">
      <w:pPr>
        <w:pStyle w:val="EMEABodyText"/>
        <w:rPr>
          <w:lang w:val="da-DK"/>
        </w:rPr>
      </w:pPr>
    </w:p>
    <w:p w14:paraId="76DDB7B1" w14:textId="77777777" w:rsidR="00F84032" w:rsidRDefault="00F84032" w:rsidP="00F84032">
      <w:pPr>
        <w:pStyle w:val="EMEABodyText"/>
        <w:rPr>
          <w:lang w:val="da-DK"/>
        </w:rPr>
      </w:pPr>
      <w:r>
        <w:rPr>
          <w:lang w:val="da-DK"/>
        </w:rPr>
        <w:t>Til oral brug.</w:t>
      </w:r>
    </w:p>
    <w:p w14:paraId="32DD0939" w14:textId="77777777" w:rsidR="00F84032" w:rsidRDefault="00F84032" w:rsidP="00F84032">
      <w:pPr>
        <w:pStyle w:val="EMEABodyText"/>
        <w:rPr>
          <w:lang w:val="da-DK"/>
        </w:rPr>
      </w:pPr>
    </w:p>
    <w:p w14:paraId="64B7965D" w14:textId="561AE7AE" w:rsidR="00F84032" w:rsidRDefault="00F84032" w:rsidP="00F86E06">
      <w:pPr>
        <w:pStyle w:val="EMEATitle"/>
        <w:jc w:val="left"/>
        <w:rPr>
          <w:lang w:val="da-DK"/>
        </w:rPr>
      </w:pPr>
      <w:r>
        <w:rPr>
          <w:lang w:val="da-DK"/>
        </w:rPr>
        <w:t>4.3</w:t>
      </w:r>
      <w:r>
        <w:rPr>
          <w:lang w:val="da-DK"/>
        </w:rPr>
        <w:tab/>
        <w:t>Kontraindikationer</w:t>
      </w:r>
      <w:r w:rsidR="00E56B00">
        <w:rPr>
          <w:lang w:val="da-DK"/>
        </w:rPr>
        <w:fldChar w:fldCharType="begin"/>
      </w:r>
      <w:r w:rsidR="00E56B00">
        <w:rPr>
          <w:lang w:val="da-DK"/>
        </w:rPr>
        <w:instrText xml:space="preserve"> DOCVARIABLE vault_nd_ca36591b-de98-4b89-a98d-aaf1f08f392f \* MERGEFORMAT </w:instrText>
      </w:r>
      <w:r w:rsidR="00E56B00">
        <w:rPr>
          <w:lang w:val="da-DK"/>
        </w:rPr>
        <w:fldChar w:fldCharType="separate"/>
      </w:r>
      <w:r w:rsidR="00E56B00">
        <w:rPr>
          <w:lang w:val="da-DK"/>
        </w:rPr>
        <w:t xml:space="preserve"> </w:t>
      </w:r>
      <w:r w:rsidR="00E56B00">
        <w:rPr>
          <w:lang w:val="da-DK"/>
        </w:rPr>
        <w:fldChar w:fldCharType="end"/>
      </w:r>
    </w:p>
    <w:p w14:paraId="721052A3" w14:textId="77777777" w:rsidR="00F84032" w:rsidRDefault="00F84032" w:rsidP="00E976DB">
      <w:pPr>
        <w:pStyle w:val="EMEABodyText"/>
        <w:rPr>
          <w:lang w:val="da-DK"/>
        </w:rPr>
      </w:pPr>
    </w:p>
    <w:p w14:paraId="773F23C8" w14:textId="77777777" w:rsidR="00F84032" w:rsidRDefault="00F84032" w:rsidP="00F84032">
      <w:pPr>
        <w:pStyle w:val="EMEABodyTextIndent"/>
        <w:rPr>
          <w:lang w:val="da-DK"/>
        </w:rPr>
      </w:pPr>
      <w:r w:rsidRPr="000C5BDD">
        <w:rPr>
          <w:noProof/>
          <w:lang w:val="da-DK"/>
        </w:rPr>
        <w:t>Overfølsomhed over for de aktive stoffer eller over for et eller flere af hjælpestofferne</w:t>
      </w:r>
      <w:r w:rsidRPr="0048239F">
        <w:rPr>
          <w:noProof/>
          <w:lang w:val="da-DK"/>
        </w:rPr>
        <w:t xml:space="preserve"> </w:t>
      </w:r>
      <w:r>
        <w:rPr>
          <w:noProof/>
          <w:lang w:val="da-DK"/>
        </w:rPr>
        <w:t>anført i</w:t>
      </w:r>
      <w:r w:rsidRPr="0048239F">
        <w:rPr>
          <w:noProof/>
          <w:lang w:val="da-DK"/>
        </w:rPr>
        <w:t xml:space="preserve"> pkt. 6.1</w:t>
      </w:r>
      <w:r>
        <w:rPr>
          <w:lang w:val="da-DK"/>
        </w:rPr>
        <w:t xml:space="preserve"> eller over for andre sulfonamidderivater (hydrochlorthiazid er et sulfonamidderivat)</w:t>
      </w:r>
    </w:p>
    <w:p w14:paraId="4C4CB780" w14:textId="77777777" w:rsidR="00F84032" w:rsidRDefault="00F84032" w:rsidP="00F84032">
      <w:pPr>
        <w:pStyle w:val="EMEABodyTextIndent"/>
        <w:rPr>
          <w:lang w:val="da-DK"/>
        </w:rPr>
      </w:pPr>
      <w:r>
        <w:rPr>
          <w:lang w:val="da-DK"/>
        </w:rPr>
        <w:t>Graviditet i 2. eller 3. trimester (se pkt. </w:t>
      </w:r>
      <w:r w:rsidRPr="00DF0AAF">
        <w:rPr>
          <w:lang w:val="da-DK"/>
        </w:rPr>
        <w:t>4.4 og</w:t>
      </w:r>
      <w:r>
        <w:rPr>
          <w:lang w:val="da-DK"/>
        </w:rPr>
        <w:t> 4.6)</w:t>
      </w:r>
    </w:p>
    <w:p w14:paraId="36288F7A" w14:textId="77777777" w:rsidR="00F84032" w:rsidRDefault="00F84032" w:rsidP="00F84032">
      <w:pPr>
        <w:pStyle w:val="EMEABodyTextIndent"/>
        <w:rPr>
          <w:lang w:val="da-DK"/>
        </w:rPr>
      </w:pPr>
      <w:r>
        <w:rPr>
          <w:lang w:val="da-DK"/>
        </w:rPr>
        <w:t>Alvorlig nyrefunktionsnedsættelse (kreatininclearance &lt; 30 ml/min)</w:t>
      </w:r>
    </w:p>
    <w:p w14:paraId="4D151D53" w14:textId="77777777" w:rsidR="00F84032" w:rsidRDefault="00F84032" w:rsidP="00F84032">
      <w:pPr>
        <w:pStyle w:val="EMEABodyTextIndent"/>
        <w:rPr>
          <w:lang w:val="da-DK"/>
        </w:rPr>
      </w:pPr>
      <w:r>
        <w:rPr>
          <w:lang w:val="da-DK"/>
        </w:rPr>
        <w:t>Refraktær hypokaliæmi, hypercalcæmi</w:t>
      </w:r>
    </w:p>
    <w:p w14:paraId="3E12E978" w14:textId="77777777" w:rsidR="00F84032" w:rsidRDefault="00F84032" w:rsidP="00F84032">
      <w:pPr>
        <w:pStyle w:val="EMEABodyTextIndent"/>
        <w:rPr>
          <w:lang w:val="da-DK"/>
        </w:rPr>
      </w:pPr>
      <w:r>
        <w:rPr>
          <w:lang w:val="da-DK"/>
        </w:rPr>
        <w:t>Alvorlig leverfunktionsnedsættelse, biliær cirrhose og cholestase</w:t>
      </w:r>
    </w:p>
    <w:p w14:paraId="76938525" w14:textId="77777777" w:rsidR="003E177C" w:rsidRDefault="00550F6D" w:rsidP="003E177C">
      <w:pPr>
        <w:pStyle w:val="EMEABodyTextIndent"/>
        <w:rPr>
          <w:lang w:val="da-DK"/>
        </w:rPr>
      </w:pPr>
      <w:r>
        <w:rPr>
          <w:lang w:val="da-DK"/>
        </w:rPr>
        <w:t xml:space="preserve">Samtidig behandling med </w:t>
      </w:r>
      <w:r w:rsidR="003E177C">
        <w:rPr>
          <w:lang w:val="da-DK"/>
        </w:rPr>
        <w:t xml:space="preserve">CoAprovel </w:t>
      </w:r>
      <w:r>
        <w:rPr>
          <w:lang w:val="da-DK"/>
        </w:rPr>
        <w:t>og</w:t>
      </w:r>
      <w:r w:rsidR="003E177C">
        <w:rPr>
          <w:lang w:val="da-DK"/>
        </w:rPr>
        <w:t xml:space="preserve"> aliskiren</w:t>
      </w:r>
      <w:r>
        <w:rPr>
          <w:lang w:val="da-DK"/>
        </w:rPr>
        <w:t>-</w:t>
      </w:r>
      <w:r w:rsidR="003E177C">
        <w:rPr>
          <w:lang w:val="da-DK"/>
        </w:rPr>
        <w:t xml:space="preserve">holdige lægemidler </w:t>
      </w:r>
      <w:r>
        <w:rPr>
          <w:lang w:val="da-DK"/>
        </w:rPr>
        <w:t xml:space="preserve">er kontraindiceret </w:t>
      </w:r>
      <w:r w:rsidR="003E177C">
        <w:rPr>
          <w:lang w:val="da-DK"/>
        </w:rPr>
        <w:t xml:space="preserve">til patienter med diabetes </w:t>
      </w:r>
      <w:r w:rsidR="00B366C3">
        <w:rPr>
          <w:lang w:val="da-DK"/>
        </w:rPr>
        <w:t xml:space="preserve">mellitus </w:t>
      </w:r>
      <w:r w:rsidR="003E177C">
        <w:rPr>
          <w:lang w:val="da-DK"/>
        </w:rPr>
        <w:t>eller nedsat nyrefunktion (glomerulær filtrations</w:t>
      </w:r>
      <w:r w:rsidR="00B366C3">
        <w:rPr>
          <w:lang w:val="da-DK"/>
        </w:rPr>
        <w:t>hastighed</w:t>
      </w:r>
      <w:r w:rsidR="003E177C">
        <w:rPr>
          <w:lang w:val="da-DK"/>
        </w:rPr>
        <w:t xml:space="preserve"> (GFR)</w:t>
      </w:r>
      <w:r w:rsidR="00341C2C">
        <w:rPr>
          <w:lang w:val="da-DK"/>
        </w:rPr>
        <w:t xml:space="preserve"> </w:t>
      </w:r>
      <w:r w:rsidR="003E177C">
        <w:rPr>
          <w:lang w:val="da-DK"/>
        </w:rPr>
        <w:t>&lt;</w:t>
      </w:r>
      <w:r w:rsidR="00B366C3">
        <w:rPr>
          <w:lang w:val="da-DK"/>
        </w:rPr>
        <w:t xml:space="preserve"> </w:t>
      </w:r>
      <w:r w:rsidR="003E177C">
        <w:rPr>
          <w:lang w:val="da-DK"/>
        </w:rPr>
        <w:t>60 ml/min/1,73 m</w:t>
      </w:r>
      <w:r w:rsidR="003E177C" w:rsidRPr="00F61CB5">
        <w:rPr>
          <w:vertAlign w:val="superscript"/>
          <w:lang w:val="da-DK"/>
        </w:rPr>
        <w:t>2</w:t>
      </w:r>
      <w:r w:rsidR="003E177C">
        <w:rPr>
          <w:vertAlign w:val="superscript"/>
          <w:lang w:val="da-DK"/>
        </w:rPr>
        <w:t xml:space="preserve"> </w:t>
      </w:r>
      <w:r w:rsidR="003E177C">
        <w:rPr>
          <w:lang w:val="da-DK"/>
        </w:rPr>
        <w:t>) (se pkt. 4.5</w:t>
      </w:r>
      <w:r>
        <w:rPr>
          <w:lang w:val="da-DK"/>
        </w:rPr>
        <w:t xml:space="preserve"> og 5.1</w:t>
      </w:r>
      <w:r w:rsidR="003E177C">
        <w:rPr>
          <w:lang w:val="da-DK"/>
        </w:rPr>
        <w:t>)</w:t>
      </w:r>
      <w:r w:rsidR="00341C2C">
        <w:rPr>
          <w:lang w:val="da-DK"/>
        </w:rPr>
        <w:t>.</w:t>
      </w:r>
    </w:p>
    <w:p w14:paraId="1467D381" w14:textId="77777777" w:rsidR="003E177C" w:rsidRPr="003E177C" w:rsidRDefault="003E177C" w:rsidP="0015145A">
      <w:pPr>
        <w:pStyle w:val="EMEABodyText"/>
        <w:rPr>
          <w:lang w:val="da-DK"/>
        </w:rPr>
      </w:pPr>
    </w:p>
    <w:p w14:paraId="6E29C777" w14:textId="7141587E" w:rsidR="00F84032" w:rsidRDefault="00F84032" w:rsidP="00F86E06">
      <w:pPr>
        <w:pStyle w:val="EMEATitle"/>
        <w:jc w:val="left"/>
        <w:rPr>
          <w:lang w:val="da-DK"/>
        </w:rPr>
      </w:pPr>
      <w:r>
        <w:rPr>
          <w:lang w:val="da-DK"/>
        </w:rPr>
        <w:t>4.4</w:t>
      </w:r>
      <w:r>
        <w:rPr>
          <w:lang w:val="da-DK"/>
        </w:rPr>
        <w:tab/>
        <w:t>Særlige advarsler og forsigtighedsregler vedrørende brugen</w:t>
      </w:r>
      <w:r w:rsidR="00E56B00">
        <w:rPr>
          <w:lang w:val="da-DK"/>
        </w:rPr>
        <w:fldChar w:fldCharType="begin"/>
      </w:r>
      <w:r w:rsidR="00E56B00">
        <w:rPr>
          <w:lang w:val="da-DK"/>
        </w:rPr>
        <w:instrText xml:space="preserve"> DOCVARIABLE vault_nd_951bcc9e-3805-4096-a6bc-038813c402c5 \* MERGEFORMAT </w:instrText>
      </w:r>
      <w:r w:rsidR="00E56B00">
        <w:rPr>
          <w:lang w:val="da-DK"/>
        </w:rPr>
        <w:fldChar w:fldCharType="separate"/>
      </w:r>
      <w:r w:rsidR="00E56B00">
        <w:rPr>
          <w:lang w:val="da-DK"/>
        </w:rPr>
        <w:t xml:space="preserve"> </w:t>
      </w:r>
      <w:r w:rsidR="00E56B00">
        <w:rPr>
          <w:lang w:val="da-DK"/>
        </w:rPr>
        <w:fldChar w:fldCharType="end"/>
      </w:r>
    </w:p>
    <w:p w14:paraId="53D604A2" w14:textId="77777777" w:rsidR="00F84032" w:rsidRDefault="00F84032" w:rsidP="00E976DB">
      <w:pPr>
        <w:pStyle w:val="EMEABodyText"/>
        <w:rPr>
          <w:lang w:val="da-DK"/>
        </w:rPr>
      </w:pPr>
    </w:p>
    <w:p w14:paraId="547CA3FA" w14:textId="77777777" w:rsidR="00F84032" w:rsidRDefault="00F84032">
      <w:pPr>
        <w:pStyle w:val="EMEABodyText"/>
        <w:rPr>
          <w:lang w:val="da-DK"/>
        </w:rPr>
      </w:pPr>
      <w:r w:rsidRPr="00805C39">
        <w:rPr>
          <w:u w:val="single"/>
          <w:lang w:val="da-DK"/>
        </w:rPr>
        <w:t>Hypotension </w:t>
      </w:r>
      <w:r w:rsidRPr="00805C39">
        <w:rPr>
          <w:u w:val="single"/>
          <w:lang w:val="da-DK"/>
        </w:rPr>
        <w:noBreakHyphen/>
        <w:t> patienter med hypovolæmi</w:t>
      </w:r>
      <w:r w:rsidRPr="00813B52">
        <w:rPr>
          <w:u w:val="single"/>
          <w:lang w:val="da-DK"/>
        </w:rPr>
        <w:t>:</w:t>
      </w:r>
      <w:r w:rsidRPr="00546E0A">
        <w:rPr>
          <w:lang w:val="da-DK"/>
        </w:rPr>
        <w:t xml:space="preserve"> </w:t>
      </w:r>
      <w:r>
        <w:rPr>
          <w:lang w:val="da-DK"/>
        </w:rPr>
        <w:t>CoAprovel</w:t>
      </w:r>
      <w:r w:rsidRPr="00546E0A">
        <w:rPr>
          <w:lang w:val="da-DK"/>
        </w:rPr>
        <w:t xml:space="preserve"> er kun sjældent blevet associeret med</w:t>
      </w:r>
      <w:r>
        <w:rPr>
          <w:lang w:val="da-DK"/>
        </w:rPr>
        <w:t xml:space="preserve"> symptomatisk hypotension hos hypertensive patienter uden andre risikofaktorer for hypotension. Symptomatisk hypotension kan forventes at optræde hos patienter med hypovolæmi og/eller hyponatriæmi forårsaget af kraftig diuretisk behandling, nedsat saltindtag gennem kosten, diarré eller opkastning. Sådanne tilstande skal korrigeres inden påbegyndelse af behandling med CoAprovel.</w:t>
      </w:r>
    </w:p>
    <w:p w14:paraId="4CAB8197" w14:textId="77777777" w:rsidR="00F84032" w:rsidRDefault="00F84032">
      <w:pPr>
        <w:pStyle w:val="EMEABodyText"/>
        <w:rPr>
          <w:lang w:val="da-DK"/>
        </w:rPr>
      </w:pPr>
    </w:p>
    <w:p w14:paraId="6A975A8A" w14:textId="77777777" w:rsidR="00F84032" w:rsidRDefault="00F84032">
      <w:pPr>
        <w:pStyle w:val="EMEABodyText"/>
        <w:rPr>
          <w:lang w:val="da-DK"/>
        </w:rPr>
      </w:pPr>
      <w:r w:rsidRPr="00805C39">
        <w:rPr>
          <w:u w:val="single"/>
          <w:lang w:val="da-DK"/>
        </w:rPr>
        <w:t>Renal arteriestenose </w:t>
      </w:r>
      <w:r w:rsidRPr="00805C39">
        <w:rPr>
          <w:u w:val="single"/>
          <w:lang w:val="da-DK"/>
        </w:rPr>
        <w:noBreakHyphen/>
        <w:t> </w:t>
      </w:r>
      <w:r>
        <w:rPr>
          <w:u w:val="single"/>
          <w:lang w:val="da-DK"/>
        </w:rPr>
        <w:t>r</w:t>
      </w:r>
      <w:r w:rsidRPr="00805C39">
        <w:rPr>
          <w:u w:val="single"/>
          <w:lang w:val="da-DK"/>
        </w:rPr>
        <w:t>enovaskulær hypertension</w:t>
      </w:r>
      <w:r w:rsidRPr="00813B52">
        <w:rPr>
          <w:u w:val="single"/>
          <w:lang w:val="da-DK"/>
        </w:rPr>
        <w:t>:</w:t>
      </w:r>
      <w:r w:rsidRPr="00546E0A">
        <w:rPr>
          <w:lang w:val="da-DK"/>
        </w:rPr>
        <w:t xml:space="preserve"> Der er øget risiko for alvorlig hypotension og</w:t>
      </w:r>
      <w:r>
        <w:rPr>
          <w:lang w:val="da-DK"/>
        </w:rPr>
        <w:t xml:space="preserve"> nyreinsufficiens, hvis patienter med bilateral nyrearteriestenose eller stenose af arterien til den eneste fungerende nyre behandles med angiotensin-konverterende enzymhæmmere eller angiotensin</w:t>
      </w:r>
      <w:r>
        <w:rPr>
          <w:lang w:val="da-DK"/>
        </w:rPr>
        <w:noBreakHyphen/>
        <w:t>II receptor-antagonister. Selvom dette ikke er dokumenteret for CoAprovel, kan der forventes en tilsvarende effekt.</w:t>
      </w:r>
    </w:p>
    <w:p w14:paraId="4B79546C" w14:textId="77777777" w:rsidR="00F84032" w:rsidRDefault="00F84032">
      <w:pPr>
        <w:pStyle w:val="EMEABodyText"/>
        <w:rPr>
          <w:lang w:val="da-DK"/>
        </w:rPr>
      </w:pPr>
    </w:p>
    <w:p w14:paraId="08A8897B" w14:textId="77777777" w:rsidR="00F84032" w:rsidRDefault="00F84032">
      <w:pPr>
        <w:pStyle w:val="EMEABodyText"/>
        <w:rPr>
          <w:lang w:val="da-DK"/>
        </w:rPr>
      </w:pPr>
      <w:r>
        <w:rPr>
          <w:u w:val="single"/>
          <w:lang w:val="da-DK"/>
        </w:rPr>
        <w:t>Nedsat nyrefunktion</w:t>
      </w:r>
      <w:r w:rsidRPr="00805C39">
        <w:rPr>
          <w:u w:val="single"/>
          <w:lang w:val="da-DK"/>
        </w:rPr>
        <w:t xml:space="preserve"> og nyretransplantation</w:t>
      </w:r>
      <w:r w:rsidRPr="00813B52">
        <w:rPr>
          <w:u w:val="single"/>
          <w:lang w:val="da-DK"/>
        </w:rPr>
        <w:t>:</w:t>
      </w:r>
      <w:r w:rsidRPr="00546E0A">
        <w:rPr>
          <w:lang w:val="da-DK"/>
        </w:rPr>
        <w:t xml:space="preserve"> </w:t>
      </w:r>
      <w:r>
        <w:rPr>
          <w:lang w:val="da-DK"/>
        </w:rPr>
        <w:t>Når CoAprovel anvendes til patienter med nedsat nyrefunktion, anbefales periodisk monitorering af serum-kalium, serum-kreatinin og serum-urinsyre-niveauer. Der er ingen erfaring med administration af CoAprovel til nyligt nyretransplanterede patienter. CoAprovel må ikke anvendes til patienter med alvorlig nyrefunktionsnedsættelse (kreatininclearance &lt; 30 ml/min) (se pkt. 4.3). Der kan forekomme thiaziddiuretika-associeret azotæmi hos patienter med nedsat nyrefunktion. Det er ikke nødvendigt at justere dosis hos patienter med nedsat nyrefunktion, hvis kreatininclearance er ≥ 30 ml/min. Dog skal denne faste dosis-kombination gives med forsigtighed til patienter med mildt til moderat nedsat nyrefunktion (kreatininclearance ≥ 30 ml/min, men &lt; 60 ml/min).</w:t>
      </w:r>
    </w:p>
    <w:p w14:paraId="44AEE9C8" w14:textId="77777777" w:rsidR="003E177C" w:rsidRDefault="003E177C">
      <w:pPr>
        <w:pStyle w:val="EMEABodyText"/>
        <w:rPr>
          <w:lang w:val="da-DK"/>
        </w:rPr>
      </w:pPr>
    </w:p>
    <w:p w14:paraId="054B7D0B" w14:textId="77777777" w:rsidR="00550F6D" w:rsidRDefault="003E177C" w:rsidP="00550F6D">
      <w:pPr>
        <w:pStyle w:val="EMEABodyText"/>
        <w:rPr>
          <w:b/>
          <w:i/>
          <w:lang w:val="da-DK"/>
        </w:rPr>
      </w:pPr>
      <w:r w:rsidRPr="00F914C0">
        <w:rPr>
          <w:rStyle w:val="hps"/>
          <w:u w:val="single"/>
          <w:lang w:val="da-DK"/>
        </w:rPr>
        <w:t>Dobbelt hæmning af</w:t>
      </w:r>
      <w:r w:rsidRPr="00F914C0">
        <w:rPr>
          <w:u w:val="single"/>
          <w:lang w:val="da-DK"/>
        </w:rPr>
        <w:t xml:space="preserve"> </w:t>
      </w:r>
      <w:r w:rsidRPr="00F914C0">
        <w:rPr>
          <w:rStyle w:val="hps"/>
          <w:u w:val="single"/>
          <w:lang w:val="da-DK"/>
        </w:rPr>
        <w:t>renin</w:t>
      </w:r>
      <w:r w:rsidRPr="00F914C0">
        <w:rPr>
          <w:u w:val="single"/>
          <w:lang w:val="da-DK"/>
        </w:rPr>
        <w:t xml:space="preserve">-angiotensin-aldosteron-systemet </w:t>
      </w:r>
      <w:r w:rsidRPr="00F914C0">
        <w:rPr>
          <w:rStyle w:val="hps"/>
          <w:u w:val="single"/>
          <w:lang w:val="da-DK"/>
        </w:rPr>
        <w:t>(</w:t>
      </w:r>
      <w:r w:rsidRPr="00F914C0">
        <w:rPr>
          <w:u w:val="single"/>
          <w:lang w:val="da-DK"/>
        </w:rPr>
        <w:t xml:space="preserve">RAAS): </w:t>
      </w:r>
      <w:r w:rsidR="00550F6D">
        <w:rPr>
          <w:color w:val="333333"/>
          <w:lang w:val="da-DK"/>
        </w:rPr>
        <w:t xml:space="preserve">Der er evidens for, at samtidig brug af ACE-hæmmere, </w:t>
      </w:r>
      <w:r w:rsidR="00550F6D" w:rsidRPr="00DF0AAF">
        <w:rPr>
          <w:lang w:val="da-DK"/>
        </w:rPr>
        <w:t>angiotensin</w:t>
      </w:r>
      <w:r w:rsidR="00550F6D">
        <w:rPr>
          <w:lang w:val="da-DK"/>
        </w:rPr>
        <w:t>-</w:t>
      </w:r>
      <w:r w:rsidR="00550F6D" w:rsidRPr="00DF0AAF">
        <w:rPr>
          <w:lang w:val="da-DK"/>
        </w:rPr>
        <w:t>II-receptor</w:t>
      </w:r>
      <w:r w:rsidR="00550F6D">
        <w:rPr>
          <w:lang w:val="da-DK"/>
        </w:rPr>
        <w:t>blokkere eller aliskiren øger risikoen for hypotension, hyperkaliæmi og nedsætter nyrefunktionen (inklusive akut nyresvigt).</w:t>
      </w:r>
      <w:r w:rsidR="00550F6D">
        <w:rPr>
          <w:color w:val="333333"/>
          <w:lang w:val="da-DK"/>
        </w:rPr>
        <w:t xml:space="preserve"> Dobbelt hæmning af RAAS ved  kombination af ACE-hæmmere, </w:t>
      </w:r>
      <w:r w:rsidR="00550F6D" w:rsidRPr="00DF0AAF">
        <w:rPr>
          <w:lang w:val="da-DK"/>
        </w:rPr>
        <w:t>angiotensin</w:t>
      </w:r>
      <w:r w:rsidR="00550F6D">
        <w:rPr>
          <w:lang w:val="da-DK"/>
        </w:rPr>
        <w:t>-</w:t>
      </w:r>
      <w:r w:rsidR="00550F6D" w:rsidRPr="00DF0AAF">
        <w:rPr>
          <w:lang w:val="da-DK"/>
        </w:rPr>
        <w:t>II-receptor</w:t>
      </w:r>
      <w:r w:rsidR="00550F6D">
        <w:rPr>
          <w:lang w:val="da-DK"/>
        </w:rPr>
        <w:t>blokkere eller aliskiren</w:t>
      </w:r>
      <w:r w:rsidR="00550F6D">
        <w:rPr>
          <w:color w:val="333333"/>
          <w:lang w:val="da-DK"/>
        </w:rPr>
        <w:t xml:space="preserve"> </w:t>
      </w:r>
      <w:r w:rsidR="00550F6D">
        <w:rPr>
          <w:rStyle w:val="shorttext"/>
          <w:color w:val="333333"/>
          <w:lang w:val="da-DK"/>
        </w:rPr>
        <w:t>anbefales derfor ikke (se pkt. 4.5 og 5.1)</w:t>
      </w:r>
      <w:r w:rsidR="00550F6D">
        <w:rPr>
          <w:rStyle w:val="hps"/>
          <w:color w:val="333333"/>
          <w:lang w:val="da-DK"/>
        </w:rPr>
        <w:t xml:space="preserve">. Hvis behandling med dobbelt hæmning anses for absolut nødvendig, bør det kun udføres under overvågning af specialister og være underlagt hyppig tæt overvågning af nyrefunktionen, elektrolytter og blodtryk. ACE-hæmmere og </w:t>
      </w:r>
      <w:r w:rsidR="00550F6D" w:rsidRPr="00DF0AAF">
        <w:rPr>
          <w:lang w:val="da-DK"/>
        </w:rPr>
        <w:t>angiotensin</w:t>
      </w:r>
      <w:r w:rsidR="00550F6D">
        <w:rPr>
          <w:lang w:val="da-DK"/>
        </w:rPr>
        <w:t>-</w:t>
      </w:r>
      <w:r w:rsidR="00550F6D" w:rsidRPr="00DF0AAF">
        <w:rPr>
          <w:lang w:val="da-DK"/>
        </w:rPr>
        <w:t>II-receptor</w:t>
      </w:r>
      <w:r w:rsidR="00550F6D">
        <w:rPr>
          <w:lang w:val="da-DK"/>
        </w:rPr>
        <w:t>blokkere bør ikke amvendes samtidig hos patienter med diabetisk nefropati.</w:t>
      </w:r>
      <w:r w:rsidR="00550F6D">
        <w:rPr>
          <w:rStyle w:val="hps"/>
          <w:color w:val="333333"/>
          <w:lang w:val="da-DK"/>
        </w:rPr>
        <w:t xml:space="preserve"> </w:t>
      </w:r>
    </w:p>
    <w:p w14:paraId="3C08CB3D" w14:textId="77777777" w:rsidR="003E177C" w:rsidRPr="00F61CB5" w:rsidRDefault="003E177C" w:rsidP="003E177C">
      <w:pPr>
        <w:pStyle w:val="EMEABodyText"/>
        <w:rPr>
          <w:lang w:val="da-DK"/>
        </w:rPr>
      </w:pPr>
    </w:p>
    <w:p w14:paraId="3869BE80" w14:textId="77777777" w:rsidR="00F84032" w:rsidRDefault="00F84032">
      <w:pPr>
        <w:pStyle w:val="EMEABodyText"/>
        <w:rPr>
          <w:lang w:val="da-DK"/>
        </w:rPr>
      </w:pPr>
      <w:r w:rsidRPr="00805C39">
        <w:rPr>
          <w:u w:val="single"/>
          <w:lang w:val="da-DK"/>
        </w:rPr>
        <w:t>Nedsat leverfunktion</w:t>
      </w:r>
      <w:r w:rsidRPr="00813B52">
        <w:rPr>
          <w:u w:val="single"/>
          <w:lang w:val="da-DK"/>
        </w:rPr>
        <w:t>:</w:t>
      </w:r>
      <w:r w:rsidRPr="00546E0A">
        <w:rPr>
          <w:lang w:val="da-DK"/>
        </w:rPr>
        <w:t xml:space="preserve"> Thiazider skal anvendes med forsigtighed til patienter med nedsat leverfunktion</w:t>
      </w:r>
      <w:r>
        <w:rPr>
          <w:lang w:val="da-DK"/>
        </w:rPr>
        <w:t xml:space="preserve"> eller progressiv leversygdom, da mindre ændringer af væske- og elektrolytbalancen kan fremskynde hepatisk koma. Der er ingen klinisk erfaring med CoAprovel hos patienter med nedsat leverfunktion.</w:t>
      </w:r>
    </w:p>
    <w:p w14:paraId="4BBDF816" w14:textId="77777777" w:rsidR="00F84032" w:rsidRDefault="00F84032">
      <w:pPr>
        <w:pStyle w:val="EMEABodyText"/>
        <w:rPr>
          <w:b/>
          <w:lang w:val="da-DK"/>
        </w:rPr>
      </w:pPr>
    </w:p>
    <w:p w14:paraId="51E337B0" w14:textId="77777777" w:rsidR="00F84032" w:rsidRDefault="00F84032">
      <w:pPr>
        <w:pStyle w:val="EMEABodyText"/>
        <w:rPr>
          <w:lang w:val="da-DK"/>
        </w:rPr>
      </w:pPr>
      <w:r w:rsidRPr="00805C39">
        <w:rPr>
          <w:u w:val="single"/>
          <w:lang w:val="da-DK"/>
        </w:rPr>
        <w:t>Aorta- og mitralklapstenose, obstruktiv hypertrofisk kardiomyopati</w:t>
      </w:r>
      <w:r w:rsidRPr="00813B52">
        <w:rPr>
          <w:u w:val="single"/>
          <w:lang w:val="da-DK"/>
        </w:rPr>
        <w:t>:</w:t>
      </w:r>
      <w:r w:rsidRPr="00546E0A">
        <w:rPr>
          <w:lang w:val="da-DK"/>
        </w:rPr>
        <w:t xml:space="preserve"> </w:t>
      </w:r>
      <w:r w:rsidRPr="006B2CA4">
        <w:rPr>
          <w:lang w:val="da-DK"/>
        </w:rPr>
        <w:t>Som ved behandling med andre vasodilatorer</w:t>
      </w:r>
      <w:r>
        <w:rPr>
          <w:lang w:val="da-DK"/>
        </w:rPr>
        <w:t xml:space="preserve"> skal </w:t>
      </w:r>
      <w:r w:rsidRPr="006B2CA4">
        <w:rPr>
          <w:lang w:val="da-DK"/>
        </w:rPr>
        <w:t xml:space="preserve">der </w:t>
      </w:r>
      <w:r>
        <w:rPr>
          <w:lang w:val="da-DK"/>
        </w:rPr>
        <w:t xml:space="preserve">udvises </w:t>
      </w:r>
      <w:r w:rsidRPr="006B2CA4">
        <w:rPr>
          <w:lang w:val="da-DK"/>
        </w:rPr>
        <w:t>ekstra forsigtighed hos patienter, der lider af aorta- eller mitralstenose eller obstruktiv hypertrofisk kardiomyopati.</w:t>
      </w:r>
    </w:p>
    <w:p w14:paraId="14DC30A9" w14:textId="77777777" w:rsidR="00F84032" w:rsidRDefault="00F84032">
      <w:pPr>
        <w:pStyle w:val="EMEABodyText"/>
        <w:rPr>
          <w:lang w:val="da-DK"/>
        </w:rPr>
      </w:pPr>
    </w:p>
    <w:p w14:paraId="5E436F14" w14:textId="77777777" w:rsidR="00F84032" w:rsidRDefault="00F84032">
      <w:pPr>
        <w:pStyle w:val="EMEABodyText"/>
        <w:rPr>
          <w:lang w:val="da-DK"/>
        </w:rPr>
      </w:pPr>
      <w:r w:rsidRPr="00805C39">
        <w:rPr>
          <w:u w:val="single"/>
          <w:lang w:val="da-DK"/>
        </w:rPr>
        <w:t>Primær aldosteronisme</w:t>
      </w:r>
      <w:r w:rsidRPr="00813B52">
        <w:rPr>
          <w:u w:val="single"/>
          <w:lang w:val="da-DK"/>
        </w:rPr>
        <w:t>:</w:t>
      </w:r>
      <w:r w:rsidRPr="00546E0A">
        <w:rPr>
          <w:lang w:val="da-DK"/>
        </w:rPr>
        <w:t xml:space="preserve"> Patienter med primær aldosteronisme responderer generelt ikke på</w:t>
      </w:r>
      <w:r>
        <w:rPr>
          <w:lang w:val="da-DK"/>
        </w:rPr>
        <w:t xml:space="preserve"> antihypertensive stoffer, der virker gennem hæmning af renin-angiotensinsystemet. Derfor frarådes brug af CoAprovel.</w:t>
      </w:r>
    </w:p>
    <w:p w14:paraId="5C092822" w14:textId="77777777" w:rsidR="00F84032" w:rsidRDefault="00F84032">
      <w:pPr>
        <w:pStyle w:val="EMEABodyText"/>
        <w:rPr>
          <w:lang w:val="da-DK"/>
        </w:rPr>
      </w:pPr>
    </w:p>
    <w:p w14:paraId="66558055" w14:textId="77777777" w:rsidR="00DC236C" w:rsidRPr="0044049F" w:rsidRDefault="00F84032" w:rsidP="00DC236C">
      <w:pPr>
        <w:pStyle w:val="EMEABodyText"/>
        <w:rPr>
          <w:u w:val="single"/>
          <w:lang w:val="da-DK"/>
        </w:rPr>
      </w:pPr>
      <w:r w:rsidRPr="00805C39">
        <w:rPr>
          <w:u w:val="single"/>
          <w:lang w:val="da-DK"/>
        </w:rPr>
        <w:t>Metabolisk og endokrin virkning</w:t>
      </w:r>
      <w:r w:rsidRPr="00813B52">
        <w:rPr>
          <w:u w:val="single"/>
          <w:lang w:val="da-DK"/>
        </w:rPr>
        <w:t>:</w:t>
      </w:r>
      <w:r w:rsidRPr="00546E0A">
        <w:rPr>
          <w:lang w:val="da-DK"/>
        </w:rPr>
        <w:t xml:space="preserve"> Thiazidbehandling kan svække glukosetolerancen. </w:t>
      </w:r>
      <w:r>
        <w:rPr>
          <w:lang w:val="da-DK"/>
        </w:rPr>
        <w:t>Latent diabetes mellitus kan blive manifest under thiazidbehandling.</w:t>
      </w:r>
      <w:r w:rsidR="00DC236C">
        <w:rPr>
          <w:lang w:val="da-DK"/>
        </w:rPr>
        <w:t xml:space="preserve"> </w:t>
      </w:r>
      <w:r w:rsidR="00DC236C" w:rsidRPr="00E31BB2">
        <w:rPr>
          <w:lang w:val="da-DK"/>
        </w:rPr>
        <w:t xml:space="preserve">CoAprovel </w:t>
      </w:r>
      <w:r w:rsidR="00DC236C" w:rsidRPr="0044049F">
        <w:rPr>
          <w:lang w:val="da-DK"/>
        </w:rPr>
        <w:t xml:space="preserve">kan </w:t>
      </w:r>
      <w:r w:rsidR="00DC236C">
        <w:rPr>
          <w:lang w:val="da-DK"/>
        </w:rPr>
        <w:t>medføre</w:t>
      </w:r>
      <w:r w:rsidR="00DC236C" w:rsidRPr="0044049F">
        <w:rPr>
          <w:lang w:val="da-DK"/>
        </w:rPr>
        <w:t xml:space="preserve"> hypoglykæmi, især </w:t>
      </w:r>
      <w:r w:rsidR="00DC236C">
        <w:rPr>
          <w:lang w:val="da-DK"/>
        </w:rPr>
        <w:t>hos</w:t>
      </w:r>
      <w:r w:rsidR="00DC236C" w:rsidRPr="0044049F">
        <w:rPr>
          <w:lang w:val="da-DK"/>
        </w:rPr>
        <w:t xml:space="preserve"> patienter med diabetes. Passende </w:t>
      </w:r>
      <w:r w:rsidR="00DC236C">
        <w:rPr>
          <w:lang w:val="da-DK"/>
        </w:rPr>
        <w:t>monitorering af b</w:t>
      </w:r>
      <w:r w:rsidR="00DC236C" w:rsidRPr="0044049F">
        <w:rPr>
          <w:lang w:val="da-DK"/>
        </w:rPr>
        <w:t>lod</w:t>
      </w:r>
      <w:r w:rsidR="00DC236C">
        <w:rPr>
          <w:lang w:val="da-DK"/>
        </w:rPr>
        <w:t>sukkeret</w:t>
      </w:r>
      <w:r w:rsidR="00DC236C" w:rsidRPr="0044049F">
        <w:rPr>
          <w:lang w:val="da-DK"/>
        </w:rPr>
        <w:t xml:space="preserve"> skal overvejes for patienter i behandling med insulin eller antidiabeti</w:t>
      </w:r>
      <w:r w:rsidR="00DC236C">
        <w:rPr>
          <w:lang w:val="da-DK"/>
        </w:rPr>
        <w:t>k</w:t>
      </w:r>
      <w:r w:rsidR="00DC236C" w:rsidRPr="0044049F">
        <w:rPr>
          <w:lang w:val="da-DK"/>
        </w:rPr>
        <w:t>a; ved indikation kan dosisjustering af insulin eller antidiabetika være nødvendig (se pkt 4.5).</w:t>
      </w:r>
    </w:p>
    <w:p w14:paraId="792930DD" w14:textId="77777777" w:rsidR="00F84032" w:rsidRDefault="00F84032">
      <w:pPr>
        <w:pStyle w:val="EMEABodyText"/>
        <w:rPr>
          <w:lang w:val="da-DK"/>
        </w:rPr>
      </w:pPr>
    </w:p>
    <w:p w14:paraId="3C449562" w14:textId="77777777" w:rsidR="00F84032" w:rsidRDefault="00F84032" w:rsidP="00F84032">
      <w:pPr>
        <w:pStyle w:val="EMEABodyText"/>
        <w:rPr>
          <w:lang w:val="da-DK"/>
        </w:rPr>
      </w:pPr>
      <w:r>
        <w:rPr>
          <w:szCs w:val="22"/>
          <w:lang w:val="da-DK"/>
        </w:rPr>
        <w:t xml:space="preserve">Thiazidbehandling er associeret med </w:t>
      </w:r>
      <w:r w:rsidRPr="006B2CA4">
        <w:rPr>
          <w:szCs w:val="22"/>
          <w:lang w:val="da-DK"/>
        </w:rPr>
        <w:t>forhøje</w:t>
      </w:r>
      <w:r>
        <w:rPr>
          <w:szCs w:val="22"/>
          <w:lang w:val="da-DK"/>
        </w:rPr>
        <w:t>de</w:t>
      </w:r>
      <w:r w:rsidRPr="006B2CA4">
        <w:rPr>
          <w:szCs w:val="22"/>
          <w:lang w:val="da-DK"/>
        </w:rPr>
        <w:t xml:space="preserve"> kolesterol- og triglycerid-niveauer</w:t>
      </w:r>
      <w:r>
        <w:rPr>
          <w:szCs w:val="22"/>
          <w:lang w:val="da-DK"/>
        </w:rPr>
        <w:t>, Der er dog rapporteret minimal eller ingen effekt</w:t>
      </w:r>
      <w:r w:rsidRPr="006B2CA4">
        <w:rPr>
          <w:szCs w:val="22"/>
          <w:lang w:val="da-DK"/>
        </w:rPr>
        <w:t xml:space="preserve"> </w:t>
      </w:r>
      <w:r>
        <w:rPr>
          <w:szCs w:val="22"/>
          <w:lang w:val="da-DK"/>
        </w:rPr>
        <w:t xml:space="preserve">ved en dosis på 12,5 mg som findes </w:t>
      </w:r>
      <w:r w:rsidRPr="006B2CA4">
        <w:rPr>
          <w:szCs w:val="22"/>
          <w:lang w:val="da-DK"/>
        </w:rPr>
        <w:t xml:space="preserve">i </w:t>
      </w:r>
      <w:r>
        <w:rPr>
          <w:lang w:val="da-DK"/>
        </w:rPr>
        <w:t>CoAprovel.</w:t>
      </w:r>
    </w:p>
    <w:p w14:paraId="2E239743" w14:textId="77777777" w:rsidR="00F84032" w:rsidRDefault="00F84032">
      <w:pPr>
        <w:pStyle w:val="EMEABodyText"/>
        <w:rPr>
          <w:lang w:val="da-DK"/>
        </w:rPr>
      </w:pPr>
      <w:r>
        <w:rPr>
          <w:lang w:val="da-DK"/>
        </w:rPr>
        <w:t>Der kan forekomme hyperurikæmi, eller regulær urinsyregigt kan blive fremskyndet, hos visse patienter i thiazidbehandling.</w:t>
      </w:r>
    </w:p>
    <w:p w14:paraId="266EA3D5" w14:textId="77777777" w:rsidR="00F84032" w:rsidRDefault="00F84032">
      <w:pPr>
        <w:pStyle w:val="EMEABodyText"/>
        <w:rPr>
          <w:lang w:val="da-DK"/>
        </w:rPr>
      </w:pPr>
    </w:p>
    <w:p w14:paraId="7D8FE895" w14:textId="77777777" w:rsidR="00F84032" w:rsidRDefault="00F84032">
      <w:pPr>
        <w:pStyle w:val="EMEABodyText"/>
        <w:rPr>
          <w:lang w:val="da-DK"/>
        </w:rPr>
      </w:pPr>
      <w:r w:rsidRPr="00805C39">
        <w:rPr>
          <w:u w:val="single"/>
          <w:lang w:val="da-DK"/>
        </w:rPr>
        <w:t>Elektrolytforstyrrelser</w:t>
      </w:r>
      <w:r w:rsidRPr="00813B52">
        <w:rPr>
          <w:u w:val="single"/>
          <w:lang w:val="da-DK"/>
        </w:rPr>
        <w:t>:</w:t>
      </w:r>
      <w:r w:rsidRPr="00546E0A">
        <w:rPr>
          <w:lang w:val="da-DK"/>
        </w:rPr>
        <w:t xml:space="preserve"> </w:t>
      </w:r>
      <w:r>
        <w:rPr>
          <w:lang w:val="da-DK"/>
        </w:rPr>
        <w:t>Som for alle patienter i diuretisk behandling, skal der med passende mellemrum foretages periodisk kontrol af serum-elektrolytter.</w:t>
      </w:r>
    </w:p>
    <w:p w14:paraId="14DAA3E7" w14:textId="77777777" w:rsidR="00C04F0D" w:rsidRDefault="00C04F0D">
      <w:pPr>
        <w:pStyle w:val="EMEABodyText"/>
        <w:rPr>
          <w:lang w:val="da-DK"/>
        </w:rPr>
      </w:pPr>
    </w:p>
    <w:p w14:paraId="22CE8D7E" w14:textId="77777777" w:rsidR="00F84032" w:rsidRDefault="00F84032">
      <w:pPr>
        <w:pStyle w:val="EMEABodyText"/>
        <w:rPr>
          <w:lang w:val="da-DK"/>
        </w:rPr>
      </w:pPr>
      <w:r>
        <w:rPr>
          <w:lang w:val="da-DK"/>
        </w:rPr>
        <w:t>Thiazider, inklusive hydrochlorthiazid, kan medføre væske- eller elektrolytforstyrrelser (hypokaliæmi, hyponatriæmi og hypokloræmisk alkalose). Advarselstegn på væske- eller elektrolytforstyrrelser kan være mundtørhed, tørst, svækkelse, sløvhed, døsighed, rastløshed, muskelsmerter eller kramper, muskulær træthed, hypotension, oliguri, takykardi og gastrointestinale forstyrrelser, såsom kvalme og opkastning.</w:t>
      </w:r>
    </w:p>
    <w:p w14:paraId="6916D391" w14:textId="77777777" w:rsidR="00C04F0D" w:rsidRDefault="00C04F0D">
      <w:pPr>
        <w:pStyle w:val="EMEABodyText"/>
        <w:rPr>
          <w:lang w:val="da-DK"/>
        </w:rPr>
      </w:pPr>
    </w:p>
    <w:p w14:paraId="2BBF55BE" w14:textId="77777777" w:rsidR="00F84032" w:rsidRDefault="00F84032">
      <w:pPr>
        <w:pStyle w:val="EMEABodyText"/>
        <w:rPr>
          <w:lang w:val="da-DK"/>
        </w:rPr>
      </w:pPr>
      <w:r>
        <w:rPr>
          <w:lang w:val="da-DK"/>
        </w:rPr>
        <w:t>Selvom thiaziddiuretika kan udvikle hypokaliæmi, kan samtidig behandling med irbesartan reducere diuretika-induceret hypokaliæmi. Risikoen for hypokaliæmi er størst hos patienter med levercirrhose, patienter med hyppig vandladning, patienter der indtager utilstrækkelig mængde elektrolytter oralt, og hos patienter i samtidig behandling med kortikosteroider eller ACTH. Omvendt kan der opstå hyperkaliæmi på grund af irbesartankomponenten i CoAprovel. Det er især tilfældet ved nyrefunktionsnedsættelse og/eller hjertesygdom og diabetes mellitus. Adækvat monitorering af serum-kalium anbefales hos patienter i risikogruppen. Kaliumbesparende diuretika, kaliumtilskud eller kaliumholdige saltsubstitutioner skal derfor gives med forsigtighed sammen med CoAprovel (se pkt. 4.5).</w:t>
      </w:r>
      <w:r w:rsidDel="00A16749">
        <w:rPr>
          <w:lang w:val="da-DK"/>
        </w:rPr>
        <w:t xml:space="preserve"> </w:t>
      </w:r>
    </w:p>
    <w:p w14:paraId="66491B5C" w14:textId="77777777" w:rsidR="00C04F0D" w:rsidRDefault="00C04F0D" w:rsidP="00F84032">
      <w:pPr>
        <w:pStyle w:val="EMEABodyText"/>
        <w:rPr>
          <w:lang w:val="da-DK"/>
        </w:rPr>
      </w:pPr>
    </w:p>
    <w:p w14:paraId="1DAB8140" w14:textId="77777777" w:rsidR="00F84032" w:rsidRDefault="00F84032" w:rsidP="00F84032">
      <w:pPr>
        <w:pStyle w:val="EMEABodyText"/>
        <w:rPr>
          <w:lang w:val="da-DK"/>
        </w:rPr>
      </w:pPr>
      <w:r>
        <w:rPr>
          <w:lang w:val="da-DK"/>
        </w:rPr>
        <w:t>Der er ingen tegn på, at irbesartan reducerer eller forebygger diuretika-induceret hyponatriæmi. Kloridmangel er generelt beskeden og kræver normalt ingen behandling.</w:t>
      </w:r>
    </w:p>
    <w:p w14:paraId="578A2C25" w14:textId="77777777" w:rsidR="00C04F0D" w:rsidRDefault="00C04F0D">
      <w:pPr>
        <w:pStyle w:val="EMEABodyText"/>
        <w:rPr>
          <w:lang w:val="da-DK"/>
        </w:rPr>
      </w:pPr>
    </w:p>
    <w:p w14:paraId="6ACC749C" w14:textId="77777777" w:rsidR="00F84032" w:rsidRDefault="00F84032">
      <w:pPr>
        <w:pStyle w:val="EMEABodyText"/>
        <w:rPr>
          <w:lang w:val="da-DK"/>
        </w:rPr>
      </w:pPr>
      <w:r>
        <w:rPr>
          <w:lang w:val="da-DK"/>
        </w:rPr>
        <w:t xml:space="preserve">Thiazider kan sænke urin-calciumudskillelsen og forårsage intermitterende og let forhøjelse af serum-calcium uden kendte forstyrrelser af calciummetabolismen. Markant hypercalcæmi kan være tegn på </w:t>
      </w:r>
      <w:r>
        <w:rPr>
          <w:lang w:val="da-DK"/>
        </w:rPr>
        <w:lastRenderedPageBreak/>
        <w:t>skjult hyperparathyreoidisme. Thiazidbehandling skal seponeres, før parathyreoideafunktionen undersøges.</w:t>
      </w:r>
    </w:p>
    <w:p w14:paraId="40A27776" w14:textId="77777777" w:rsidR="00C04F0D" w:rsidRDefault="00C04F0D">
      <w:pPr>
        <w:pStyle w:val="EMEABodyText"/>
        <w:rPr>
          <w:lang w:val="da-DK"/>
        </w:rPr>
      </w:pPr>
    </w:p>
    <w:p w14:paraId="33CDCE32" w14:textId="77777777" w:rsidR="00F84032" w:rsidRDefault="00F84032">
      <w:pPr>
        <w:pStyle w:val="EMEABodyText"/>
        <w:rPr>
          <w:lang w:val="da-DK"/>
        </w:rPr>
      </w:pPr>
      <w:r>
        <w:rPr>
          <w:lang w:val="da-DK"/>
        </w:rPr>
        <w:t>Der er ved behandling med thiazider påvist øget urinudskillelse af magnesium, som kan medføre hypomagnesiæmi.</w:t>
      </w:r>
      <w:r w:rsidDel="00A16749">
        <w:rPr>
          <w:lang w:val="da-DK"/>
        </w:rPr>
        <w:t xml:space="preserve"> </w:t>
      </w:r>
    </w:p>
    <w:p w14:paraId="7D767345" w14:textId="77777777" w:rsidR="00A23D19" w:rsidRDefault="00A23D19" w:rsidP="00A23D19">
      <w:pPr>
        <w:pStyle w:val="EMEABodyText"/>
        <w:rPr>
          <w:u w:val="single"/>
          <w:lang w:val="da-DK"/>
        </w:rPr>
      </w:pPr>
    </w:p>
    <w:p w14:paraId="6196A5B8" w14:textId="249A916A" w:rsidR="00A23D19" w:rsidRDefault="00A23D19" w:rsidP="00A23D19">
      <w:pPr>
        <w:pStyle w:val="EMEABodyText"/>
        <w:rPr>
          <w:lang w:val="da-DK"/>
        </w:rPr>
      </w:pPr>
      <w:r w:rsidRPr="008E0324">
        <w:rPr>
          <w:u w:val="single"/>
          <w:lang w:val="da-DK"/>
        </w:rPr>
        <w:t>Intestinalt angioødem</w:t>
      </w:r>
      <w:r w:rsidR="00091679">
        <w:rPr>
          <w:u w:val="single"/>
          <w:lang w:val="da-DK"/>
        </w:rPr>
        <w:t>:</w:t>
      </w:r>
      <w:r w:rsidR="00091679" w:rsidRPr="009D28F2">
        <w:rPr>
          <w:lang w:val="da-DK"/>
        </w:rPr>
        <w:t xml:space="preserve"> </w:t>
      </w:r>
      <w:r w:rsidRPr="008E0324">
        <w:rPr>
          <w:lang w:val="da-DK"/>
        </w:rPr>
        <w:t>Der er indberettet intestinalt angioødem hos patienter i behandling med angiotensin II</w:t>
      </w:r>
      <w:r>
        <w:rPr>
          <w:lang w:val="da-DK"/>
        </w:rPr>
        <w:t>-</w:t>
      </w:r>
      <w:r w:rsidRPr="008E0324">
        <w:rPr>
          <w:lang w:val="da-DK"/>
        </w:rPr>
        <w:t xml:space="preserve">receptorantagonister herunder </w:t>
      </w:r>
      <w:r>
        <w:rPr>
          <w:lang w:val="da-DK"/>
        </w:rPr>
        <w:t>CoAprovel</w:t>
      </w:r>
      <w:r w:rsidRPr="008E0324">
        <w:rPr>
          <w:lang w:val="da-DK"/>
        </w:rPr>
        <w:t xml:space="preserve"> (se pkt. 4.8). Disse patienter havde mavesmerter, kvalme, opkastning og diarré. Symptomerne forsvandt efter seponering af angiotensin II-receptorantagonister.</w:t>
      </w:r>
      <w:r>
        <w:rPr>
          <w:lang w:val="da-DK"/>
        </w:rPr>
        <w:t xml:space="preserve"> </w:t>
      </w:r>
      <w:r w:rsidRPr="00DF617A">
        <w:rPr>
          <w:lang w:val="da-DK"/>
        </w:rPr>
        <w:t xml:space="preserve">Hvis der diagnosticeres intestinalt angioødem, bør </w:t>
      </w:r>
      <w:r>
        <w:rPr>
          <w:lang w:val="da-DK"/>
        </w:rPr>
        <w:t>CoAprovel</w:t>
      </w:r>
      <w:r w:rsidRPr="00DF617A">
        <w:rPr>
          <w:lang w:val="da-DK"/>
        </w:rPr>
        <w:t xml:space="preserve"> seponeres, og der bør iværksættes passende overvågning, indtil symptomerne er forsvundet fuldstændigt.</w:t>
      </w:r>
    </w:p>
    <w:p w14:paraId="796C3651" w14:textId="77777777" w:rsidR="00F84032" w:rsidRDefault="00F84032">
      <w:pPr>
        <w:pStyle w:val="EMEABodyText"/>
        <w:rPr>
          <w:lang w:val="da-DK"/>
        </w:rPr>
      </w:pPr>
    </w:p>
    <w:p w14:paraId="476CBFAE" w14:textId="77777777" w:rsidR="00F84032" w:rsidRPr="00546E0A" w:rsidRDefault="00F84032">
      <w:pPr>
        <w:pStyle w:val="EMEABodyText"/>
        <w:rPr>
          <w:lang w:val="da-DK"/>
        </w:rPr>
      </w:pPr>
      <w:r w:rsidRPr="00805C39">
        <w:rPr>
          <w:u w:val="single"/>
          <w:lang w:val="da-DK"/>
        </w:rPr>
        <w:t>Lithium</w:t>
      </w:r>
      <w:r w:rsidRPr="00813B52">
        <w:rPr>
          <w:u w:val="single"/>
          <w:lang w:val="da-DK"/>
        </w:rPr>
        <w:t>:</w:t>
      </w:r>
      <w:r w:rsidRPr="00546E0A">
        <w:rPr>
          <w:lang w:val="da-DK"/>
        </w:rPr>
        <w:t xml:space="preserve"> Kombination af lithium og </w:t>
      </w:r>
      <w:r>
        <w:rPr>
          <w:lang w:val="da-DK"/>
        </w:rPr>
        <w:t>CoAprovel</w:t>
      </w:r>
      <w:r w:rsidRPr="00546E0A">
        <w:rPr>
          <w:lang w:val="da-DK"/>
        </w:rPr>
        <w:t xml:space="preserve"> frarådes (</w:t>
      </w:r>
      <w:r>
        <w:rPr>
          <w:lang w:val="da-DK"/>
        </w:rPr>
        <w:t>se pkt. 4.5</w:t>
      </w:r>
      <w:r w:rsidRPr="00546E0A">
        <w:rPr>
          <w:lang w:val="da-DK"/>
        </w:rPr>
        <w:t>).</w:t>
      </w:r>
    </w:p>
    <w:p w14:paraId="32025299" w14:textId="77777777" w:rsidR="00F84032" w:rsidRDefault="00F84032">
      <w:pPr>
        <w:pStyle w:val="EMEABodyText"/>
        <w:rPr>
          <w:lang w:val="da-DK"/>
        </w:rPr>
      </w:pPr>
    </w:p>
    <w:p w14:paraId="1E279000" w14:textId="77777777" w:rsidR="00F84032" w:rsidRPr="00546E0A" w:rsidRDefault="00F84032">
      <w:pPr>
        <w:pStyle w:val="EMEABodyText"/>
        <w:rPr>
          <w:lang w:val="da-DK"/>
        </w:rPr>
      </w:pPr>
      <w:r>
        <w:rPr>
          <w:u w:val="single"/>
          <w:lang w:val="da-DK"/>
        </w:rPr>
        <w:t>D</w:t>
      </w:r>
      <w:r w:rsidRPr="00805C39">
        <w:rPr>
          <w:u w:val="single"/>
          <w:lang w:val="da-DK"/>
        </w:rPr>
        <w:t>oping</w:t>
      </w:r>
      <w:r>
        <w:rPr>
          <w:u w:val="single"/>
          <w:lang w:val="da-DK"/>
        </w:rPr>
        <w:t>-</w:t>
      </w:r>
      <w:r w:rsidRPr="00805C39">
        <w:rPr>
          <w:u w:val="single"/>
          <w:lang w:val="da-DK"/>
        </w:rPr>
        <w:t>test</w:t>
      </w:r>
      <w:r w:rsidRPr="00813B52">
        <w:rPr>
          <w:u w:val="single"/>
          <w:lang w:val="da-DK"/>
        </w:rPr>
        <w:t>:</w:t>
      </w:r>
      <w:r w:rsidRPr="00546E0A">
        <w:rPr>
          <w:lang w:val="da-DK"/>
        </w:rPr>
        <w:t xml:space="preserve"> Indholdet af hydrochlorthiazid</w:t>
      </w:r>
      <w:r>
        <w:rPr>
          <w:lang w:val="da-DK"/>
        </w:rPr>
        <w:t xml:space="preserve"> i dette lægemiddel</w:t>
      </w:r>
      <w:r w:rsidRPr="00546E0A">
        <w:rPr>
          <w:lang w:val="da-DK"/>
        </w:rPr>
        <w:t xml:space="preserve"> kan medføre et positivt fund ved en </w:t>
      </w:r>
      <w:r>
        <w:rPr>
          <w:lang w:val="da-DK"/>
        </w:rPr>
        <w:t>D</w:t>
      </w:r>
      <w:r w:rsidRPr="00546E0A">
        <w:rPr>
          <w:lang w:val="da-DK"/>
        </w:rPr>
        <w:t>oping</w:t>
      </w:r>
      <w:r>
        <w:rPr>
          <w:lang w:val="da-DK"/>
        </w:rPr>
        <w:t>-</w:t>
      </w:r>
      <w:r w:rsidRPr="00546E0A">
        <w:rPr>
          <w:lang w:val="da-DK"/>
        </w:rPr>
        <w:t>test.</w:t>
      </w:r>
    </w:p>
    <w:p w14:paraId="6ECC105C" w14:textId="77777777" w:rsidR="00F84032" w:rsidRDefault="00F84032">
      <w:pPr>
        <w:pStyle w:val="EMEABodyText"/>
        <w:rPr>
          <w:lang w:val="da-DK"/>
        </w:rPr>
      </w:pPr>
    </w:p>
    <w:p w14:paraId="259C9AC0" w14:textId="77777777" w:rsidR="00F84032" w:rsidRDefault="00F84032" w:rsidP="00F84032">
      <w:pPr>
        <w:pStyle w:val="EMEABodyText"/>
        <w:rPr>
          <w:lang w:val="da-DK"/>
        </w:rPr>
      </w:pPr>
      <w:r w:rsidRPr="00805C39">
        <w:rPr>
          <w:u w:val="single"/>
          <w:lang w:val="da-DK"/>
        </w:rPr>
        <w:t>Generelt</w:t>
      </w:r>
      <w:r w:rsidRPr="00813B52">
        <w:rPr>
          <w:u w:val="single"/>
          <w:lang w:val="da-DK"/>
        </w:rPr>
        <w:t>:</w:t>
      </w:r>
      <w:r w:rsidRPr="00546E0A">
        <w:rPr>
          <w:lang w:val="da-DK"/>
        </w:rPr>
        <w:t xml:space="preserve"> </w:t>
      </w:r>
      <w:r>
        <w:rPr>
          <w:lang w:val="da-DK"/>
        </w:rPr>
        <w:t>Hos patienter, hvis vaskulære tonus og nyrefunktion hovedsageligt afhænger af renin-angiotensin-aldosteronsystemets aktivitet (fx patienter med alvorlig hjerteinsufficiens eller underliggende nyresygdom, inklusive nyre</w:t>
      </w:r>
      <w:r>
        <w:rPr>
          <w:lang w:val="da-DK"/>
        </w:rPr>
        <w:softHyphen/>
        <w:t>arterie</w:t>
      </w:r>
      <w:r>
        <w:rPr>
          <w:lang w:val="da-DK"/>
        </w:rPr>
        <w:softHyphen/>
        <w:t>stenose), er behandling med angiotensin-konverterende enzymhæmmere eller angiotensin</w:t>
      </w:r>
      <w:r>
        <w:rPr>
          <w:lang w:val="da-DK"/>
        </w:rPr>
        <w:noBreakHyphen/>
        <w:t>II receptorantagonister, der påvirker dette system, blevet forbundet med akut hypotension, azotæmi, oliguri og i sjældne tilfælde akut nyresvigt</w:t>
      </w:r>
      <w:r w:rsidR="003E177C">
        <w:rPr>
          <w:lang w:val="da-DK"/>
        </w:rPr>
        <w:t xml:space="preserve"> (se pkt. 4.5)</w:t>
      </w:r>
      <w:r>
        <w:rPr>
          <w:lang w:val="da-DK"/>
        </w:rPr>
        <w:t>. Ved behandling med et antihypertensivt stof kan en voldsom sænkning af blodtrykket hos patienter med iskæmisk kardiopati eller iskæmisk kardiovaskulær sygdom medføre myokardieinfarkt eller slagtilfælde.</w:t>
      </w:r>
    </w:p>
    <w:p w14:paraId="03E97F03" w14:textId="77777777" w:rsidR="00C04F0D" w:rsidRDefault="00C04F0D" w:rsidP="00F84032">
      <w:pPr>
        <w:pStyle w:val="EMEABodyText"/>
        <w:rPr>
          <w:lang w:val="da-DK"/>
        </w:rPr>
      </w:pPr>
    </w:p>
    <w:p w14:paraId="2FBA3F9A" w14:textId="77777777" w:rsidR="00F84032" w:rsidRDefault="00F84032" w:rsidP="00F84032">
      <w:pPr>
        <w:pStyle w:val="EMEABodyText"/>
        <w:rPr>
          <w:lang w:val="da-DK"/>
        </w:rPr>
      </w:pPr>
      <w:r>
        <w:rPr>
          <w:lang w:val="da-DK"/>
        </w:rPr>
        <w:t>Der kan forekomme overfølsomhedsreaktioner over for hydrochlorthiazid hos patienter med eller uden allergisk eller bronkial astma-anamnese. Sandsynligheden er dog større hos patienter med allergisk eller bronkial astma-anamnese.</w:t>
      </w:r>
    </w:p>
    <w:p w14:paraId="1726C28D" w14:textId="77777777" w:rsidR="00C04F0D" w:rsidRDefault="00C04F0D">
      <w:pPr>
        <w:pStyle w:val="EMEABodyText"/>
        <w:rPr>
          <w:lang w:val="da-DK"/>
        </w:rPr>
      </w:pPr>
    </w:p>
    <w:p w14:paraId="45025943" w14:textId="77777777" w:rsidR="00F84032" w:rsidRDefault="00F84032">
      <w:pPr>
        <w:pStyle w:val="EMEABodyText"/>
        <w:rPr>
          <w:lang w:val="da-DK"/>
        </w:rPr>
      </w:pPr>
      <w:r>
        <w:rPr>
          <w:lang w:val="da-DK"/>
        </w:rPr>
        <w:t>Der er rapporteret exacerbation eller provokation af systemisk lupus erythematosus ved brug af thiaziddiuretika.</w:t>
      </w:r>
    </w:p>
    <w:p w14:paraId="06274878" w14:textId="77777777" w:rsidR="00C04F0D" w:rsidRDefault="00C04F0D" w:rsidP="00F84032">
      <w:pPr>
        <w:pStyle w:val="EMEABodyText"/>
        <w:rPr>
          <w:lang w:val="da-DK"/>
        </w:rPr>
      </w:pPr>
    </w:p>
    <w:p w14:paraId="2C13D100" w14:textId="77777777" w:rsidR="00F84032" w:rsidRPr="00786AA0" w:rsidRDefault="00F84032" w:rsidP="00F84032">
      <w:pPr>
        <w:pStyle w:val="EMEABodyText"/>
        <w:rPr>
          <w:lang w:val="da-DK"/>
        </w:rPr>
      </w:pPr>
      <w:r w:rsidRPr="00786AA0">
        <w:rPr>
          <w:lang w:val="da-DK"/>
        </w:rPr>
        <w:t>Der er rapporteret fotosensitivitetsreaktioner med thiazid-diuretika (se pkt. 4.8). Det anbefales at stoppe behandlingen</w:t>
      </w:r>
      <w:r>
        <w:rPr>
          <w:lang w:val="da-DK"/>
        </w:rPr>
        <w:t>,</w:t>
      </w:r>
      <w:r w:rsidRPr="00786AA0">
        <w:rPr>
          <w:lang w:val="da-DK"/>
        </w:rPr>
        <w:t xml:space="preserve"> hvis fotosensitivitetsreaktioner opstår under behandling</w:t>
      </w:r>
      <w:r>
        <w:rPr>
          <w:lang w:val="da-DK"/>
        </w:rPr>
        <w:t>en</w:t>
      </w:r>
      <w:r w:rsidRPr="00786AA0">
        <w:rPr>
          <w:lang w:val="da-DK"/>
        </w:rPr>
        <w:t>. Hvi</w:t>
      </w:r>
      <w:r>
        <w:rPr>
          <w:lang w:val="da-DK"/>
        </w:rPr>
        <w:t>s det er nødvendigt at genoptage</w:t>
      </w:r>
      <w:r w:rsidRPr="00786AA0">
        <w:rPr>
          <w:lang w:val="da-DK"/>
        </w:rPr>
        <w:t xml:space="preserve"> diuretika</w:t>
      </w:r>
      <w:r>
        <w:rPr>
          <w:lang w:val="da-DK"/>
        </w:rPr>
        <w:t>-behandlingen,</w:t>
      </w:r>
      <w:r w:rsidRPr="00786AA0">
        <w:rPr>
          <w:lang w:val="da-DK"/>
        </w:rPr>
        <w:t xml:space="preserve"> anbefales det at be</w:t>
      </w:r>
      <w:r>
        <w:rPr>
          <w:lang w:val="da-DK"/>
        </w:rPr>
        <w:t>skytte ud</w:t>
      </w:r>
      <w:r w:rsidRPr="00786AA0">
        <w:rPr>
          <w:lang w:val="da-DK"/>
        </w:rPr>
        <w:t xml:space="preserve">satte områder </w:t>
      </w:r>
      <w:r>
        <w:rPr>
          <w:lang w:val="da-DK"/>
        </w:rPr>
        <w:t xml:space="preserve">mod </w:t>
      </w:r>
      <w:r w:rsidRPr="00786AA0">
        <w:rPr>
          <w:lang w:val="da-DK"/>
        </w:rPr>
        <w:t>for sol</w:t>
      </w:r>
      <w:r>
        <w:rPr>
          <w:lang w:val="da-DK"/>
        </w:rPr>
        <w:t xml:space="preserve"> og kunstige UVA-stråler</w:t>
      </w:r>
      <w:r w:rsidRPr="00786AA0">
        <w:rPr>
          <w:lang w:val="da-DK"/>
        </w:rPr>
        <w:t>.</w:t>
      </w:r>
    </w:p>
    <w:p w14:paraId="0F45C9B1" w14:textId="77777777" w:rsidR="00F84032" w:rsidRPr="00786AA0" w:rsidRDefault="00F84032" w:rsidP="00F84032">
      <w:pPr>
        <w:pStyle w:val="EMEABodyText"/>
        <w:rPr>
          <w:u w:val="single"/>
          <w:lang w:val="da-DK"/>
        </w:rPr>
      </w:pPr>
    </w:p>
    <w:p w14:paraId="035732DE" w14:textId="77777777" w:rsidR="00F84032" w:rsidRPr="00DF0AAF" w:rsidRDefault="00F84032" w:rsidP="00F84032">
      <w:pPr>
        <w:pStyle w:val="EMEABodyText"/>
        <w:rPr>
          <w:szCs w:val="22"/>
          <w:lang w:val="da-DK"/>
        </w:rPr>
      </w:pPr>
      <w:r w:rsidRPr="00DF0AAF">
        <w:rPr>
          <w:u w:val="single"/>
          <w:lang w:val="da-DK"/>
        </w:rPr>
        <w:t>Graviditet:</w:t>
      </w:r>
      <w:r w:rsidRPr="00DF0AAF">
        <w:rPr>
          <w:lang w:val="da-DK"/>
        </w:rPr>
        <w:t xml:space="preserve"> </w:t>
      </w:r>
      <w:r>
        <w:rPr>
          <w:lang w:val="da-DK"/>
        </w:rPr>
        <w:t>B</w:t>
      </w:r>
      <w:r w:rsidRPr="00DF0AAF">
        <w:rPr>
          <w:lang w:val="da-DK"/>
        </w:rPr>
        <w:t xml:space="preserve">ehandling med </w:t>
      </w:r>
      <w:r>
        <w:rPr>
          <w:lang w:val="da-DK"/>
        </w:rPr>
        <w:t>A</w:t>
      </w:r>
      <w:r w:rsidRPr="00DF0AAF">
        <w:rPr>
          <w:lang w:val="da-DK"/>
        </w:rPr>
        <w:t>ngiotensin II-</w:t>
      </w:r>
      <w:r>
        <w:rPr>
          <w:lang w:val="da-DK"/>
        </w:rPr>
        <w:t>R</w:t>
      </w:r>
      <w:r w:rsidRPr="00DF0AAF">
        <w:rPr>
          <w:lang w:val="da-DK"/>
        </w:rPr>
        <w:t>eceptor-</w:t>
      </w:r>
      <w:r>
        <w:rPr>
          <w:lang w:val="da-DK"/>
        </w:rPr>
        <w:t>A</w:t>
      </w:r>
      <w:r w:rsidRPr="00DF0AAF">
        <w:rPr>
          <w:lang w:val="da-DK"/>
        </w:rPr>
        <w:t xml:space="preserve">ntagonister </w:t>
      </w:r>
      <w:r>
        <w:rPr>
          <w:lang w:val="da-DK"/>
        </w:rPr>
        <w:t xml:space="preserve">(AIIRAer) </w:t>
      </w:r>
      <w:r w:rsidRPr="00DF0AAF">
        <w:rPr>
          <w:lang w:val="da-DK"/>
        </w:rPr>
        <w:t>bør ikke påbegyndes under graviditet. P</w:t>
      </w:r>
      <w:r w:rsidRPr="00DF0AAF">
        <w:rPr>
          <w:szCs w:val="22"/>
          <w:lang w:val="da-DK"/>
        </w:rPr>
        <w:t xml:space="preserve">atienter, der planlægger at blive gravide, bør ændre til anden </w:t>
      </w:r>
      <w:r>
        <w:rPr>
          <w:szCs w:val="22"/>
          <w:lang w:val="da-DK"/>
        </w:rPr>
        <w:t xml:space="preserve">antihypertensiv </w:t>
      </w:r>
      <w:r w:rsidRPr="00DF0AAF">
        <w:rPr>
          <w:szCs w:val="22"/>
          <w:lang w:val="da-DK"/>
        </w:rPr>
        <w:t>behandling hvor sikkerhedsprofilen for anvendelse under graviditet er veletableret, m</w:t>
      </w:r>
      <w:r w:rsidRPr="00DF0AAF">
        <w:rPr>
          <w:lang w:val="da-DK"/>
        </w:rPr>
        <w:t xml:space="preserve">edmindre fortsat behandling med </w:t>
      </w:r>
      <w:r>
        <w:rPr>
          <w:lang w:val="da-DK"/>
        </w:rPr>
        <w:t>AIIRA</w:t>
      </w:r>
      <w:r w:rsidRPr="00DF0AAF">
        <w:rPr>
          <w:szCs w:val="22"/>
          <w:lang w:val="da-DK"/>
        </w:rPr>
        <w:t xml:space="preserve"> skønnes nødvendig. Ved konstateret graviditet, bør behandling med</w:t>
      </w:r>
      <w:r>
        <w:rPr>
          <w:szCs w:val="22"/>
          <w:lang w:val="da-DK"/>
        </w:rPr>
        <w:t xml:space="preserve"> </w:t>
      </w:r>
      <w:r>
        <w:rPr>
          <w:lang w:val="da-DK"/>
        </w:rPr>
        <w:t>AIIRA</w:t>
      </w:r>
      <w:r w:rsidRPr="00DF0AAF">
        <w:rPr>
          <w:lang w:val="da-DK"/>
        </w:rPr>
        <w:t xml:space="preserve"> seponeres øjeblikkeligt, og hvis det skønnes hensigtsmæssigt bør anden behandling iværksættes (se pkt.</w:t>
      </w:r>
      <w:r>
        <w:rPr>
          <w:lang w:val="da-DK"/>
        </w:rPr>
        <w:t> </w:t>
      </w:r>
      <w:r w:rsidRPr="00DF0AAF">
        <w:rPr>
          <w:lang w:val="da-DK"/>
        </w:rPr>
        <w:t>4.3 og</w:t>
      </w:r>
      <w:r>
        <w:rPr>
          <w:lang w:val="da-DK"/>
        </w:rPr>
        <w:t> </w:t>
      </w:r>
      <w:r w:rsidRPr="00DF0AAF">
        <w:rPr>
          <w:lang w:val="da-DK"/>
        </w:rPr>
        <w:t>4.6)</w:t>
      </w:r>
      <w:r w:rsidRPr="00DF0AAF">
        <w:rPr>
          <w:szCs w:val="22"/>
          <w:lang w:val="da-DK"/>
        </w:rPr>
        <w:t>.</w:t>
      </w:r>
    </w:p>
    <w:p w14:paraId="43471E87" w14:textId="77777777" w:rsidR="00F84032" w:rsidRDefault="00F84032" w:rsidP="00F84032">
      <w:pPr>
        <w:pStyle w:val="EMEABodyText"/>
        <w:rPr>
          <w:u w:val="single"/>
          <w:lang w:val="da-DK"/>
        </w:rPr>
      </w:pPr>
    </w:p>
    <w:p w14:paraId="1A6AFD82" w14:textId="77777777" w:rsidR="00F84032" w:rsidRDefault="0090470A">
      <w:pPr>
        <w:pStyle w:val="EMEABodyText"/>
        <w:rPr>
          <w:lang w:val="da-DK"/>
        </w:rPr>
      </w:pPr>
      <w:r w:rsidRPr="0090470A">
        <w:rPr>
          <w:spacing w:val="-3"/>
          <w:szCs w:val="22"/>
          <w:u w:val="single"/>
          <w:lang w:val="da-DK"/>
        </w:rPr>
        <w:t>Choroidal effusion,</w:t>
      </w:r>
      <w:r>
        <w:rPr>
          <w:spacing w:val="-3"/>
          <w:szCs w:val="22"/>
          <w:u w:val="single"/>
          <w:lang w:val="da-DK"/>
        </w:rPr>
        <w:t xml:space="preserve"> a</w:t>
      </w:r>
      <w:r w:rsidR="00F84032" w:rsidRPr="00015C5D">
        <w:rPr>
          <w:spacing w:val="-3"/>
          <w:szCs w:val="22"/>
          <w:u w:val="single"/>
          <w:lang w:val="da-DK"/>
        </w:rPr>
        <w:t>kut myopi og sekundært snævervinklet glaukom:</w:t>
      </w:r>
      <w:r w:rsidR="00F84032" w:rsidRPr="00590803">
        <w:rPr>
          <w:spacing w:val="-3"/>
          <w:szCs w:val="22"/>
          <w:lang w:val="da-DK"/>
        </w:rPr>
        <w:t xml:space="preserve"> Brug af </w:t>
      </w:r>
      <w:r w:rsidR="00F84032">
        <w:rPr>
          <w:spacing w:val="-3"/>
          <w:szCs w:val="22"/>
          <w:lang w:val="da-DK"/>
        </w:rPr>
        <w:t>lægemidler, der indeholder sulfonamid eller et sulfonamid</w:t>
      </w:r>
      <w:r w:rsidR="00F84032" w:rsidRPr="00D80128">
        <w:rPr>
          <w:spacing w:val="-3"/>
          <w:szCs w:val="22"/>
          <w:lang w:val="da-DK"/>
        </w:rPr>
        <w:t>derivat</w:t>
      </w:r>
      <w:r w:rsidR="00F84032">
        <w:rPr>
          <w:spacing w:val="-3"/>
          <w:szCs w:val="22"/>
          <w:lang w:val="da-DK"/>
        </w:rPr>
        <w:t>,</w:t>
      </w:r>
      <w:r w:rsidR="00F84032" w:rsidRPr="00D80128">
        <w:rPr>
          <w:spacing w:val="-3"/>
          <w:szCs w:val="22"/>
          <w:lang w:val="da-DK"/>
        </w:rPr>
        <w:t xml:space="preserve"> kan medføre </w:t>
      </w:r>
      <w:r w:rsidR="00F84032" w:rsidRPr="00D80128">
        <w:rPr>
          <w:lang w:val="da-DK"/>
        </w:rPr>
        <w:t xml:space="preserve">en idiosynkratiske reaktion, som kan </w:t>
      </w:r>
      <w:r w:rsidRPr="0090470A">
        <w:rPr>
          <w:lang w:val="da-DK"/>
        </w:rPr>
        <w:t>medføre choroidal effusion med synsfeltsdefekt,</w:t>
      </w:r>
      <w:r>
        <w:rPr>
          <w:lang w:val="da-DK"/>
        </w:rPr>
        <w:t xml:space="preserve"> </w:t>
      </w:r>
      <w:r w:rsidR="00F84032" w:rsidRPr="00D80128">
        <w:rPr>
          <w:lang w:val="da-DK"/>
        </w:rPr>
        <w:t xml:space="preserve">forbigående myopi og akut snævervinklet glaukom. </w:t>
      </w:r>
      <w:r w:rsidR="00F84032">
        <w:rPr>
          <w:lang w:val="da-DK"/>
        </w:rPr>
        <w:t>Selvom h</w:t>
      </w:r>
      <w:r w:rsidR="00F84032" w:rsidRPr="00D80128">
        <w:rPr>
          <w:lang w:val="da-DK"/>
        </w:rPr>
        <w:t>ydrochlorthiazid er et sulfonamid</w:t>
      </w:r>
      <w:r w:rsidR="00F84032">
        <w:rPr>
          <w:lang w:val="da-DK"/>
        </w:rPr>
        <w:t>,</w:t>
      </w:r>
      <w:r w:rsidR="00F84032" w:rsidRPr="00D80128">
        <w:rPr>
          <w:lang w:val="da-DK"/>
        </w:rPr>
        <w:t xml:space="preserve"> </w:t>
      </w:r>
      <w:r w:rsidR="00F84032">
        <w:rPr>
          <w:lang w:val="da-DK"/>
        </w:rPr>
        <w:t>er</w:t>
      </w:r>
      <w:r w:rsidR="00F84032" w:rsidRPr="00D80128">
        <w:rPr>
          <w:lang w:val="da-DK"/>
        </w:rPr>
        <w:t xml:space="preserve"> der </w:t>
      </w:r>
      <w:r w:rsidR="00F84032">
        <w:rPr>
          <w:lang w:val="da-DK"/>
        </w:rPr>
        <w:t>kun</w:t>
      </w:r>
      <w:r w:rsidR="00F84032" w:rsidRPr="00D80128">
        <w:rPr>
          <w:lang w:val="da-DK"/>
        </w:rPr>
        <w:t xml:space="preserve"> rapporteret om isolerede tilfælde af akut snævervinklet glaukom med hydrochlorthiazid. Symptomerne omfatter akut synsnedsættelse eller </w:t>
      </w:r>
      <w:r w:rsidR="00F84032">
        <w:rPr>
          <w:lang w:val="da-DK"/>
        </w:rPr>
        <w:t>øjen</w:t>
      </w:r>
      <w:r w:rsidR="00F84032" w:rsidRPr="00D80128">
        <w:rPr>
          <w:lang w:val="da-DK"/>
        </w:rPr>
        <w:t xml:space="preserve">smerter og opstår typisk inden for timer til uger efter behandlingsstart. Ubehandlet akut snævervinklet glaukom </w:t>
      </w:r>
      <w:r w:rsidR="00F84032">
        <w:rPr>
          <w:lang w:val="da-DK"/>
        </w:rPr>
        <w:t xml:space="preserve">kan </w:t>
      </w:r>
      <w:r w:rsidR="00F84032" w:rsidRPr="00D80128">
        <w:rPr>
          <w:lang w:val="da-DK"/>
        </w:rPr>
        <w:t xml:space="preserve">medføre permanent synstab. Primær behandling er seponering af lægemidlet så hurtigt som muligt. Øjeblikkelig lægehjælp eller operation kan overvejes, hvis det intraokulære tryk ikke </w:t>
      </w:r>
      <w:r w:rsidR="00F84032">
        <w:rPr>
          <w:lang w:val="da-DK"/>
        </w:rPr>
        <w:t>komm</w:t>
      </w:r>
      <w:r w:rsidR="00F84032" w:rsidRPr="00D80128">
        <w:rPr>
          <w:lang w:val="da-DK"/>
        </w:rPr>
        <w:t>er under kontrol. Risikofaktorer for at udvikle akut snævervinklet glaukom kan omfatte allergi over for sulfonamider eller antibiotika i anamnesen</w:t>
      </w:r>
      <w:r w:rsidR="00F84032">
        <w:rPr>
          <w:lang w:val="da-DK"/>
        </w:rPr>
        <w:t xml:space="preserve"> (se pkt. 4.8)</w:t>
      </w:r>
      <w:r w:rsidR="00F84032" w:rsidRPr="00D80128">
        <w:rPr>
          <w:lang w:val="da-DK"/>
        </w:rPr>
        <w:t>.</w:t>
      </w:r>
    </w:p>
    <w:p w14:paraId="158C1D40" w14:textId="77777777" w:rsidR="006C5CAD" w:rsidRDefault="006C5CAD" w:rsidP="006C5CAD">
      <w:pPr>
        <w:pStyle w:val="EMEABodyText"/>
        <w:rPr>
          <w:u w:val="single"/>
          <w:lang w:val="da-DK"/>
        </w:rPr>
      </w:pPr>
    </w:p>
    <w:p w14:paraId="3B4ADC7E" w14:textId="77777777" w:rsidR="00DC236C" w:rsidRDefault="00DC236C" w:rsidP="00087B06">
      <w:pPr>
        <w:pStyle w:val="EMEABodyText"/>
        <w:keepNext/>
        <w:rPr>
          <w:lang w:val="da-DK"/>
        </w:rPr>
      </w:pPr>
      <w:r>
        <w:rPr>
          <w:u w:val="single"/>
          <w:lang w:val="da-DK"/>
        </w:rPr>
        <w:lastRenderedPageBreak/>
        <w:t>Hjælpestoffer</w:t>
      </w:r>
      <w:r w:rsidRPr="00C45059">
        <w:rPr>
          <w:lang w:val="da-DK"/>
        </w:rPr>
        <w:t>:</w:t>
      </w:r>
    </w:p>
    <w:p w14:paraId="41F9A91C" w14:textId="77777777" w:rsidR="006C5CAD" w:rsidRPr="00F85B3F" w:rsidRDefault="00DC236C" w:rsidP="00087B06">
      <w:pPr>
        <w:pStyle w:val="EMEABodyText"/>
        <w:keepNext/>
        <w:rPr>
          <w:u w:val="single"/>
          <w:lang w:val="da-DK"/>
        </w:rPr>
      </w:pPr>
      <w:r w:rsidRPr="00E31BB2">
        <w:rPr>
          <w:lang w:val="da-DK"/>
        </w:rPr>
        <w:t xml:space="preserve">CoAprovel </w:t>
      </w:r>
      <w:r>
        <w:rPr>
          <w:lang w:val="da-DK"/>
        </w:rPr>
        <w:t xml:space="preserve">300 mg/25 mg filmovertrukne tabletter indeholder lactose. </w:t>
      </w:r>
      <w:r w:rsidR="006C5CAD" w:rsidRPr="00125193">
        <w:rPr>
          <w:lang w:val="da-DK"/>
        </w:rPr>
        <w:t>Patienter med arvelig galactoseintolerans, total laktasemangel eller glukose-galaktose malabsorption bør ikke tage dette lægemiddel.</w:t>
      </w:r>
    </w:p>
    <w:p w14:paraId="21D9811F" w14:textId="77777777" w:rsidR="006765D5" w:rsidRDefault="006765D5" w:rsidP="006765D5">
      <w:pPr>
        <w:pStyle w:val="EMEABodyText"/>
        <w:rPr>
          <w:i/>
          <w:u w:val="single"/>
          <w:lang w:val="da-DK"/>
        </w:rPr>
      </w:pPr>
    </w:p>
    <w:p w14:paraId="303B55F5" w14:textId="77777777" w:rsidR="00DC236C" w:rsidRPr="00E479AC" w:rsidRDefault="00DC236C" w:rsidP="00DC236C">
      <w:pPr>
        <w:pStyle w:val="EMEABodyText"/>
        <w:rPr>
          <w:lang w:val="da-DK"/>
        </w:rPr>
      </w:pPr>
      <w:r w:rsidRPr="00E31BB2">
        <w:rPr>
          <w:lang w:val="da-DK"/>
        </w:rPr>
        <w:t xml:space="preserve">CoAprovel </w:t>
      </w:r>
      <w:r>
        <w:rPr>
          <w:lang w:val="da-DK"/>
        </w:rPr>
        <w:t xml:space="preserve">300 mg/25 mg filmovertrukne tabletter indeholder natrium. </w:t>
      </w:r>
      <w:r w:rsidRPr="00E479AC">
        <w:rPr>
          <w:lang w:val="da-DK"/>
        </w:rPr>
        <w:t>Dette lægemiddel indeholder mindre end 1 mmol</w:t>
      </w:r>
      <w:r>
        <w:rPr>
          <w:lang w:val="da-DK"/>
        </w:rPr>
        <w:t xml:space="preserve"> </w:t>
      </w:r>
      <w:r w:rsidRPr="00E479AC">
        <w:rPr>
          <w:lang w:val="da-DK"/>
        </w:rPr>
        <w:t>(23 mg) natrium pr.</w:t>
      </w:r>
      <w:r>
        <w:rPr>
          <w:lang w:val="da-DK"/>
        </w:rPr>
        <w:t xml:space="preserve"> tablet</w:t>
      </w:r>
      <w:r w:rsidRPr="00E479AC">
        <w:rPr>
          <w:lang w:val="da-DK"/>
        </w:rPr>
        <w:t>, dvs. det er i det væsentlige natriumfrit.</w:t>
      </w:r>
    </w:p>
    <w:p w14:paraId="6F5D6DB8" w14:textId="77777777" w:rsidR="00DC236C" w:rsidRDefault="00DC236C" w:rsidP="006765D5">
      <w:pPr>
        <w:pStyle w:val="EMEABodyText"/>
        <w:rPr>
          <w:i/>
          <w:u w:val="single"/>
          <w:lang w:val="da-DK"/>
        </w:rPr>
      </w:pPr>
    </w:p>
    <w:p w14:paraId="6E472440" w14:textId="77777777" w:rsidR="006765D5" w:rsidRPr="00562E50" w:rsidRDefault="006765D5" w:rsidP="006765D5">
      <w:pPr>
        <w:pStyle w:val="EMEABodyText"/>
        <w:rPr>
          <w:i/>
          <w:u w:val="single"/>
          <w:lang w:val="da-DK"/>
        </w:rPr>
      </w:pPr>
      <w:r w:rsidRPr="00562E50">
        <w:rPr>
          <w:i/>
          <w:u w:val="single"/>
          <w:lang w:val="da-DK"/>
        </w:rPr>
        <w:t>Non-melanom hudkræft</w:t>
      </w:r>
    </w:p>
    <w:p w14:paraId="3A46A78F" w14:textId="77777777" w:rsidR="006765D5" w:rsidRPr="00214BE1" w:rsidRDefault="006765D5" w:rsidP="006765D5">
      <w:pPr>
        <w:pStyle w:val="EMEABodyText"/>
        <w:rPr>
          <w:lang w:val="da-DK"/>
        </w:rPr>
      </w:pPr>
      <w:r w:rsidRPr="00562E50">
        <w:rPr>
          <w:lang w:val="da-DK"/>
        </w:rPr>
        <w:t>I to epidemiologiske studier baseret på det danske Cancerregister er der observeret øget risiko for</w:t>
      </w:r>
    </w:p>
    <w:p w14:paraId="4396D99D" w14:textId="77777777" w:rsidR="006765D5" w:rsidRPr="00214BE1" w:rsidRDefault="006765D5" w:rsidP="006765D5">
      <w:pPr>
        <w:pStyle w:val="EMEABodyText"/>
        <w:rPr>
          <w:lang w:val="da-DK"/>
        </w:rPr>
      </w:pPr>
      <w:r w:rsidRPr="00562E50">
        <w:rPr>
          <w:lang w:val="da-DK"/>
        </w:rPr>
        <w:t>non-melanom hudkræft (basalcellekarcinom og pladecellekarcinom) ved en stigende kumulativ dosis af</w:t>
      </w:r>
      <w:r w:rsidRPr="00214BE1">
        <w:rPr>
          <w:lang w:val="da-DK"/>
        </w:rPr>
        <w:t xml:space="preserve"> </w:t>
      </w:r>
      <w:r w:rsidRPr="00562E50">
        <w:rPr>
          <w:lang w:val="da-DK"/>
        </w:rPr>
        <w:t>hydrochlorthiazid. Hydrochlorthiazids fotosensibiliserende virkning kan være en mulig mekanisme i</w:t>
      </w:r>
      <w:r w:rsidRPr="00214BE1">
        <w:rPr>
          <w:lang w:val="da-DK"/>
        </w:rPr>
        <w:t xml:space="preserve"> </w:t>
      </w:r>
      <w:r w:rsidRPr="00562E50">
        <w:rPr>
          <w:lang w:val="da-DK"/>
        </w:rPr>
        <w:t>forhold til non-melanom hudkræft.</w:t>
      </w:r>
    </w:p>
    <w:p w14:paraId="0D272C83" w14:textId="77777777" w:rsidR="006765D5" w:rsidRDefault="006765D5" w:rsidP="006765D5">
      <w:pPr>
        <w:pStyle w:val="EMEABodyText"/>
        <w:rPr>
          <w:lang w:val="da-DK"/>
        </w:rPr>
      </w:pPr>
      <w:r w:rsidRPr="00562E50">
        <w:rPr>
          <w:lang w:val="da-DK"/>
        </w:rPr>
        <w:t>Patienter, der tager hydrochlorthiazid, skal informeres om risikoen for non-melanom hudkræft og have</w:t>
      </w:r>
      <w:r w:rsidRPr="00214BE1">
        <w:rPr>
          <w:lang w:val="da-DK"/>
        </w:rPr>
        <w:t xml:space="preserve"> </w:t>
      </w:r>
      <w:r w:rsidRPr="00562E50">
        <w:rPr>
          <w:lang w:val="da-DK"/>
        </w:rPr>
        <w:t>at vide, at de skal tjekke deres hud regelmæssigt for nye læsioner og straks kontakte lægen, hvis de</w:t>
      </w:r>
      <w:r w:rsidRPr="00214BE1">
        <w:rPr>
          <w:lang w:val="da-DK"/>
        </w:rPr>
        <w:t xml:space="preserve"> </w:t>
      </w:r>
      <w:r w:rsidRPr="00562E50">
        <w:rPr>
          <w:lang w:val="da-DK"/>
        </w:rPr>
        <w:t>observerer mistænkelige hudlæsioner. For at minimere risikoen for hudkræft bør patienterne rådes til</w:t>
      </w:r>
      <w:r w:rsidRPr="00214BE1">
        <w:rPr>
          <w:lang w:val="da-DK"/>
        </w:rPr>
        <w:t xml:space="preserve"> </w:t>
      </w:r>
      <w:r w:rsidRPr="00562E50">
        <w:rPr>
          <w:lang w:val="da-DK"/>
        </w:rPr>
        <w:t>at træffe forebyggende foranstaltninger som f.eks. at begrænse eksponeringen for sollys og UV-stråler</w:t>
      </w:r>
      <w:r w:rsidRPr="00214BE1">
        <w:rPr>
          <w:lang w:val="da-DK"/>
        </w:rPr>
        <w:t xml:space="preserve"> </w:t>
      </w:r>
      <w:r w:rsidRPr="00562E50">
        <w:rPr>
          <w:lang w:val="da-DK"/>
        </w:rPr>
        <w:t>og, ved eksponering, at sørge for tilstrækkelig beskyttelse. Mistænkelige hudlæsioner bør straks</w:t>
      </w:r>
      <w:r w:rsidRPr="00214BE1">
        <w:rPr>
          <w:lang w:val="da-DK"/>
        </w:rPr>
        <w:t xml:space="preserve"> </w:t>
      </w:r>
      <w:r w:rsidRPr="00562E50">
        <w:rPr>
          <w:lang w:val="da-DK"/>
        </w:rPr>
        <w:t>undersøges, herunder eventuelt ved hjælp af histologisk biopsianalyse. Det kan også være nødvendigt</w:t>
      </w:r>
      <w:r w:rsidRPr="00214BE1">
        <w:rPr>
          <w:lang w:val="da-DK"/>
        </w:rPr>
        <w:t xml:space="preserve"> </w:t>
      </w:r>
      <w:r w:rsidRPr="00562E50">
        <w:rPr>
          <w:lang w:val="da-DK"/>
        </w:rPr>
        <w:t>at genoverveje, om hydrochlorthiazid bør anvendes hos patienter, der tidligere har haft non-melanom</w:t>
      </w:r>
      <w:r w:rsidRPr="00214BE1">
        <w:rPr>
          <w:lang w:val="da-DK"/>
        </w:rPr>
        <w:t xml:space="preserve"> </w:t>
      </w:r>
      <w:r w:rsidRPr="00562E50">
        <w:rPr>
          <w:lang w:val="da-DK"/>
        </w:rPr>
        <w:t>hudkræft (se også pkt. 4.8).</w:t>
      </w:r>
    </w:p>
    <w:p w14:paraId="32E35437" w14:textId="77777777" w:rsidR="000E77BC" w:rsidRDefault="000E77BC" w:rsidP="000E77BC">
      <w:pPr>
        <w:pStyle w:val="EMEABodyText"/>
        <w:rPr>
          <w:lang w:val="da-DK"/>
        </w:rPr>
      </w:pPr>
    </w:p>
    <w:p w14:paraId="5622856A" w14:textId="77777777" w:rsidR="000E77BC" w:rsidRDefault="000E77BC" w:rsidP="000E77BC">
      <w:pPr>
        <w:pStyle w:val="EMEABodyText"/>
        <w:rPr>
          <w:i/>
          <w:u w:val="single"/>
          <w:lang w:val="da-DK"/>
        </w:rPr>
      </w:pPr>
      <w:r>
        <w:rPr>
          <w:i/>
          <w:u w:val="single"/>
          <w:lang w:val="da-DK"/>
        </w:rPr>
        <w:t>Akut respiratorisk toksicitet</w:t>
      </w:r>
    </w:p>
    <w:p w14:paraId="05651FA2" w14:textId="77777777" w:rsidR="000E77BC" w:rsidRPr="00214BE1" w:rsidRDefault="000E77BC" w:rsidP="000E77BC">
      <w:pPr>
        <w:pStyle w:val="EMEABodyText"/>
        <w:rPr>
          <w:lang w:val="da-DK"/>
        </w:rPr>
      </w:pPr>
      <w:r>
        <w:rPr>
          <w:lang w:val="da-DK"/>
        </w:rPr>
        <w:t>Der er rapporteret meget sjældne, alvorlige tilfælde af akut respiratorisk toksicitet, herunder akut respiratorisk distress syndrom (ARDS), efter indtagelse af hydrochlorthiazid. Lungeødem udvikles typisk inden for minutter til timer efter indtagelse af hydrochlorthiazid. Ved debut er symptomerne dyspnø, feber, nedsat lungefunktion og hypotension. Hvis der er mistanke om ARDS, bør CoAprovel seponeres, og passende behandling gives. Hydrochlorthiazid bør ikke anvendes til patienter, der tidligere har haft ARDS efter indtagelse af hydrochlorthiazid.</w:t>
      </w:r>
    </w:p>
    <w:p w14:paraId="137B4174" w14:textId="77777777" w:rsidR="00F84032" w:rsidRDefault="00F84032">
      <w:pPr>
        <w:pStyle w:val="EMEABodyText"/>
        <w:rPr>
          <w:lang w:val="da-DK"/>
        </w:rPr>
      </w:pPr>
    </w:p>
    <w:p w14:paraId="7A8AAA12" w14:textId="4CC951FE" w:rsidR="00F84032" w:rsidRDefault="00F84032" w:rsidP="00F86E06">
      <w:pPr>
        <w:pStyle w:val="EMEATitle"/>
        <w:jc w:val="left"/>
        <w:rPr>
          <w:lang w:val="da-DK"/>
        </w:rPr>
      </w:pPr>
      <w:r>
        <w:rPr>
          <w:lang w:val="da-DK"/>
        </w:rPr>
        <w:t>4.5</w:t>
      </w:r>
      <w:r>
        <w:rPr>
          <w:lang w:val="da-DK"/>
        </w:rPr>
        <w:tab/>
        <w:t>Interaktion med andre lægemidler og andre former for interaktion</w:t>
      </w:r>
      <w:r w:rsidR="00E56B00">
        <w:rPr>
          <w:lang w:val="da-DK"/>
        </w:rPr>
        <w:fldChar w:fldCharType="begin"/>
      </w:r>
      <w:r w:rsidR="00E56B00">
        <w:rPr>
          <w:lang w:val="da-DK"/>
        </w:rPr>
        <w:instrText xml:space="preserve"> DOCVARIABLE vault_nd_20bce2ec-2710-4c0b-bb9a-d4d129e9cacc \* MERGEFORMAT </w:instrText>
      </w:r>
      <w:r w:rsidR="00E56B00">
        <w:rPr>
          <w:lang w:val="da-DK"/>
        </w:rPr>
        <w:fldChar w:fldCharType="separate"/>
      </w:r>
      <w:r w:rsidR="00E56B00">
        <w:rPr>
          <w:lang w:val="da-DK"/>
        </w:rPr>
        <w:t xml:space="preserve"> </w:t>
      </w:r>
      <w:r w:rsidR="00E56B00">
        <w:rPr>
          <w:lang w:val="da-DK"/>
        </w:rPr>
        <w:fldChar w:fldCharType="end"/>
      </w:r>
    </w:p>
    <w:p w14:paraId="34AB77D0" w14:textId="77777777" w:rsidR="00F84032" w:rsidRDefault="00F84032" w:rsidP="00E976DB">
      <w:pPr>
        <w:pStyle w:val="EMEABodyText"/>
        <w:rPr>
          <w:lang w:val="da-DK"/>
        </w:rPr>
      </w:pPr>
    </w:p>
    <w:p w14:paraId="31204965" w14:textId="77777777" w:rsidR="00F84032" w:rsidRDefault="00F84032">
      <w:pPr>
        <w:pStyle w:val="EMEABodyText"/>
        <w:rPr>
          <w:lang w:val="da-DK"/>
        </w:rPr>
      </w:pPr>
      <w:r w:rsidRPr="00805C39">
        <w:rPr>
          <w:u w:val="single"/>
          <w:lang w:val="da-DK"/>
        </w:rPr>
        <w:t>Andre antihypertensive stoffer</w:t>
      </w:r>
      <w:r w:rsidRPr="00813B52">
        <w:rPr>
          <w:u w:val="single"/>
          <w:lang w:val="da-DK"/>
        </w:rPr>
        <w:t>:</w:t>
      </w:r>
      <w:r w:rsidRPr="00546E0A">
        <w:rPr>
          <w:lang w:val="da-DK"/>
        </w:rPr>
        <w:t xml:space="preserve"> </w:t>
      </w:r>
      <w:r>
        <w:rPr>
          <w:lang w:val="da-DK"/>
        </w:rPr>
        <w:t>CoAprovel</w:t>
      </w:r>
      <w:r w:rsidRPr="00546E0A">
        <w:rPr>
          <w:lang w:val="da-DK"/>
        </w:rPr>
        <w:t>s antihypertensive virkning kan øges ved samtidig</w:t>
      </w:r>
      <w:r>
        <w:rPr>
          <w:lang w:val="da-DK"/>
        </w:rPr>
        <w:t xml:space="preserve"> administration af andre antihypertensive stoffer. Irbesartan og hydrochlorthiazid (i doser på op til 300 mg irbesartan/25 mg hydrochlorthiazid) er administreret samtidig med andre antihypertensive stoffer, inklusive calcium-blokkere og beta-adrenerge blokkere, uden problemer. Forudgående behandling med store doser diuretika kan resultere i hypovolæmi og risiko for hypotension, når der påbegyndes behandling med irbesartan med eller uden thiaziddiuretika (se pkt. 4.4).</w:t>
      </w:r>
    </w:p>
    <w:p w14:paraId="3EAC7192" w14:textId="77777777" w:rsidR="003E177C" w:rsidRDefault="003E177C">
      <w:pPr>
        <w:pStyle w:val="EMEABodyText"/>
        <w:rPr>
          <w:lang w:val="da-DK"/>
        </w:rPr>
      </w:pPr>
    </w:p>
    <w:p w14:paraId="788DCB9F" w14:textId="77777777" w:rsidR="00550F6D" w:rsidRPr="001A71E8" w:rsidRDefault="003E177C" w:rsidP="00550F6D">
      <w:pPr>
        <w:tabs>
          <w:tab w:val="left" w:pos="-720"/>
        </w:tabs>
        <w:suppressAutoHyphens/>
        <w:rPr>
          <w:lang w:val="da-DK"/>
        </w:rPr>
      </w:pPr>
      <w:r w:rsidRPr="00F61CB5">
        <w:rPr>
          <w:u w:val="single"/>
          <w:lang w:val="da-DK"/>
        </w:rPr>
        <w:t>Aliskiren-holdige lægemidler</w:t>
      </w:r>
      <w:r w:rsidR="00550F6D" w:rsidRPr="00F728B0">
        <w:rPr>
          <w:u w:val="single"/>
          <w:lang w:val="da-DK"/>
        </w:rPr>
        <w:t xml:space="preserve"> </w:t>
      </w:r>
      <w:r w:rsidR="00550F6D">
        <w:rPr>
          <w:u w:val="single"/>
          <w:lang w:val="da-DK"/>
        </w:rPr>
        <w:t>eller ACE-hæmmere</w:t>
      </w:r>
      <w:r w:rsidR="00550F6D" w:rsidRPr="00B74C63">
        <w:rPr>
          <w:u w:val="single"/>
          <w:lang w:val="da-DK"/>
        </w:rPr>
        <w:t>:</w:t>
      </w:r>
      <w:r w:rsidR="00550F6D">
        <w:rPr>
          <w:lang w:val="da-DK"/>
        </w:rPr>
        <w:t xml:space="preserve"> </w:t>
      </w:r>
      <w:r w:rsidR="00550F6D" w:rsidRPr="001A71E8">
        <w:rPr>
          <w:lang w:val="da-DK"/>
        </w:rPr>
        <w:t>Data fra kliniske studier viser</w:t>
      </w:r>
      <w:r w:rsidR="00550F6D">
        <w:rPr>
          <w:lang w:val="da-DK"/>
        </w:rPr>
        <w:t>,</w:t>
      </w:r>
      <w:r w:rsidR="00550F6D" w:rsidRPr="001A71E8">
        <w:rPr>
          <w:lang w:val="da-DK"/>
        </w:rPr>
        <w:t xml:space="preserve"> at dobbelt hæmning af </w:t>
      </w:r>
      <w:r w:rsidR="00550F6D" w:rsidRPr="00B74C63">
        <w:rPr>
          <w:rStyle w:val="hps"/>
          <w:color w:val="333333"/>
          <w:u w:val="single"/>
          <w:lang w:val="da-DK"/>
        </w:rPr>
        <w:t>renin</w:t>
      </w:r>
      <w:r w:rsidR="00550F6D" w:rsidRPr="00B74C63">
        <w:rPr>
          <w:color w:val="333333"/>
          <w:u w:val="single"/>
          <w:lang w:val="da-DK"/>
        </w:rPr>
        <w:t xml:space="preserve">-angiotensin-aldosteron-systemet </w:t>
      </w:r>
      <w:r w:rsidR="00550F6D" w:rsidRPr="00B74C63">
        <w:rPr>
          <w:rStyle w:val="hps"/>
          <w:color w:val="333333"/>
          <w:u w:val="single"/>
          <w:lang w:val="da-DK"/>
        </w:rPr>
        <w:t>(</w:t>
      </w:r>
      <w:r w:rsidR="00550F6D" w:rsidRPr="00B74C63">
        <w:rPr>
          <w:color w:val="333333"/>
          <w:u w:val="single"/>
          <w:lang w:val="da-DK"/>
        </w:rPr>
        <w:t>RAAS)</w:t>
      </w:r>
      <w:r w:rsidR="00550F6D">
        <w:rPr>
          <w:color w:val="333333"/>
          <w:u w:val="single"/>
          <w:lang w:val="da-DK"/>
        </w:rPr>
        <w:t xml:space="preserve"> </w:t>
      </w:r>
      <w:r w:rsidR="00550F6D" w:rsidRPr="001A71E8">
        <w:rPr>
          <w:lang w:val="da-DK"/>
        </w:rPr>
        <w:t>ved samtidig brug af ACE-hæmmer</w:t>
      </w:r>
      <w:r w:rsidR="00550F6D">
        <w:rPr>
          <w:lang w:val="da-DK"/>
        </w:rPr>
        <w:t>e</w:t>
      </w:r>
      <w:r w:rsidR="00550F6D" w:rsidRPr="001A71E8">
        <w:rPr>
          <w:lang w:val="da-DK"/>
        </w:rPr>
        <w:t>, angiotensin II-receptor</w:t>
      </w:r>
      <w:r w:rsidR="00550F6D">
        <w:rPr>
          <w:lang w:val="da-DK"/>
        </w:rPr>
        <w:t>blokkere</w:t>
      </w:r>
      <w:r w:rsidR="00550F6D" w:rsidRPr="001A71E8">
        <w:rPr>
          <w:lang w:val="da-DK"/>
        </w:rPr>
        <w:t xml:space="preserve"> eller aliskiren er forbundet med </w:t>
      </w:r>
      <w:r w:rsidR="00550F6D">
        <w:rPr>
          <w:lang w:val="da-DK"/>
        </w:rPr>
        <w:t xml:space="preserve">en </w:t>
      </w:r>
      <w:r w:rsidR="00550F6D" w:rsidRPr="001A71E8">
        <w:rPr>
          <w:lang w:val="da-DK"/>
        </w:rPr>
        <w:t>højere frekvens af bivirkninger såsom hypotension, hyperkaliæmi og nedsat nyrefunktion (</w:t>
      </w:r>
      <w:r w:rsidR="00550F6D">
        <w:rPr>
          <w:lang w:val="da-DK"/>
        </w:rPr>
        <w:t>inklusive</w:t>
      </w:r>
      <w:r w:rsidR="00550F6D" w:rsidRPr="001A71E8">
        <w:rPr>
          <w:lang w:val="da-DK"/>
        </w:rPr>
        <w:t xml:space="preserve"> akut nyresvigt) sammenlignet med brug af et enkelt RAAS-virkende stof (se pkt. 4.</w:t>
      </w:r>
      <w:r w:rsidR="00550F6D">
        <w:rPr>
          <w:lang w:val="da-DK"/>
        </w:rPr>
        <w:t>3</w:t>
      </w:r>
      <w:r w:rsidR="00550F6D" w:rsidRPr="001A71E8">
        <w:rPr>
          <w:lang w:val="da-DK"/>
        </w:rPr>
        <w:t>, 4.</w:t>
      </w:r>
      <w:r w:rsidR="00550F6D">
        <w:rPr>
          <w:lang w:val="da-DK"/>
        </w:rPr>
        <w:t>4</w:t>
      </w:r>
      <w:r w:rsidR="00550F6D" w:rsidRPr="001A71E8">
        <w:rPr>
          <w:lang w:val="da-DK"/>
        </w:rPr>
        <w:t xml:space="preserve"> og 5.1).</w:t>
      </w:r>
    </w:p>
    <w:p w14:paraId="72C98DF1" w14:textId="77777777" w:rsidR="003E177C" w:rsidRDefault="003E177C" w:rsidP="003E177C">
      <w:pPr>
        <w:pStyle w:val="EMEABodyText"/>
        <w:rPr>
          <w:lang w:val="da-DK"/>
        </w:rPr>
      </w:pPr>
    </w:p>
    <w:p w14:paraId="39574811" w14:textId="77777777" w:rsidR="00F84032" w:rsidRDefault="00F84032">
      <w:pPr>
        <w:pStyle w:val="EMEABodyText"/>
        <w:rPr>
          <w:lang w:val="da-DK"/>
        </w:rPr>
      </w:pPr>
      <w:r w:rsidRPr="00805C39">
        <w:rPr>
          <w:u w:val="single"/>
          <w:lang w:val="da-DK"/>
        </w:rPr>
        <w:t>Lithium</w:t>
      </w:r>
      <w:r w:rsidRPr="00813B52">
        <w:rPr>
          <w:u w:val="single"/>
          <w:lang w:val="da-DK"/>
        </w:rPr>
        <w:t>:</w:t>
      </w:r>
      <w:r w:rsidRPr="00546E0A">
        <w:rPr>
          <w:lang w:val="da-DK"/>
        </w:rPr>
        <w:t xml:space="preserve"> Der er blevet rapporteret reversibel øgning af serum-lithiumkoncentrationer og toksicitet</w:t>
      </w:r>
      <w:r>
        <w:rPr>
          <w:lang w:val="da-DK"/>
        </w:rPr>
        <w:t xml:space="preserve"> ved samtidig administration af lithium og angiotensin-konverterende enzymhæmmere. Med irbesartan er en lignende effekt hidtil kun rapporteret i meget </w:t>
      </w:r>
      <w:r w:rsidRPr="00813B52">
        <w:rPr>
          <w:lang w:val="da-DK"/>
        </w:rPr>
        <w:t>sjældne tilfælde</w:t>
      </w:r>
      <w:r>
        <w:rPr>
          <w:lang w:val="da-DK"/>
        </w:rPr>
        <w:t>. Derudover reducerer thiazider nyreclearance af lithium og dermed øges risikoen for lithium toksicitet ved behandling med CoAprovel. Derfor frarådes kombination af lithium og CoAprovel (se pkt. 4.4). Såfremt samtidig administration skønnes nødvendig, anbefales det at kontrollere serum-lithiumværdier omhyggeligt.</w:t>
      </w:r>
    </w:p>
    <w:p w14:paraId="64749535" w14:textId="77777777" w:rsidR="00F84032" w:rsidRDefault="00F84032">
      <w:pPr>
        <w:pStyle w:val="EMEABodyText"/>
        <w:rPr>
          <w:lang w:val="da-DK"/>
        </w:rPr>
      </w:pPr>
    </w:p>
    <w:p w14:paraId="678CF4B5" w14:textId="77777777" w:rsidR="00F84032" w:rsidRDefault="00F84032">
      <w:pPr>
        <w:pStyle w:val="EMEABodyText"/>
        <w:rPr>
          <w:lang w:val="da-DK"/>
        </w:rPr>
      </w:pPr>
      <w:r w:rsidRPr="00805C39">
        <w:rPr>
          <w:u w:val="single"/>
          <w:lang w:val="da-DK"/>
        </w:rPr>
        <w:t>Lægemidler</w:t>
      </w:r>
      <w:r>
        <w:rPr>
          <w:u w:val="single"/>
          <w:lang w:val="da-DK"/>
        </w:rPr>
        <w:t>,</w:t>
      </w:r>
      <w:r w:rsidRPr="00805C39">
        <w:rPr>
          <w:u w:val="single"/>
          <w:lang w:val="da-DK"/>
        </w:rPr>
        <w:t xml:space="preserve"> der påvirker kalium</w:t>
      </w:r>
      <w:r w:rsidRPr="00813B52">
        <w:rPr>
          <w:u w:val="single"/>
          <w:lang w:val="da-DK"/>
        </w:rPr>
        <w:t>:</w:t>
      </w:r>
      <w:r w:rsidRPr="00546E0A">
        <w:rPr>
          <w:lang w:val="da-DK"/>
        </w:rPr>
        <w:t xml:space="preserve"> Den kalium-depleterende virkning af hydrochlorthiazid dæmpes af</w:t>
      </w:r>
      <w:r>
        <w:rPr>
          <w:lang w:val="da-DK"/>
        </w:rPr>
        <w:t xml:space="preserve"> irbesartans kalium-besparende effekt. En sådan indvirkning af hydrochlorthiazid på serum-kalium kan dog forventes at blive forstærket af andre stoffer associeret med kaliumtab og hypokaliæmi (fx andre kalium-diuretika, laxantia, amphotericin, carbenoxolon, penicillin G natrium). Baseret på erfaringer med andre præparater, som dæmper renin-angiotensinsystemet, har det omvendt vist sig, at samtidig </w:t>
      </w:r>
      <w:r>
        <w:rPr>
          <w:lang w:val="da-DK"/>
        </w:rPr>
        <w:lastRenderedPageBreak/>
        <w:t>brug af kaliumbesparende diuretika, kaliumtilskud, kaliumholdige salterstatninger eller andre præparater, der kan øge serum-kalium, fx heparinnatrium, kan øge serum-kalium. For risikopatienter anbefales tilstrækkelig monitorering af serum-kalium</w:t>
      </w:r>
      <w:r w:rsidRPr="006E1C18">
        <w:rPr>
          <w:lang w:val="da-DK"/>
        </w:rPr>
        <w:t xml:space="preserve"> </w:t>
      </w:r>
      <w:r>
        <w:rPr>
          <w:lang w:val="da-DK"/>
        </w:rPr>
        <w:t>(se pkt. 4.4).</w:t>
      </w:r>
    </w:p>
    <w:p w14:paraId="2594B785" w14:textId="77777777" w:rsidR="00F84032" w:rsidRDefault="00F84032">
      <w:pPr>
        <w:pStyle w:val="EMEABodyText"/>
        <w:rPr>
          <w:lang w:val="da-DK"/>
        </w:rPr>
      </w:pPr>
    </w:p>
    <w:p w14:paraId="55513525" w14:textId="77777777" w:rsidR="00F84032" w:rsidRDefault="00F84032">
      <w:pPr>
        <w:pStyle w:val="EMEABodyText"/>
        <w:rPr>
          <w:lang w:val="da-DK"/>
        </w:rPr>
      </w:pPr>
      <w:r w:rsidRPr="00805C39">
        <w:rPr>
          <w:u w:val="single"/>
          <w:lang w:val="da-DK"/>
        </w:rPr>
        <w:t>Lægemidler</w:t>
      </w:r>
      <w:r>
        <w:rPr>
          <w:u w:val="single"/>
          <w:lang w:val="da-DK"/>
        </w:rPr>
        <w:t>, der</w:t>
      </w:r>
      <w:r w:rsidRPr="00805C39">
        <w:rPr>
          <w:u w:val="single"/>
          <w:lang w:val="da-DK"/>
        </w:rPr>
        <w:t xml:space="preserve"> påvirkes af serum-kaliumforstyrrelser</w:t>
      </w:r>
      <w:r w:rsidRPr="00813B52">
        <w:rPr>
          <w:u w:val="single"/>
          <w:lang w:val="da-DK"/>
        </w:rPr>
        <w:t>:</w:t>
      </w:r>
      <w:r w:rsidRPr="00546E0A">
        <w:rPr>
          <w:lang w:val="da-DK"/>
        </w:rPr>
        <w:t xml:space="preserve"> </w:t>
      </w:r>
      <w:r>
        <w:rPr>
          <w:lang w:val="da-DK"/>
        </w:rPr>
        <w:t xml:space="preserve">Det anbefales at måle </w:t>
      </w:r>
      <w:r w:rsidRPr="00546E0A">
        <w:rPr>
          <w:lang w:val="da-DK"/>
        </w:rPr>
        <w:t xml:space="preserve">serum-kalium </w:t>
      </w:r>
      <w:r>
        <w:rPr>
          <w:lang w:val="da-DK"/>
        </w:rPr>
        <w:t>periodisk, når CoAprovel administreres sammen med lægemidler, der påvirkes af serum-kaliumforstyrrelser (fx digitalis glykosider, antiarytmika).</w:t>
      </w:r>
    </w:p>
    <w:p w14:paraId="27709F64" w14:textId="77777777" w:rsidR="00F84032" w:rsidRDefault="00F84032">
      <w:pPr>
        <w:pStyle w:val="EMEABodyText"/>
        <w:rPr>
          <w:b/>
          <w:i/>
          <w:lang w:val="da-DK"/>
        </w:rPr>
      </w:pPr>
    </w:p>
    <w:p w14:paraId="269F75BA" w14:textId="77777777" w:rsidR="00F84032" w:rsidRDefault="00F84032" w:rsidP="00F84032">
      <w:pPr>
        <w:pStyle w:val="EMEABodyText"/>
        <w:rPr>
          <w:lang w:val="da-DK"/>
        </w:rPr>
      </w:pPr>
      <w:r w:rsidRPr="00805C39">
        <w:rPr>
          <w:u w:val="single"/>
          <w:lang w:val="da-DK"/>
        </w:rPr>
        <w:t>Nonsteroide antiinflammatoriske lægemidler</w:t>
      </w:r>
      <w:r w:rsidRPr="00813B52">
        <w:rPr>
          <w:u w:val="single"/>
          <w:lang w:val="da-DK"/>
        </w:rPr>
        <w:t>:</w:t>
      </w:r>
      <w:r w:rsidRPr="00546E0A">
        <w:rPr>
          <w:lang w:val="da-DK"/>
        </w:rPr>
        <w:t xml:space="preserve"> </w:t>
      </w:r>
      <w:r>
        <w:rPr>
          <w:lang w:val="da-DK"/>
        </w:rPr>
        <w:t>Når angiotensin II-antagonister administreres samtidig med nonsteroide antiinflammatoriske lægemidler (fx selektive COX-2-hæmmere, acetylsalicylsyre (&gt; 3 g/dag) og non-selektive NSAID) kan den antihypertensive virkning svækkes.</w:t>
      </w:r>
    </w:p>
    <w:p w14:paraId="4E743577" w14:textId="77777777" w:rsidR="00C04F0D" w:rsidRDefault="00C04F0D">
      <w:pPr>
        <w:pStyle w:val="EMEABodyText"/>
        <w:rPr>
          <w:lang w:val="da-DK"/>
        </w:rPr>
      </w:pPr>
    </w:p>
    <w:p w14:paraId="5B33E85A" w14:textId="77777777" w:rsidR="00F84032" w:rsidRDefault="00F84032">
      <w:pPr>
        <w:pStyle w:val="EMEABodyText"/>
        <w:rPr>
          <w:lang w:val="da-DK"/>
        </w:rPr>
      </w:pPr>
      <w:r>
        <w:rPr>
          <w:lang w:val="da-DK"/>
        </w:rPr>
        <w:t>Som det er tilfældet med ACE-hæmmere, kan samtidig anvendelse af angiotensin II-antagonister og NSAID medføre øget risiko for forværring af nyrefunktionen, herunder muligt akut nyresvigt samt øgning af serum-kalium. Det gælder især hos patienter som i forvejen har dårlig nyrefunktion. Der skal udvises forsigtighed, når denne kombination anvendes, især hos ældre. Patienterne skal være tilstrækkeligt hydrerede. Det bør overvejes at monitorere  nyrefunktionen efter samtidig behandling er initieret og periodisk derefter.</w:t>
      </w:r>
      <w:r w:rsidRPr="00546E0A" w:rsidDel="00A16749">
        <w:rPr>
          <w:lang w:val="da-DK"/>
        </w:rPr>
        <w:t xml:space="preserve"> </w:t>
      </w:r>
    </w:p>
    <w:p w14:paraId="7165A187" w14:textId="77777777" w:rsidR="00F84032" w:rsidRDefault="00F84032">
      <w:pPr>
        <w:pStyle w:val="EMEABodyText"/>
        <w:rPr>
          <w:lang w:val="da-DK"/>
        </w:rPr>
      </w:pPr>
    </w:p>
    <w:p w14:paraId="62F2BA44" w14:textId="77777777" w:rsidR="00DC236C" w:rsidRPr="00CC2155" w:rsidRDefault="00DC236C" w:rsidP="00DC236C">
      <w:pPr>
        <w:pStyle w:val="EMEABodyText"/>
        <w:rPr>
          <w:szCs w:val="22"/>
          <w:u w:val="single"/>
          <w:lang w:val="da-DK"/>
        </w:rPr>
      </w:pPr>
      <w:r w:rsidRPr="00E479AC">
        <w:rPr>
          <w:szCs w:val="22"/>
          <w:u w:val="single"/>
          <w:lang w:val="da-DK"/>
        </w:rPr>
        <w:t>Repaglinid</w:t>
      </w:r>
      <w:r w:rsidRPr="00E479AC">
        <w:rPr>
          <w:szCs w:val="22"/>
          <w:lang w:val="da-DK"/>
        </w:rPr>
        <w:t xml:space="preserve">: Irbesartan kan </w:t>
      </w:r>
      <w:r>
        <w:rPr>
          <w:szCs w:val="22"/>
          <w:lang w:val="da-DK"/>
        </w:rPr>
        <w:t xml:space="preserve">potentielt </w:t>
      </w:r>
      <w:r w:rsidRPr="00E479AC">
        <w:rPr>
          <w:szCs w:val="22"/>
          <w:lang w:val="da-DK"/>
        </w:rPr>
        <w:t>inhibere OATP1B1.</w:t>
      </w:r>
      <w:r>
        <w:rPr>
          <w:szCs w:val="22"/>
          <w:lang w:val="da-DK"/>
        </w:rPr>
        <w:t xml:space="preserve"> I et klinisk studie blev det rapporteret, at irbesartan ved administration 1 time før repaglinid øgede </w:t>
      </w:r>
      <w:r w:rsidRPr="00EF1206">
        <w:rPr>
          <w:color w:val="000000"/>
          <w:lang w:val="da-DK"/>
        </w:rPr>
        <w:t>C</w:t>
      </w:r>
      <w:r w:rsidRPr="00EF1206">
        <w:rPr>
          <w:color w:val="000000"/>
          <w:vertAlign w:val="subscript"/>
          <w:lang w:val="da-DK"/>
        </w:rPr>
        <w:t>max</w:t>
      </w:r>
      <w:r>
        <w:rPr>
          <w:color w:val="000000"/>
          <w:vertAlign w:val="subscript"/>
          <w:lang w:val="da-DK"/>
        </w:rPr>
        <w:t xml:space="preserve"> </w:t>
      </w:r>
      <w:r w:rsidRPr="00EF1206">
        <w:rPr>
          <w:szCs w:val="22"/>
          <w:lang w:val="da-DK"/>
        </w:rPr>
        <w:t xml:space="preserve">og AUC for repaglinid (substrat </w:t>
      </w:r>
      <w:r>
        <w:rPr>
          <w:szCs w:val="22"/>
          <w:lang w:val="da-DK"/>
        </w:rPr>
        <w:t>for</w:t>
      </w:r>
      <w:r w:rsidRPr="00EF1206">
        <w:rPr>
          <w:szCs w:val="22"/>
          <w:lang w:val="da-DK"/>
        </w:rPr>
        <w:t xml:space="preserve"> </w:t>
      </w:r>
      <w:r w:rsidRPr="00E479AC">
        <w:rPr>
          <w:szCs w:val="22"/>
          <w:lang w:val="da-DK"/>
        </w:rPr>
        <w:t>OATP1B1</w:t>
      </w:r>
      <w:r>
        <w:rPr>
          <w:szCs w:val="22"/>
          <w:lang w:val="da-DK"/>
        </w:rPr>
        <w:t>) henholdvis 1,8 og 1,3 gange. I et andet studie blev der ikke rapporteret nogen relevante pharmakokinetiske interaktioner, når de to lægemidler blev administreret samtidigt. Dosisjustering af antidiabetisk behandling, såsom repaglinid, kan derfor være nødvendig (se pkt. 4.4).</w:t>
      </w:r>
    </w:p>
    <w:p w14:paraId="14E0B738" w14:textId="77777777" w:rsidR="00DC236C" w:rsidRDefault="00DC236C" w:rsidP="00F84032">
      <w:pPr>
        <w:pStyle w:val="EMEABodyText"/>
        <w:rPr>
          <w:szCs w:val="22"/>
          <w:u w:val="single"/>
          <w:lang w:val="da-DK"/>
        </w:rPr>
      </w:pPr>
    </w:p>
    <w:p w14:paraId="0BE1A422" w14:textId="77777777" w:rsidR="00F84032" w:rsidRDefault="00F84032" w:rsidP="00F84032">
      <w:pPr>
        <w:pStyle w:val="EMEABodyText"/>
        <w:rPr>
          <w:b/>
          <w:szCs w:val="22"/>
          <w:lang w:val="da-DK"/>
        </w:rPr>
      </w:pPr>
      <w:r w:rsidRPr="00805C39">
        <w:rPr>
          <w:szCs w:val="22"/>
          <w:u w:val="single"/>
          <w:lang w:val="da-DK"/>
        </w:rPr>
        <w:t>Yderligere information om irbesartaninteraktioner</w:t>
      </w:r>
      <w:r w:rsidRPr="00813B52">
        <w:rPr>
          <w:u w:val="single"/>
          <w:lang w:val="da-DK"/>
        </w:rPr>
        <w:t>:</w:t>
      </w:r>
      <w:r>
        <w:rPr>
          <w:szCs w:val="22"/>
          <w:lang w:val="da-DK"/>
        </w:rPr>
        <w:t xml:space="preserve"> Irbesartans farmakokinetik er i kliniske forsøg ikke blevet påvirket af hydrochlorthiazid. Irbesartan metaboliseres hovedsageligt af CYP2C9 og i mindre udstrækning ved glucuronidering. Der er ikke observeret signifikante farmakokinetiske eller farmakodynamiske interaktioner ved samtidig administration af irbesartan og warfarin, et lægemiddel som metaboliseres af </w:t>
      </w:r>
      <w:r>
        <w:rPr>
          <w:iCs/>
          <w:szCs w:val="22"/>
          <w:lang w:val="da-DK"/>
        </w:rPr>
        <w:t>CYP2C9.</w:t>
      </w:r>
      <w:r>
        <w:rPr>
          <w:szCs w:val="22"/>
          <w:lang w:val="da-DK"/>
        </w:rPr>
        <w:t xml:space="preserve"> Effekten af CYP2C9-induktorer, som fx rifampicin på irbesartans farmakokinetik er ikke evalueret. Digoxins farmakokinetik blev ikke ændret ved samtidig administration af irbesartan.</w:t>
      </w:r>
    </w:p>
    <w:p w14:paraId="6A625616" w14:textId="77777777" w:rsidR="00F84032" w:rsidRDefault="00F84032">
      <w:pPr>
        <w:pStyle w:val="EMEABodyText"/>
        <w:rPr>
          <w:b/>
          <w:lang w:val="da-DK"/>
        </w:rPr>
      </w:pPr>
    </w:p>
    <w:p w14:paraId="598D6A80" w14:textId="77777777" w:rsidR="00F84032" w:rsidRDefault="00F84032">
      <w:pPr>
        <w:pStyle w:val="EMEABodyText"/>
        <w:rPr>
          <w:lang w:val="da-DK"/>
        </w:rPr>
      </w:pPr>
      <w:r w:rsidRPr="00805C39">
        <w:rPr>
          <w:u w:val="single"/>
          <w:lang w:val="da-DK"/>
        </w:rPr>
        <w:t>Yderligere information om hydrochlorthiazids interaktioner</w:t>
      </w:r>
      <w:r w:rsidRPr="00813B52">
        <w:rPr>
          <w:u w:val="single"/>
          <w:lang w:val="da-DK"/>
        </w:rPr>
        <w:t>:</w:t>
      </w:r>
      <w:r w:rsidRPr="00546E0A">
        <w:rPr>
          <w:lang w:val="da-DK"/>
        </w:rPr>
        <w:t xml:space="preserve"> Ved samtidig administration kan</w:t>
      </w:r>
      <w:r>
        <w:rPr>
          <w:lang w:val="da-DK"/>
        </w:rPr>
        <w:t xml:space="preserve"> følgende stoffer give anledning til interaktioner med thiaziddiuretika:</w:t>
      </w:r>
    </w:p>
    <w:p w14:paraId="213B888B" w14:textId="77777777" w:rsidR="00F84032" w:rsidRDefault="00F84032">
      <w:pPr>
        <w:pStyle w:val="EMEABodyText"/>
        <w:rPr>
          <w:i/>
          <w:lang w:val="da-DK"/>
        </w:rPr>
      </w:pPr>
    </w:p>
    <w:p w14:paraId="03F20063" w14:textId="77777777" w:rsidR="00F84032" w:rsidRDefault="00F84032" w:rsidP="00F84032">
      <w:pPr>
        <w:pStyle w:val="EMEABodyText"/>
        <w:rPr>
          <w:lang w:val="da-DK"/>
        </w:rPr>
      </w:pPr>
      <w:r>
        <w:rPr>
          <w:i/>
          <w:lang w:val="da-DK"/>
        </w:rPr>
        <w:t>Alkohol:</w:t>
      </w:r>
      <w:r>
        <w:rPr>
          <w:lang w:val="da-DK"/>
        </w:rPr>
        <w:t xml:space="preserve"> Der kan forekomme forstærket ortostatisk hypotension;</w:t>
      </w:r>
    </w:p>
    <w:p w14:paraId="760578CE" w14:textId="77777777" w:rsidR="00F84032" w:rsidRDefault="00F84032">
      <w:pPr>
        <w:pStyle w:val="EMEABodyText"/>
        <w:rPr>
          <w:lang w:val="da-DK"/>
        </w:rPr>
      </w:pPr>
    </w:p>
    <w:p w14:paraId="4AF8626F" w14:textId="77777777" w:rsidR="00F84032" w:rsidRDefault="00F84032">
      <w:pPr>
        <w:pStyle w:val="EMEABodyText"/>
        <w:rPr>
          <w:lang w:val="da-DK"/>
        </w:rPr>
      </w:pPr>
      <w:r>
        <w:rPr>
          <w:i/>
          <w:lang w:val="da-DK"/>
        </w:rPr>
        <w:t>Antidiabetika (orale stoffer og insuliner):</w:t>
      </w:r>
      <w:r>
        <w:rPr>
          <w:lang w:val="da-DK"/>
        </w:rPr>
        <w:t xml:space="preserve"> Det kan være nødvendigt at dosisjustere den antidiabetiske behandling (se pkt. 4.4);</w:t>
      </w:r>
    </w:p>
    <w:p w14:paraId="35E50FDF" w14:textId="77777777" w:rsidR="00F84032" w:rsidRDefault="00F84032">
      <w:pPr>
        <w:pStyle w:val="EMEABodyText"/>
        <w:rPr>
          <w:lang w:val="da-DK"/>
        </w:rPr>
      </w:pPr>
    </w:p>
    <w:p w14:paraId="2F9EA5CB" w14:textId="77777777" w:rsidR="00F84032" w:rsidRDefault="00F84032">
      <w:pPr>
        <w:pStyle w:val="EMEABodyText"/>
        <w:rPr>
          <w:lang w:val="da-DK"/>
        </w:rPr>
      </w:pPr>
      <w:r>
        <w:rPr>
          <w:i/>
          <w:lang w:val="da-DK"/>
        </w:rPr>
        <w:t>Colestyramin og colestipolresiner:</w:t>
      </w:r>
      <w:r>
        <w:rPr>
          <w:lang w:val="da-DK"/>
        </w:rPr>
        <w:t xml:space="preserve"> Absorption af hydrochlorthiazid nedsættes ved tilstedeværelse af anione resiner. CoAprovel bør tages mindst en time før eller fire timer efter disse lægemidler;</w:t>
      </w:r>
    </w:p>
    <w:p w14:paraId="744B3708" w14:textId="77777777" w:rsidR="00F84032" w:rsidRDefault="00F84032">
      <w:pPr>
        <w:pStyle w:val="EMEABodyText"/>
        <w:rPr>
          <w:lang w:val="da-DK"/>
        </w:rPr>
      </w:pPr>
    </w:p>
    <w:p w14:paraId="048B2964" w14:textId="77777777" w:rsidR="00F84032" w:rsidRDefault="00F84032">
      <w:pPr>
        <w:pStyle w:val="EMEABodyText"/>
        <w:rPr>
          <w:lang w:val="da-DK"/>
        </w:rPr>
      </w:pPr>
      <w:r>
        <w:rPr>
          <w:i/>
          <w:lang w:val="da-DK"/>
        </w:rPr>
        <w:t>Kortikosteroider, ACTH:</w:t>
      </w:r>
      <w:r>
        <w:rPr>
          <w:lang w:val="da-DK"/>
        </w:rPr>
        <w:t xml:space="preserve"> Elektrolytdepletion, specielt hypokaliæmi, kan forstærkes;</w:t>
      </w:r>
    </w:p>
    <w:p w14:paraId="69BFA1FD" w14:textId="77777777" w:rsidR="00F84032" w:rsidRDefault="00F84032">
      <w:pPr>
        <w:pStyle w:val="EMEABodyText"/>
        <w:rPr>
          <w:lang w:val="da-DK"/>
        </w:rPr>
      </w:pPr>
    </w:p>
    <w:p w14:paraId="77B65DBE" w14:textId="77777777" w:rsidR="00F84032" w:rsidRDefault="00F84032">
      <w:pPr>
        <w:pStyle w:val="EMEABodyText"/>
        <w:rPr>
          <w:lang w:val="da-DK"/>
        </w:rPr>
      </w:pPr>
      <w:r>
        <w:rPr>
          <w:i/>
          <w:lang w:val="da-DK"/>
        </w:rPr>
        <w:t>Digitalisglykosider:</w:t>
      </w:r>
      <w:r>
        <w:rPr>
          <w:lang w:val="da-DK"/>
        </w:rPr>
        <w:t xml:space="preserve"> Thiazidinduceret hypokaliæmi eller hypomagnesiæmi øger forekomsten af digitalisinducerede kardielle arytmier (se pkt. 4.4);</w:t>
      </w:r>
    </w:p>
    <w:p w14:paraId="2A374560" w14:textId="77777777" w:rsidR="00F84032" w:rsidRDefault="00F84032">
      <w:pPr>
        <w:pStyle w:val="EMEABodyText"/>
        <w:rPr>
          <w:lang w:val="da-DK"/>
        </w:rPr>
      </w:pPr>
    </w:p>
    <w:p w14:paraId="256D3763" w14:textId="77777777" w:rsidR="00F84032" w:rsidRDefault="00F84032">
      <w:pPr>
        <w:pStyle w:val="EMEABodyText"/>
        <w:rPr>
          <w:lang w:val="da-DK"/>
        </w:rPr>
      </w:pPr>
      <w:r>
        <w:rPr>
          <w:i/>
          <w:lang w:val="da-DK"/>
        </w:rPr>
        <w:t>Non-steroide antiinflammatoriske lægemidler:</w:t>
      </w:r>
      <w:r>
        <w:rPr>
          <w:lang w:val="da-DK"/>
        </w:rPr>
        <w:t xml:space="preserve"> Administration af et non-steroidt antiinflammatorisk lægemiddel kan reducere den diuretiske, natriuretiske og antihypertensive virkning af thiaziddiuretika hos nogle patienter;</w:t>
      </w:r>
    </w:p>
    <w:p w14:paraId="69F29DB0" w14:textId="77777777" w:rsidR="00F84032" w:rsidRDefault="00F84032">
      <w:pPr>
        <w:pStyle w:val="EMEABodyText"/>
        <w:rPr>
          <w:lang w:val="da-DK"/>
        </w:rPr>
      </w:pPr>
    </w:p>
    <w:p w14:paraId="1B986924" w14:textId="77777777" w:rsidR="00F84032" w:rsidRDefault="00F84032">
      <w:pPr>
        <w:pStyle w:val="EMEABodyText"/>
        <w:rPr>
          <w:lang w:val="da-DK"/>
        </w:rPr>
      </w:pPr>
      <w:r>
        <w:rPr>
          <w:i/>
          <w:lang w:val="da-DK"/>
        </w:rPr>
        <w:t>Pressoraminer</w:t>
      </w:r>
      <w:r>
        <w:rPr>
          <w:lang w:val="da-DK"/>
        </w:rPr>
        <w:t xml:space="preserve"> </w:t>
      </w:r>
      <w:r>
        <w:rPr>
          <w:i/>
          <w:lang w:val="da-DK"/>
        </w:rPr>
        <w:t>(fx noradrenalin</w:t>
      </w:r>
      <w:r>
        <w:rPr>
          <w:lang w:val="da-DK"/>
        </w:rPr>
        <w:t>)</w:t>
      </w:r>
      <w:r>
        <w:rPr>
          <w:i/>
          <w:lang w:val="da-DK"/>
        </w:rPr>
        <w:t>:</w:t>
      </w:r>
      <w:r>
        <w:rPr>
          <w:lang w:val="da-DK"/>
        </w:rPr>
        <w:t xml:space="preserve"> Virkningen af pressoraminer kan nedsættes, men ikke tilstrækkeligt til at udelukke deres anvendelse;</w:t>
      </w:r>
    </w:p>
    <w:p w14:paraId="41065BC0" w14:textId="77777777" w:rsidR="00F84032" w:rsidRDefault="00F84032">
      <w:pPr>
        <w:pStyle w:val="EMEABodyText"/>
        <w:rPr>
          <w:lang w:val="da-DK"/>
        </w:rPr>
      </w:pPr>
    </w:p>
    <w:p w14:paraId="2BFAAE24" w14:textId="77777777" w:rsidR="00F84032" w:rsidRDefault="00F84032">
      <w:pPr>
        <w:pStyle w:val="EMEABodyText"/>
        <w:rPr>
          <w:lang w:val="da-DK"/>
        </w:rPr>
      </w:pPr>
      <w:r>
        <w:rPr>
          <w:i/>
          <w:lang w:val="da-DK"/>
        </w:rPr>
        <w:lastRenderedPageBreak/>
        <w:t>Nondepolariserende skelet/muskel-relaksanter</w:t>
      </w:r>
      <w:r>
        <w:rPr>
          <w:lang w:val="da-DK"/>
        </w:rPr>
        <w:t xml:space="preserve"> </w:t>
      </w:r>
      <w:r>
        <w:rPr>
          <w:i/>
          <w:lang w:val="da-DK"/>
        </w:rPr>
        <w:t>(fx tubocurarin</w:t>
      </w:r>
      <w:r>
        <w:rPr>
          <w:lang w:val="da-DK"/>
        </w:rPr>
        <w:t>)</w:t>
      </w:r>
      <w:r>
        <w:rPr>
          <w:i/>
          <w:lang w:val="da-DK"/>
        </w:rPr>
        <w:t>:</w:t>
      </w:r>
      <w:r>
        <w:rPr>
          <w:lang w:val="da-DK"/>
        </w:rPr>
        <w:t xml:space="preserve"> Virkningen af nondepolariserende skelet/muskel-relaxanter kan forstærkes af hydrochlorthiazid;</w:t>
      </w:r>
    </w:p>
    <w:p w14:paraId="4AF7694E" w14:textId="77777777" w:rsidR="00F84032" w:rsidRDefault="00F84032">
      <w:pPr>
        <w:pStyle w:val="EMEABodyText"/>
        <w:rPr>
          <w:lang w:val="da-DK"/>
        </w:rPr>
      </w:pPr>
    </w:p>
    <w:p w14:paraId="108FA117" w14:textId="77777777" w:rsidR="00F84032" w:rsidRDefault="00F84032">
      <w:pPr>
        <w:pStyle w:val="EMEABodyText"/>
        <w:rPr>
          <w:lang w:val="da-DK"/>
        </w:rPr>
      </w:pPr>
      <w:r>
        <w:rPr>
          <w:i/>
          <w:lang w:val="da-DK"/>
        </w:rPr>
        <w:t>Lægemidler mod arthritis urica:</w:t>
      </w:r>
      <w:r>
        <w:rPr>
          <w:lang w:val="da-DK"/>
        </w:rPr>
        <w:t xml:space="preserve"> Det kan være nødvendigt at justere dosis af lægemidler mod arthritis urica, da hydrochlorthiazid kan øge niveauet af urinsyre i serum. Det kan være nødvendigt at øge dosis af probenecid eller sulfinpyrazon. Samtidig administration af thiaziddiuretika kan øge hyppigheden af overfølsomhedsreaktioner over for allupurinol;</w:t>
      </w:r>
    </w:p>
    <w:p w14:paraId="7123BB55" w14:textId="77777777" w:rsidR="00F84032" w:rsidRDefault="00F84032">
      <w:pPr>
        <w:pStyle w:val="EMEABodyText"/>
        <w:rPr>
          <w:lang w:val="da-DK"/>
        </w:rPr>
      </w:pPr>
    </w:p>
    <w:p w14:paraId="02D68CC4" w14:textId="77777777" w:rsidR="00F84032" w:rsidRDefault="00F84032">
      <w:pPr>
        <w:pStyle w:val="EMEABodyText"/>
        <w:rPr>
          <w:lang w:val="da-DK"/>
        </w:rPr>
      </w:pPr>
      <w:r>
        <w:rPr>
          <w:i/>
          <w:lang w:val="da-DK"/>
        </w:rPr>
        <w:t>Calciumsalte:</w:t>
      </w:r>
      <w:r>
        <w:rPr>
          <w:lang w:val="da-DK"/>
        </w:rPr>
        <w:t xml:space="preserve"> Thiaziddiuretika kan øge serum-calcium niveauet på grund af nedsat udskillelse. Hvis der gives calciumsupplement eller calciumsparende lægemiddel (fx D-vitamin), skal serum-calcium måles, og calcium-dosis justeres herefter;</w:t>
      </w:r>
    </w:p>
    <w:p w14:paraId="7BE2E96E" w14:textId="77777777" w:rsidR="00F84032" w:rsidRDefault="00F84032">
      <w:pPr>
        <w:pStyle w:val="EMEABodyText"/>
        <w:rPr>
          <w:lang w:val="da-DK"/>
        </w:rPr>
      </w:pPr>
    </w:p>
    <w:p w14:paraId="4B2223F0" w14:textId="77777777" w:rsidR="00F84032" w:rsidRDefault="00F84032">
      <w:pPr>
        <w:pStyle w:val="EMEABodyText"/>
        <w:rPr>
          <w:lang w:val="da-DK"/>
        </w:rPr>
      </w:pPr>
      <w:r w:rsidRPr="00EA19F8">
        <w:rPr>
          <w:i/>
          <w:lang w:val="da-DK"/>
        </w:rPr>
        <w:t xml:space="preserve">Carbamazepin: </w:t>
      </w:r>
      <w:r>
        <w:rPr>
          <w:lang w:val="da-DK"/>
        </w:rPr>
        <w:t xml:space="preserve">Samtidig brug af carbamazepin og hydrochlorthiazid har været forbundet med risiko for symptomatisk </w:t>
      </w:r>
      <w:r w:rsidRPr="00EA19F8">
        <w:rPr>
          <w:lang w:val="da-DK"/>
        </w:rPr>
        <w:t>hyponatriæmi</w:t>
      </w:r>
      <w:r>
        <w:rPr>
          <w:lang w:val="da-DK"/>
        </w:rPr>
        <w:t>. Elektrolytter bør monitoreres ved samtidig brug. Hvis det er muligt, bør der anvendes diuretika af en anden klasse;</w:t>
      </w:r>
    </w:p>
    <w:p w14:paraId="77C98C38" w14:textId="77777777" w:rsidR="00F84032" w:rsidRDefault="00F84032">
      <w:pPr>
        <w:pStyle w:val="EMEABodyText"/>
        <w:rPr>
          <w:lang w:val="da-DK"/>
        </w:rPr>
      </w:pPr>
    </w:p>
    <w:p w14:paraId="0A153EFA" w14:textId="77777777" w:rsidR="00F84032" w:rsidRDefault="00F84032">
      <w:pPr>
        <w:pStyle w:val="EMEABodyText"/>
        <w:rPr>
          <w:lang w:val="da-DK"/>
        </w:rPr>
      </w:pPr>
      <w:r>
        <w:rPr>
          <w:i/>
          <w:lang w:val="da-DK"/>
        </w:rPr>
        <w:t>Andre interaktioner:</w:t>
      </w:r>
      <w:r>
        <w:rPr>
          <w:lang w:val="da-DK"/>
        </w:rPr>
        <w:t xml:space="preserve"> Den hyperglykæmiske effekt af beta-blokkere og diazoxid forstærkes af thiazider. Antikolinerge stoffer (fx atropin, biperiden) kan øge biotilgængeligheden af thiaziddiuretika ved at nedsætte den gastrointestinale bevægelighed og ventrikeltømningshastigheden. Thiazider kan øge risikoen for bivirkninger forårsaget af amantidin. Thiazider kan reducere nyreudskillelsen af cytotoksiske stoffer (f.x cyclophosphamid, methotrexat) og forstærke deres myelosuppressive effekt.</w:t>
      </w:r>
    </w:p>
    <w:p w14:paraId="6C1DAF65" w14:textId="77777777" w:rsidR="00F84032" w:rsidRDefault="00F84032">
      <w:pPr>
        <w:pStyle w:val="EMEABodyText"/>
        <w:rPr>
          <w:lang w:val="da-DK"/>
        </w:rPr>
      </w:pPr>
    </w:p>
    <w:p w14:paraId="49DEA6D5" w14:textId="07E73A99" w:rsidR="00F84032" w:rsidRDefault="00F84032" w:rsidP="00F86E06">
      <w:pPr>
        <w:pStyle w:val="EMEATitle"/>
        <w:jc w:val="left"/>
        <w:rPr>
          <w:lang w:val="da-DK"/>
        </w:rPr>
      </w:pPr>
      <w:r>
        <w:rPr>
          <w:lang w:val="da-DK"/>
        </w:rPr>
        <w:t>4.6</w:t>
      </w:r>
      <w:r>
        <w:rPr>
          <w:lang w:val="da-DK"/>
        </w:rPr>
        <w:tab/>
        <w:t>Fertilitet, graviditet og amning</w:t>
      </w:r>
      <w:r w:rsidR="00E56B00">
        <w:rPr>
          <w:lang w:val="da-DK"/>
        </w:rPr>
        <w:fldChar w:fldCharType="begin"/>
      </w:r>
      <w:r w:rsidR="00E56B00">
        <w:rPr>
          <w:lang w:val="da-DK"/>
        </w:rPr>
        <w:instrText xml:space="preserve"> DOCVARIABLE vault_nd_d993bfd8-e172-4a1f-97d9-9dfbf533d1a6 \* MERGEFORMAT </w:instrText>
      </w:r>
      <w:r w:rsidR="00E56B00">
        <w:rPr>
          <w:lang w:val="da-DK"/>
        </w:rPr>
        <w:fldChar w:fldCharType="separate"/>
      </w:r>
      <w:r w:rsidR="00E56B00">
        <w:rPr>
          <w:lang w:val="da-DK"/>
        </w:rPr>
        <w:t xml:space="preserve"> </w:t>
      </w:r>
      <w:r w:rsidR="00E56B00">
        <w:rPr>
          <w:lang w:val="da-DK"/>
        </w:rPr>
        <w:fldChar w:fldCharType="end"/>
      </w:r>
    </w:p>
    <w:p w14:paraId="7DB31E01" w14:textId="77777777" w:rsidR="00F84032" w:rsidRDefault="00F84032" w:rsidP="00E976DB">
      <w:pPr>
        <w:pStyle w:val="EMEABodyText"/>
        <w:rPr>
          <w:lang w:val="da-DK"/>
        </w:rPr>
      </w:pPr>
    </w:p>
    <w:p w14:paraId="5B930A64" w14:textId="77777777" w:rsidR="00F84032" w:rsidRDefault="00F84032" w:rsidP="00F84032">
      <w:pPr>
        <w:pStyle w:val="EMEABodyText"/>
        <w:keepNext/>
        <w:rPr>
          <w:u w:val="single"/>
          <w:lang w:val="da-DK"/>
        </w:rPr>
      </w:pPr>
      <w:r w:rsidRPr="009D3225">
        <w:rPr>
          <w:u w:val="single"/>
          <w:lang w:val="da-DK"/>
        </w:rPr>
        <w:t>Graviditet</w:t>
      </w:r>
    </w:p>
    <w:p w14:paraId="33028C40" w14:textId="77777777" w:rsidR="00F84032" w:rsidRDefault="00F84032" w:rsidP="00F84032">
      <w:pPr>
        <w:pStyle w:val="EMEABodyText"/>
        <w:keepNext/>
        <w:rPr>
          <w:u w:val="single"/>
          <w:lang w:val="da-DK"/>
        </w:rPr>
      </w:pPr>
    </w:p>
    <w:p w14:paraId="03CB38A3" w14:textId="77777777" w:rsidR="00F84032" w:rsidRPr="00365C43" w:rsidRDefault="00F84032" w:rsidP="00F84032">
      <w:pPr>
        <w:pStyle w:val="EMEABodyText"/>
        <w:keepNext/>
        <w:rPr>
          <w:lang w:val="da-DK"/>
        </w:rPr>
      </w:pPr>
      <w:r w:rsidRPr="00365C43">
        <w:rPr>
          <w:i/>
          <w:lang w:val="da-DK"/>
        </w:rPr>
        <w:t>Angiotensin II</w:t>
      </w:r>
      <w:r>
        <w:rPr>
          <w:i/>
          <w:lang w:val="da-DK"/>
        </w:rPr>
        <w:t>-receptorantagonister (AIIRAer)</w:t>
      </w:r>
    </w:p>
    <w:p w14:paraId="26488056" w14:textId="77777777" w:rsidR="00F84032" w:rsidRPr="00365C43" w:rsidRDefault="00F84032" w:rsidP="00F84032">
      <w:pPr>
        <w:pStyle w:val="EMEABodyText"/>
        <w:keepNext/>
        <w:rPr>
          <w:lang w:val="da-DK"/>
        </w:rPr>
      </w:pPr>
    </w:p>
    <w:p w14:paraId="467022C8" w14:textId="77777777" w:rsidR="00F84032" w:rsidRPr="0011238A" w:rsidRDefault="00F84032" w:rsidP="00F84032">
      <w:pPr>
        <w:pStyle w:val="EMEABodyText"/>
        <w:keepLines/>
        <w:pBdr>
          <w:top w:val="single" w:sz="4" w:space="1" w:color="auto"/>
          <w:left w:val="single" w:sz="4" w:space="4" w:color="auto"/>
          <w:bottom w:val="single" w:sz="4" w:space="1" w:color="auto"/>
          <w:right w:val="single" w:sz="4" w:space="4" w:color="auto"/>
        </w:pBdr>
        <w:rPr>
          <w:color w:val="000000"/>
          <w:szCs w:val="22"/>
          <w:lang w:val="da-DK"/>
        </w:rPr>
      </w:pPr>
      <w:r>
        <w:rPr>
          <w:lang w:val="da-DK"/>
        </w:rPr>
        <w:t>AIIRAer</w:t>
      </w:r>
      <w:r w:rsidRPr="0011238A">
        <w:rPr>
          <w:color w:val="000000"/>
          <w:szCs w:val="22"/>
          <w:lang w:val="da-DK"/>
        </w:rPr>
        <w:t xml:space="preserve"> bør ikke anvendes under graviditetens første trimester (se pkt.</w:t>
      </w:r>
      <w:r>
        <w:rPr>
          <w:color w:val="000000"/>
          <w:szCs w:val="22"/>
          <w:lang w:val="da-DK"/>
        </w:rPr>
        <w:t> </w:t>
      </w:r>
      <w:r w:rsidRPr="0011238A">
        <w:rPr>
          <w:color w:val="000000"/>
          <w:szCs w:val="22"/>
          <w:lang w:val="da-DK"/>
        </w:rPr>
        <w:t>4.4).</w:t>
      </w:r>
      <w:r>
        <w:rPr>
          <w:color w:val="000000"/>
          <w:szCs w:val="22"/>
          <w:lang w:val="da-DK"/>
        </w:rPr>
        <w:t xml:space="preserve"> Anvendelsen af </w:t>
      </w:r>
      <w:r>
        <w:rPr>
          <w:lang w:val="da-DK"/>
        </w:rPr>
        <w:t>AIIRA</w:t>
      </w:r>
      <w:r w:rsidRPr="0011238A">
        <w:rPr>
          <w:lang w:val="da-DK"/>
        </w:rPr>
        <w:t xml:space="preserve"> er kontraindiceret under graviditetens anden og tredje trimester (se pkt.</w:t>
      </w:r>
      <w:r>
        <w:rPr>
          <w:lang w:val="da-DK"/>
        </w:rPr>
        <w:t> </w:t>
      </w:r>
      <w:r w:rsidRPr="0011238A">
        <w:rPr>
          <w:lang w:val="da-DK"/>
        </w:rPr>
        <w:t>4.3 og</w:t>
      </w:r>
      <w:r>
        <w:rPr>
          <w:lang w:val="da-DK"/>
        </w:rPr>
        <w:t> </w:t>
      </w:r>
      <w:r w:rsidRPr="0011238A">
        <w:rPr>
          <w:lang w:val="da-DK"/>
        </w:rPr>
        <w:t>4.4).</w:t>
      </w:r>
    </w:p>
    <w:p w14:paraId="56F32DB1" w14:textId="77777777" w:rsidR="00F84032" w:rsidRPr="0011238A" w:rsidRDefault="00F84032" w:rsidP="00F84032">
      <w:pPr>
        <w:pStyle w:val="EMEABodyText"/>
        <w:rPr>
          <w:u w:val="single"/>
          <w:lang w:val="da-DK"/>
        </w:rPr>
      </w:pPr>
    </w:p>
    <w:p w14:paraId="4A2CD3BD" w14:textId="77777777" w:rsidR="00F84032" w:rsidRDefault="00F84032" w:rsidP="00F84032">
      <w:pPr>
        <w:pStyle w:val="EMEABodyText"/>
        <w:rPr>
          <w:lang w:val="da-DK"/>
        </w:rPr>
      </w:pPr>
      <w:r w:rsidRPr="0011238A">
        <w:rPr>
          <w:lang w:val="da-DK"/>
        </w:rPr>
        <w:t xml:space="preserve">Epidemiologiske data vedrørende risikoen for teratogenicitet efter anvendelse af ACE-hæmmere under graviditetens første trimester er ikke entydige. Imidlertid kan en lille øget risiko ikke udelukkes. Der findes ingen kontrollerede epidemiologiske data vedrørende risikoen med </w:t>
      </w:r>
      <w:r>
        <w:rPr>
          <w:lang w:val="da-DK"/>
        </w:rPr>
        <w:t>A</w:t>
      </w:r>
      <w:r w:rsidRPr="0011238A">
        <w:rPr>
          <w:lang w:val="da-DK"/>
        </w:rPr>
        <w:t>ngiotensin II-</w:t>
      </w:r>
      <w:r>
        <w:rPr>
          <w:lang w:val="da-DK"/>
        </w:rPr>
        <w:t>R</w:t>
      </w:r>
      <w:r w:rsidRPr="0011238A">
        <w:rPr>
          <w:lang w:val="da-DK"/>
        </w:rPr>
        <w:t>eceptor-</w:t>
      </w:r>
      <w:r>
        <w:rPr>
          <w:lang w:val="da-DK"/>
        </w:rPr>
        <w:t>Antagonister (AIIRAer)</w:t>
      </w:r>
      <w:r w:rsidRPr="0011238A">
        <w:rPr>
          <w:lang w:val="da-DK"/>
        </w:rPr>
        <w:t>, men lignende risici kan findes for denne lægemiddelgruppe. P</w:t>
      </w:r>
      <w:r w:rsidRPr="0011238A">
        <w:rPr>
          <w:szCs w:val="22"/>
          <w:lang w:val="da-DK"/>
        </w:rPr>
        <w:t xml:space="preserve">atienter, der planlægger at blive gravide, bør ændre til anden </w:t>
      </w:r>
      <w:r>
        <w:rPr>
          <w:szCs w:val="22"/>
          <w:lang w:val="da-DK"/>
        </w:rPr>
        <w:t xml:space="preserve">antihypertensiv </w:t>
      </w:r>
      <w:r w:rsidRPr="0011238A">
        <w:rPr>
          <w:szCs w:val="22"/>
          <w:lang w:val="da-DK"/>
        </w:rPr>
        <w:t>behandling hvor sikkerhedsprofilen for anvendelse under graviditet er veletableret, m</w:t>
      </w:r>
      <w:r w:rsidRPr="0011238A">
        <w:rPr>
          <w:lang w:val="da-DK"/>
        </w:rPr>
        <w:t xml:space="preserve">edmindre fortsat behandling med </w:t>
      </w:r>
      <w:r>
        <w:rPr>
          <w:lang w:val="da-DK"/>
        </w:rPr>
        <w:t>AIIRAer</w:t>
      </w:r>
      <w:r w:rsidRPr="0011238A">
        <w:rPr>
          <w:szCs w:val="22"/>
          <w:lang w:val="da-DK"/>
        </w:rPr>
        <w:t xml:space="preserve"> skønnes nødvendig.</w:t>
      </w:r>
      <w:r w:rsidRPr="0011238A">
        <w:rPr>
          <w:lang w:val="da-DK"/>
        </w:rPr>
        <w:t xml:space="preserve"> </w:t>
      </w:r>
      <w:r w:rsidRPr="0011238A">
        <w:rPr>
          <w:szCs w:val="22"/>
          <w:lang w:val="da-DK"/>
        </w:rPr>
        <w:t xml:space="preserve">Ved konstateret graviditet, </w:t>
      </w:r>
      <w:r w:rsidRPr="0011238A">
        <w:rPr>
          <w:lang w:val="da-DK"/>
        </w:rPr>
        <w:t xml:space="preserve">bør behandling med </w:t>
      </w:r>
      <w:r>
        <w:rPr>
          <w:lang w:val="da-DK"/>
        </w:rPr>
        <w:t>AIIRAer</w:t>
      </w:r>
      <w:r w:rsidRPr="0011238A">
        <w:rPr>
          <w:lang w:val="da-DK"/>
        </w:rPr>
        <w:t xml:space="preserve"> seponeres øjeblikkeligt, og hvis det skønnes hensigtsmæssigt bør anden behandling iværksættes.</w:t>
      </w:r>
    </w:p>
    <w:p w14:paraId="34C3DDD7" w14:textId="77777777" w:rsidR="00F84032" w:rsidRDefault="00F84032" w:rsidP="00F84032">
      <w:pPr>
        <w:pStyle w:val="EMEABodyText"/>
        <w:rPr>
          <w:lang w:val="da-DK"/>
        </w:rPr>
      </w:pPr>
    </w:p>
    <w:p w14:paraId="59225553" w14:textId="77777777" w:rsidR="00F84032" w:rsidRDefault="00F84032" w:rsidP="00F84032">
      <w:pPr>
        <w:pStyle w:val="EMEABodyText"/>
        <w:rPr>
          <w:szCs w:val="22"/>
          <w:lang w:val="da-DK"/>
        </w:rPr>
      </w:pPr>
      <w:r w:rsidRPr="0011238A">
        <w:rPr>
          <w:lang w:val="da-DK"/>
        </w:rPr>
        <w:t>De</w:t>
      </w:r>
      <w:r>
        <w:rPr>
          <w:lang w:val="da-DK"/>
        </w:rPr>
        <w:t>t</w:t>
      </w:r>
      <w:r w:rsidRPr="0011238A">
        <w:rPr>
          <w:lang w:val="da-DK"/>
        </w:rPr>
        <w:t xml:space="preserve"> er kendt</w:t>
      </w:r>
      <w:r>
        <w:rPr>
          <w:lang w:val="da-DK"/>
        </w:rPr>
        <w:t>,</w:t>
      </w:r>
      <w:r w:rsidRPr="0011238A">
        <w:rPr>
          <w:lang w:val="da-DK"/>
        </w:rPr>
        <w:t xml:space="preserve"> at </w:t>
      </w:r>
      <w:r>
        <w:rPr>
          <w:lang w:val="da-DK"/>
        </w:rPr>
        <w:t xml:space="preserve">eksponering for </w:t>
      </w:r>
      <w:r w:rsidRPr="0011238A">
        <w:rPr>
          <w:lang w:val="da-DK"/>
        </w:rPr>
        <w:t xml:space="preserve">behandling med </w:t>
      </w:r>
      <w:r>
        <w:rPr>
          <w:lang w:val="da-DK"/>
        </w:rPr>
        <w:t>AIIRA</w:t>
      </w:r>
      <w:r w:rsidRPr="0011238A">
        <w:rPr>
          <w:lang w:val="da-DK"/>
        </w:rPr>
        <w:t xml:space="preserve"> under </w:t>
      </w:r>
      <w:r>
        <w:rPr>
          <w:lang w:val="da-DK"/>
        </w:rPr>
        <w:t xml:space="preserve">andet </w:t>
      </w:r>
      <w:r w:rsidRPr="0011238A">
        <w:rPr>
          <w:lang w:val="da-DK"/>
        </w:rPr>
        <w:t>og tredje trimester kan inducere human føtotoksicitet (nedsat nyrefunktion, oligohydramnios, hæmning af kraniets knogledannelse) og neonatal toksicitet (nyresvigt, hypotension, hyperkalæmi)</w:t>
      </w:r>
      <w:r w:rsidRPr="00F362DF">
        <w:rPr>
          <w:lang w:val="da-DK"/>
        </w:rPr>
        <w:t xml:space="preserve"> </w:t>
      </w:r>
      <w:r>
        <w:rPr>
          <w:lang w:val="da-DK"/>
        </w:rPr>
        <w:t>(se pkt. 5.3)</w:t>
      </w:r>
      <w:r w:rsidRPr="0011238A">
        <w:rPr>
          <w:lang w:val="da-DK"/>
        </w:rPr>
        <w:t>.</w:t>
      </w:r>
    </w:p>
    <w:p w14:paraId="1530314A" w14:textId="77777777" w:rsidR="00C04F0D" w:rsidRDefault="00C04F0D" w:rsidP="00F84032">
      <w:pPr>
        <w:pStyle w:val="EMEABodyText"/>
        <w:rPr>
          <w:szCs w:val="22"/>
          <w:lang w:val="da-DK"/>
        </w:rPr>
      </w:pPr>
    </w:p>
    <w:p w14:paraId="74DF9914" w14:textId="77777777" w:rsidR="00F84032" w:rsidRPr="0011238A" w:rsidRDefault="00F84032" w:rsidP="00F84032">
      <w:pPr>
        <w:pStyle w:val="EMEABodyText"/>
        <w:rPr>
          <w:lang w:val="da-DK"/>
        </w:rPr>
      </w:pPr>
      <w:r w:rsidRPr="0011238A">
        <w:rPr>
          <w:szCs w:val="22"/>
          <w:lang w:val="da-DK"/>
        </w:rPr>
        <w:t xml:space="preserve">Hvis </w:t>
      </w:r>
      <w:r>
        <w:rPr>
          <w:szCs w:val="22"/>
          <w:lang w:val="da-DK"/>
        </w:rPr>
        <w:t>der er givet</w:t>
      </w:r>
      <w:r w:rsidRPr="0011238A">
        <w:rPr>
          <w:szCs w:val="22"/>
          <w:lang w:val="da-DK"/>
        </w:rPr>
        <w:t xml:space="preserve"> </w:t>
      </w:r>
      <w:r>
        <w:rPr>
          <w:szCs w:val="22"/>
          <w:lang w:val="da-DK"/>
        </w:rPr>
        <w:t>AIIRAer</w:t>
      </w:r>
      <w:r w:rsidRPr="0011238A">
        <w:rPr>
          <w:lang w:val="da-DK"/>
        </w:rPr>
        <w:t xml:space="preserve"> under graviditetens </w:t>
      </w:r>
      <w:r>
        <w:rPr>
          <w:lang w:val="da-DK"/>
        </w:rPr>
        <w:t xml:space="preserve">andet </w:t>
      </w:r>
      <w:r w:rsidRPr="0011238A">
        <w:rPr>
          <w:lang w:val="da-DK"/>
        </w:rPr>
        <w:t>trimester, anbefales ultralydskontrol af nyrefunktionen og kraniet.</w:t>
      </w:r>
    </w:p>
    <w:p w14:paraId="4100931F" w14:textId="77777777" w:rsidR="00C04F0D" w:rsidRDefault="00C04F0D" w:rsidP="00F84032">
      <w:pPr>
        <w:pStyle w:val="EMEABodyText"/>
        <w:rPr>
          <w:lang w:val="da-DK"/>
        </w:rPr>
      </w:pPr>
    </w:p>
    <w:p w14:paraId="4E18D3AB" w14:textId="77777777" w:rsidR="00F84032" w:rsidRDefault="00F84032" w:rsidP="00F84032">
      <w:pPr>
        <w:pStyle w:val="EMEABodyText"/>
        <w:rPr>
          <w:lang w:val="da-DK"/>
        </w:rPr>
      </w:pPr>
      <w:r w:rsidRPr="0011238A">
        <w:rPr>
          <w:lang w:val="da-DK"/>
        </w:rPr>
        <w:t xml:space="preserve">Spædbørn, hvis mødre har taget </w:t>
      </w:r>
      <w:r>
        <w:rPr>
          <w:szCs w:val="22"/>
          <w:lang w:val="da-DK"/>
        </w:rPr>
        <w:t>AIIRAer</w:t>
      </w:r>
      <w:r w:rsidRPr="0011238A">
        <w:rPr>
          <w:lang w:val="da-DK"/>
        </w:rPr>
        <w:t xml:space="preserve"> skal observeres omhyggeligt for hypotension (se pkt.</w:t>
      </w:r>
      <w:r>
        <w:rPr>
          <w:lang w:val="da-DK"/>
        </w:rPr>
        <w:t> </w:t>
      </w:r>
      <w:r w:rsidRPr="0011238A">
        <w:rPr>
          <w:lang w:val="da-DK"/>
        </w:rPr>
        <w:t>4.3 og</w:t>
      </w:r>
      <w:r>
        <w:rPr>
          <w:lang w:val="da-DK"/>
        </w:rPr>
        <w:t> </w:t>
      </w:r>
      <w:r w:rsidRPr="0011238A">
        <w:rPr>
          <w:lang w:val="da-DK"/>
        </w:rPr>
        <w:t>4.4)</w:t>
      </w:r>
      <w:r>
        <w:rPr>
          <w:lang w:val="da-DK"/>
        </w:rPr>
        <w:t>.</w:t>
      </w:r>
    </w:p>
    <w:p w14:paraId="297D24EF" w14:textId="77777777" w:rsidR="00F84032" w:rsidRDefault="00F84032" w:rsidP="00F84032">
      <w:pPr>
        <w:pStyle w:val="EMEABodyText"/>
        <w:rPr>
          <w:i/>
          <w:lang w:val="da-DK"/>
        </w:rPr>
      </w:pPr>
    </w:p>
    <w:p w14:paraId="40FEA82F" w14:textId="77777777" w:rsidR="00F84032" w:rsidRDefault="00F84032" w:rsidP="00F84032">
      <w:pPr>
        <w:pStyle w:val="EMEABodyText"/>
        <w:rPr>
          <w:i/>
          <w:lang w:val="da-DK"/>
        </w:rPr>
      </w:pPr>
      <w:r w:rsidRPr="00AA4198">
        <w:rPr>
          <w:i/>
          <w:lang w:val="da-DK"/>
        </w:rPr>
        <w:t>Hydrochlorthiazi</w:t>
      </w:r>
      <w:r>
        <w:rPr>
          <w:i/>
          <w:lang w:val="da-DK"/>
        </w:rPr>
        <w:t>d</w:t>
      </w:r>
    </w:p>
    <w:p w14:paraId="0486F83B" w14:textId="77777777" w:rsidR="00F84032" w:rsidRPr="00AA4198" w:rsidRDefault="00F84032" w:rsidP="00F84032">
      <w:pPr>
        <w:pStyle w:val="EMEABodyText"/>
        <w:rPr>
          <w:i/>
          <w:lang w:val="da-DK"/>
        </w:rPr>
      </w:pPr>
    </w:p>
    <w:p w14:paraId="48EDAB27" w14:textId="77777777" w:rsidR="00F84032" w:rsidRDefault="00F84032" w:rsidP="00F84032">
      <w:pPr>
        <w:pStyle w:val="EMEABodyText"/>
        <w:rPr>
          <w:lang w:val="da-DK"/>
        </w:rPr>
      </w:pPr>
      <w:r>
        <w:rPr>
          <w:lang w:val="da-DK"/>
        </w:rPr>
        <w:t xml:space="preserve">Der er utilstrækkelige data fra anvendelse af hydrochlorthiazid til gravide kvinder, særligt i første trimester. Data fra dyrestudier er utilstrækkelige. Hydrochlorthiazid passerer placenta. Baseret på hydrochlorthiazids farmakologiske virkningsmekanisme kan brugen i andet og tredje trimester kompromittere den føto-placentale perfusion og forårsage føtale og neonatale effekter, såsom icterus, forstyrrelse i elektrolytbalancen og trombocytopeni. </w:t>
      </w:r>
    </w:p>
    <w:p w14:paraId="60CBC817" w14:textId="77777777" w:rsidR="00C04F0D" w:rsidRDefault="00C04F0D" w:rsidP="00F84032">
      <w:pPr>
        <w:pStyle w:val="EMEABodyText"/>
        <w:rPr>
          <w:lang w:val="da-DK"/>
        </w:rPr>
      </w:pPr>
    </w:p>
    <w:p w14:paraId="04C7FACB" w14:textId="77777777" w:rsidR="00F84032" w:rsidRDefault="00F84032" w:rsidP="00F84032">
      <w:pPr>
        <w:pStyle w:val="EMEABodyText"/>
        <w:rPr>
          <w:lang w:val="da-DK"/>
        </w:rPr>
      </w:pPr>
      <w:r>
        <w:rPr>
          <w:lang w:val="da-DK"/>
        </w:rPr>
        <w:t xml:space="preserve">Hydrochlorthiazid bør ikke anvendes til gestationelt ødem, gestationel hypertension eller præeklampsi på grund af risiko for nedsat plasmavolumen og hypoperfusion af placenta uden en gavnlig effekt på sygdomsforløbet. </w:t>
      </w:r>
    </w:p>
    <w:p w14:paraId="06ECE876" w14:textId="77777777" w:rsidR="00C04F0D" w:rsidRDefault="00C04F0D" w:rsidP="00F84032">
      <w:pPr>
        <w:pStyle w:val="EMEABodyText"/>
        <w:rPr>
          <w:lang w:val="da-DK"/>
        </w:rPr>
      </w:pPr>
    </w:p>
    <w:p w14:paraId="499E9882" w14:textId="77777777" w:rsidR="00F84032" w:rsidRDefault="00F84032" w:rsidP="00F84032">
      <w:pPr>
        <w:pStyle w:val="EMEABodyText"/>
        <w:rPr>
          <w:lang w:val="da-DK"/>
        </w:rPr>
      </w:pPr>
      <w:r>
        <w:rPr>
          <w:lang w:val="da-DK"/>
        </w:rPr>
        <w:t>Hydrochlorthiazid bør ikke anvendes til essentiel hypertension hos gravide kvinder, undtagen i sjældne tilfælde, hvor ingen anden behandling kan anvendes.</w:t>
      </w:r>
    </w:p>
    <w:p w14:paraId="644DA26B" w14:textId="77777777" w:rsidR="00F84032" w:rsidRDefault="00F84032">
      <w:pPr>
        <w:pStyle w:val="EMEABodyText"/>
        <w:rPr>
          <w:lang w:val="da-DK"/>
        </w:rPr>
      </w:pPr>
    </w:p>
    <w:p w14:paraId="115CD1FE" w14:textId="77777777" w:rsidR="00F84032" w:rsidRDefault="00F84032">
      <w:pPr>
        <w:pStyle w:val="EMEABodyText"/>
        <w:rPr>
          <w:lang w:val="da-DK"/>
        </w:rPr>
      </w:pPr>
      <w:r>
        <w:rPr>
          <w:lang w:val="da-DK"/>
        </w:rPr>
        <w:t>CoAprovel indeholder hydrochlorthiazid og kan derfor ikke anbefales under graviditetens første trimester. Forud for planlagt graviditet skal der skiftes til anden hensigtsmæssig behandling.</w:t>
      </w:r>
    </w:p>
    <w:p w14:paraId="30F0BF10" w14:textId="77777777" w:rsidR="00F84032" w:rsidRDefault="00F84032">
      <w:pPr>
        <w:pStyle w:val="EMEABodyText"/>
        <w:rPr>
          <w:u w:val="single"/>
          <w:lang w:val="da-DK"/>
        </w:rPr>
      </w:pPr>
    </w:p>
    <w:p w14:paraId="1EDE8EB9" w14:textId="77777777" w:rsidR="00F84032" w:rsidRDefault="00F84032" w:rsidP="00F84032">
      <w:pPr>
        <w:pStyle w:val="EMEABodyText"/>
        <w:keepNext/>
        <w:rPr>
          <w:lang w:val="da-DK"/>
        </w:rPr>
      </w:pPr>
      <w:r w:rsidRPr="00DB7F34">
        <w:rPr>
          <w:u w:val="single"/>
          <w:lang w:val="da-DK"/>
        </w:rPr>
        <w:t>Amning</w:t>
      </w:r>
    </w:p>
    <w:p w14:paraId="5B1614BD" w14:textId="77777777" w:rsidR="00F84032" w:rsidRDefault="00F84032" w:rsidP="00F84032">
      <w:pPr>
        <w:pStyle w:val="EMEABodyText"/>
        <w:keepNext/>
        <w:rPr>
          <w:lang w:val="da-DK"/>
        </w:rPr>
      </w:pPr>
    </w:p>
    <w:p w14:paraId="79268613" w14:textId="77777777" w:rsidR="00F84032" w:rsidRDefault="00F84032" w:rsidP="00F84032">
      <w:pPr>
        <w:pStyle w:val="EMEABodyText"/>
        <w:keepNext/>
        <w:rPr>
          <w:i/>
          <w:lang w:val="da-DK"/>
        </w:rPr>
      </w:pPr>
      <w:r w:rsidRPr="00C85101">
        <w:rPr>
          <w:i/>
          <w:lang w:val="da-DK"/>
        </w:rPr>
        <w:t>Angiotensin II-receptorantagonister (AIIRAer)</w:t>
      </w:r>
    </w:p>
    <w:p w14:paraId="55F28AED" w14:textId="77777777" w:rsidR="00F84032" w:rsidRDefault="00F84032" w:rsidP="00F84032">
      <w:pPr>
        <w:pStyle w:val="EMEABodyText"/>
        <w:keepNext/>
        <w:rPr>
          <w:lang w:val="da-DK"/>
        </w:rPr>
      </w:pPr>
    </w:p>
    <w:p w14:paraId="54C88209" w14:textId="77777777" w:rsidR="00F84032" w:rsidRDefault="00F84032" w:rsidP="00F84032">
      <w:pPr>
        <w:pStyle w:val="EMEABodyText"/>
        <w:rPr>
          <w:lang w:val="da-DK"/>
        </w:rPr>
      </w:pPr>
      <w:r>
        <w:rPr>
          <w:lang w:val="da-DK"/>
        </w:rPr>
        <w:t>Da der ikke foreligger oplysninger om anvendelse af CoAprovel under amning, frarådes brugen af CoAprovel, og andre behandlinger med en mere veletableret sikkerhedsprofil for anvendelse under amning foretrækkes. Dette gælder især ved amning af nyfødte eller for tidligt fødte børn.</w:t>
      </w:r>
    </w:p>
    <w:p w14:paraId="2B31683D" w14:textId="77777777" w:rsidR="00F84032" w:rsidRDefault="00F84032">
      <w:pPr>
        <w:pStyle w:val="EMEABodyText"/>
        <w:rPr>
          <w:lang w:val="da-DK"/>
        </w:rPr>
      </w:pPr>
    </w:p>
    <w:p w14:paraId="2178C541" w14:textId="77777777" w:rsidR="00F84032" w:rsidRDefault="00F84032" w:rsidP="00F84032">
      <w:pPr>
        <w:pStyle w:val="EMEABodyText"/>
        <w:rPr>
          <w:rFonts w:eastAsia="SimSun"/>
          <w:szCs w:val="22"/>
          <w:lang w:val="da-DK" w:eastAsia="zh-CN"/>
        </w:rPr>
      </w:pPr>
      <w:r>
        <w:rPr>
          <w:rFonts w:eastAsia="SimSun"/>
          <w:szCs w:val="22"/>
          <w:lang w:val="da-DK" w:eastAsia="zh-CN"/>
        </w:rPr>
        <w:t>Det er ukendt, om irbesartan eller dets metabolitter udskilles i human mælk.</w:t>
      </w:r>
      <w:r w:rsidRPr="00327927">
        <w:rPr>
          <w:rFonts w:eastAsia="SimSun"/>
          <w:szCs w:val="22"/>
          <w:lang w:val="da-DK" w:eastAsia="zh-CN"/>
        </w:rPr>
        <w:t xml:space="preserve"> </w:t>
      </w:r>
    </w:p>
    <w:p w14:paraId="313400F7" w14:textId="77777777" w:rsidR="00F84032" w:rsidRDefault="00F84032" w:rsidP="00F84032">
      <w:pPr>
        <w:pStyle w:val="EMEABodyText"/>
        <w:rPr>
          <w:rFonts w:eastAsia="SimSun"/>
          <w:szCs w:val="22"/>
          <w:lang w:val="da-DK" w:eastAsia="zh-CN"/>
        </w:rPr>
      </w:pPr>
      <w:r>
        <w:rPr>
          <w:rFonts w:eastAsia="SimSun"/>
          <w:szCs w:val="22"/>
          <w:lang w:val="da-DK" w:eastAsia="zh-CN"/>
        </w:rPr>
        <w:t>De tilgængelige farmakodynamiske/toksikologiske data fra rotteforsøg viser, at irbesartan eller dets metabolitter udskilles i mælk (se pkt.</w:t>
      </w:r>
      <w:r w:rsidRPr="000C0803">
        <w:rPr>
          <w:rFonts w:eastAsia="SimSun"/>
          <w:lang w:val="da-DK"/>
        </w:rPr>
        <w:t> </w:t>
      </w:r>
      <w:r>
        <w:rPr>
          <w:rFonts w:eastAsia="SimSun"/>
          <w:szCs w:val="22"/>
          <w:lang w:val="da-DK" w:eastAsia="zh-CN"/>
        </w:rPr>
        <w:t>5.3 for detaljer).</w:t>
      </w:r>
    </w:p>
    <w:p w14:paraId="3315DFF8" w14:textId="77777777" w:rsidR="00F84032" w:rsidRDefault="00F84032" w:rsidP="00F84032">
      <w:pPr>
        <w:pStyle w:val="EMEABodyText"/>
        <w:rPr>
          <w:rFonts w:eastAsia="SimSun"/>
          <w:szCs w:val="22"/>
          <w:lang w:val="da-DK" w:eastAsia="zh-CN"/>
        </w:rPr>
      </w:pPr>
    </w:p>
    <w:p w14:paraId="693DF792" w14:textId="77777777" w:rsidR="00F84032" w:rsidRPr="007D4519" w:rsidRDefault="00F84032" w:rsidP="00F84032">
      <w:pPr>
        <w:pStyle w:val="EMEABodyText"/>
        <w:rPr>
          <w:rFonts w:eastAsia="SimSun"/>
          <w:i/>
          <w:szCs w:val="22"/>
          <w:lang w:val="da-DK" w:eastAsia="zh-CN"/>
        </w:rPr>
      </w:pPr>
      <w:r w:rsidRPr="007D4519">
        <w:rPr>
          <w:rFonts w:eastAsia="SimSun"/>
          <w:i/>
          <w:szCs w:val="22"/>
          <w:lang w:val="da-DK" w:eastAsia="zh-CN"/>
        </w:rPr>
        <w:t>Hydrochlorthiazid</w:t>
      </w:r>
    </w:p>
    <w:p w14:paraId="094F8B03" w14:textId="77777777" w:rsidR="00F84032" w:rsidRDefault="00F84032" w:rsidP="00F84032">
      <w:pPr>
        <w:pStyle w:val="EMEABodyText"/>
        <w:rPr>
          <w:rFonts w:eastAsia="SimSun"/>
          <w:szCs w:val="22"/>
          <w:lang w:val="da-DK" w:eastAsia="zh-CN"/>
        </w:rPr>
      </w:pPr>
    </w:p>
    <w:p w14:paraId="4B94A5F1" w14:textId="77777777" w:rsidR="00F84032" w:rsidRDefault="00F84032" w:rsidP="00F84032">
      <w:pPr>
        <w:pStyle w:val="EMEABodyText"/>
        <w:rPr>
          <w:rFonts w:eastAsia="SimSun"/>
          <w:szCs w:val="22"/>
          <w:lang w:val="da-DK" w:eastAsia="zh-CN"/>
        </w:rPr>
      </w:pPr>
      <w:r w:rsidRPr="007D4519">
        <w:rPr>
          <w:rFonts w:eastAsia="SimSun"/>
          <w:szCs w:val="22"/>
          <w:lang w:val="da-DK" w:eastAsia="zh-CN"/>
        </w:rPr>
        <w:t xml:space="preserve">Hydrochlorthiazid udskilles i </w:t>
      </w:r>
      <w:r>
        <w:rPr>
          <w:rFonts w:eastAsia="SimSun"/>
          <w:szCs w:val="22"/>
          <w:lang w:val="da-DK" w:eastAsia="zh-CN"/>
        </w:rPr>
        <w:t>små mængder i human mælk</w:t>
      </w:r>
      <w:r w:rsidRPr="007D4519">
        <w:rPr>
          <w:rFonts w:eastAsia="SimSun"/>
          <w:szCs w:val="22"/>
          <w:lang w:val="da-DK" w:eastAsia="zh-CN"/>
        </w:rPr>
        <w:t xml:space="preserve">. </w:t>
      </w:r>
      <w:r>
        <w:rPr>
          <w:rFonts w:eastAsia="SimSun"/>
          <w:szCs w:val="22"/>
          <w:lang w:val="da-DK" w:eastAsia="zh-CN"/>
        </w:rPr>
        <w:t>Thiazider i høje</w:t>
      </w:r>
      <w:r w:rsidRPr="007D4519">
        <w:rPr>
          <w:rFonts w:eastAsia="SimSun"/>
          <w:szCs w:val="22"/>
          <w:lang w:val="da-DK" w:eastAsia="zh-CN"/>
        </w:rPr>
        <w:t xml:space="preserve"> doser, som forårsager kraftig diurese</w:t>
      </w:r>
      <w:r>
        <w:rPr>
          <w:rFonts w:eastAsia="SimSun"/>
          <w:szCs w:val="22"/>
          <w:lang w:val="da-DK" w:eastAsia="zh-CN"/>
        </w:rPr>
        <w:t>,</w:t>
      </w:r>
      <w:r w:rsidRPr="007D4519">
        <w:rPr>
          <w:rFonts w:eastAsia="SimSun"/>
          <w:szCs w:val="22"/>
          <w:lang w:val="da-DK" w:eastAsia="zh-CN"/>
        </w:rPr>
        <w:t xml:space="preserve"> kan hæmme mælkeproduktionen. Anvendelse af </w:t>
      </w:r>
      <w:r>
        <w:rPr>
          <w:lang w:val="da-DK"/>
        </w:rPr>
        <w:t>CoAprovel</w:t>
      </w:r>
      <w:r>
        <w:rPr>
          <w:rFonts w:eastAsia="SimSun"/>
          <w:szCs w:val="22"/>
          <w:lang w:val="da-DK" w:eastAsia="zh-CN"/>
        </w:rPr>
        <w:t xml:space="preserve"> i ammeperioden frarådes</w:t>
      </w:r>
      <w:r w:rsidRPr="007D4519">
        <w:rPr>
          <w:rFonts w:eastAsia="SimSun"/>
          <w:szCs w:val="22"/>
          <w:lang w:val="da-DK" w:eastAsia="zh-CN"/>
        </w:rPr>
        <w:t xml:space="preserve">. </w:t>
      </w:r>
      <w:r>
        <w:rPr>
          <w:rFonts w:eastAsia="SimSun"/>
          <w:szCs w:val="22"/>
          <w:lang w:val="da-DK" w:eastAsia="zh-CN"/>
        </w:rPr>
        <w:t xml:space="preserve">Hvis </w:t>
      </w:r>
      <w:r>
        <w:rPr>
          <w:lang w:val="da-DK"/>
        </w:rPr>
        <w:t>CoAprovel</w:t>
      </w:r>
      <w:r w:rsidRPr="007D4519">
        <w:rPr>
          <w:lang w:val="da-DK"/>
        </w:rPr>
        <w:t xml:space="preserve"> </w:t>
      </w:r>
      <w:r>
        <w:rPr>
          <w:lang w:val="da-DK"/>
        </w:rPr>
        <w:t>anvendes i ammeperioden, bør dosis være så lav som muligt</w:t>
      </w:r>
      <w:r w:rsidRPr="007D4519">
        <w:rPr>
          <w:rFonts w:eastAsia="SimSun"/>
          <w:szCs w:val="22"/>
          <w:lang w:val="da-DK" w:eastAsia="zh-CN"/>
        </w:rPr>
        <w:t>.</w:t>
      </w:r>
    </w:p>
    <w:p w14:paraId="20AEDCB4" w14:textId="77777777" w:rsidR="00F84032" w:rsidRDefault="00F84032" w:rsidP="00F84032">
      <w:pPr>
        <w:pStyle w:val="EMEABodyText"/>
        <w:rPr>
          <w:u w:val="single"/>
          <w:lang w:val="da-DK"/>
        </w:rPr>
      </w:pPr>
    </w:p>
    <w:p w14:paraId="6F55AA2C" w14:textId="77777777" w:rsidR="00F84032" w:rsidRPr="00327927" w:rsidRDefault="00F84032" w:rsidP="00F84032">
      <w:pPr>
        <w:pStyle w:val="EMEABodyText"/>
        <w:rPr>
          <w:u w:val="single"/>
          <w:lang w:val="da-DK"/>
        </w:rPr>
      </w:pPr>
      <w:r w:rsidRPr="00327927">
        <w:rPr>
          <w:u w:val="single"/>
          <w:lang w:val="da-DK"/>
        </w:rPr>
        <w:t>Fertilitet:</w:t>
      </w:r>
    </w:p>
    <w:p w14:paraId="446E5072" w14:textId="77777777" w:rsidR="00F84032" w:rsidRDefault="00F84032" w:rsidP="00F84032">
      <w:pPr>
        <w:pStyle w:val="EMEABodyText"/>
        <w:rPr>
          <w:lang w:val="da-DK"/>
        </w:rPr>
      </w:pPr>
    </w:p>
    <w:p w14:paraId="571105FF" w14:textId="77777777" w:rsidR="00F84032" w:rsidRDefault="00F84032" w:rsidP="00F84032">
      <w:pPr>
        <w:pStyle w:val="EMEABodyText"/>
        <w:rPr>
          <w:lang w:val="da-DK"/>
        </w:rPr>
      </w:pPr>
      <w:r w:rsidRPr="00327927">
        <w:rPr>
          <w:lang w:val="da-DK"/>
        </w:rPr>
        <w:t xml:space="preserve">Irbesartan påvirkede ikke fertiliteten </w:t>
      </w:r>
      <w:r>
        <w:rPr>
          <w:lang w:val="da-DK"/>
        </w:rPr>
        <w:t>hos</w:t>
      </w:r>
      <w:r w:rsidRPr="00327927">
        <w:rPr>
          <w:lang w:val="da-DK"/>
        </w:rPr>
        <w:t xml:space="preserve"> behandlede rotter eller deres afkom i doser op til det niveau, der fremkaldte de første tegn på toksi</w:t>
      </w:r>
      <w:r>
        <w:rPr>
          <w:lang w:val="da-DK"/>
        </w:rPr>
        <w:t>c</w:t>
      </w:r>
      <w:r w:rsidRPr="00327927">
        <w:rPr>
          <w:lang w:val="da-DK"/>
        </w:rPr>
        <w:t>itet hos forældrene (se pkt.</w:t>
      </w:r>
      <w:r w:rsidRPr="000C0803">
        <w:rPr>
          <w:lang w:val="da-DK"/>
        </w:rPr>
        <w:t> </w:t>
      </w:r>
      <w:r w:rsidRPr="00327927">
        <w:rPr>
          <w:lang w:val="da-DK"/>
        </w:rPr>
        <w:t>5.3).</w:t>
      </w:r>
      <w:r>
        <w:rPr>
          <w:lang w:val="da-DK"/>
        </w:rPr>
        <w:t xml:space="preserve"> </w:t>
      </w:r>
    </w:p>
    <w:p w14:paraId="431FE6A5" w14:textId="77777777" w:rsidR="00F84032" w:rsidRDefault="00F84032">
      <w:pPr>
        <w:pStyle w:val="EMEABodyText"/>
        <w:rPr>
          <w:lang w:val="da-DK"/>
        </w:rPr>
      </w:pPr>
    </w:p>
    <w:p w14:paraId="39E02E12" w14:textId="36B86E1D" w:rsidR="00F84032" w:rsidRDefault="00F84032" w:rsidP="00F86E06">
      <w:pPr>
        <w:pStyle w:val="EMEATitle"/>
        <w:jc w:val="left"/>
        <w:rPr>
          <w:lang w:val="da-DK"/>
        </w:rPr>
      </w:pPr>
      <w:r>
        <w:rPr>
          <w:lang w:val="da-DK"/>
        </w:rPr>
        <w:t>4.7</w:t>
      </w:r>
      <w:r>
        <w:rPr>
          <w:lang w:val="da-DK"/>
        </w:rPr>
        <w:tab/>
        <w:t>Virkning på evnen til at føre motorkøretøj eller betjene maskiner</w:t>
      </w:r>
      <w:r w:rsidR="00E56B00">
        <w:rPr>
          <w:lang w:val="da-DK"/>
        </w:rPr>
        <w:fldChar w:fldCharType="begin"/>
      </w:r>
      <w:r w:rsidR="00E56B00">
        <w:rPr>
          <w:lang w:val="da-DK"/>
        </w:rPr>
        <w:instrText xml:space="preserve"> DOCVARIABLE vault_nd_291a4705-9ea9-4244-bd25-e558179f6052 \* MERGEFORMAT </w:instrText>
      </w:r>
      <w:r w:rsidR="00E56B00">
        <w:rPr>
          <w:lang w:val="da-DK"/>
        </w:rPr>
        <w:fldChar w:fldCharType="separate"/>
      </w:r>
      <w:r w:rsidR="00E56B00">
        <w:rPr>
          <w:lang w:val="da-DK"/>
        </w:rPr>
        <w:t xml:space="preserve"> </w:t>
      </w:r>
      <w:r w:rsidR="00E56B00">
        <w:rPr>
          <w:lang w:val="da-DK"/>
        </w:rPr>
        <w:fldChar w:fldCharType="end"/>
      </w:r>
    </w:p>
    <w:p w14:paraId="6854321E" w14:textId="77777777" w:rsidR="00F84032" w:rsidRDefault="00F84032" w:rsidP="00E976DB">
      <w:pPr>
        <w:pStyle w:val="EMEABodyText"/>
        <w:rPr>
          <w:lang w:val="da-DK"/>
        </w:rPr>
      </w:pPr>
    </w:p>
    <w:p w14:paraId="011390FA" w14:textId="77777777" w:rsidR="00F84032" w:rsidRDefault="00F84032">
      <w:pPr>
        <w:pStyle w:val="EMEABodyText"/>
        <w:rPr>
          <w:lang w:val="da-DK"/>
        </w:rPr>
      </w:pPr>
      <w:r>
        <w:rPr>
          <w:lang w:val="da-DK"/>
        </w:rPr>
        <w:t xml:space="preserve">På baggrund af de farmakodynamiske egenskaber er det usandsynligt, at CoAprovel vil påvirke </w:t>
      </w:r>
      <w:r w:rsidR="006C5CAD" w:rsidRPr="007A0DE7">
        <w:rPr>
          <w:noProof/>
          <w:lang w:val="da-DK"/>
        </w:rPr>
        <w:t xml:space="preserve">evnen til at føre </w:t>
      </w:r>
      <w:r w:rsidR="006C5CAD" w:rsidRPr="007A0DE7">
        <w:rPr>
          <w:lang w:val="da-DK"/>
        </w:rPr>
        <w:t>motorkøretøj</w:t>
      </w:r>
      <w:r w:rsidR="006C5CAD" w:rsidRPr="007A0DE7">
        <w:rPr>
          <w:noProof/>
          <w:lang w:val="da-DK"/>
        </w:rPr>
        <w:t xml:space="preserve"> eller betjene maskiner</w:t>
      </w:r>
      <w:r>
        <w:rPr>
          <w:lang w:val="da-DK"/>
        </w:rPr>
        <w:t>. Ved bilkørsel eller betjening af maskiner, skal der tages hensyn til, at der kan opstå svimmelhed eller træthed under behandling.</w:t>
      </w:r>
    </w:p>
    <w:p w14:paraId="66AD85C2" w14:textId="77777777" w:rsidR="00F84032" w:rsidRDefault="00F84032">
      <w:pPr>
        <w:pStyle w:val="EMEABodyText"/>
        <w:rPr>
          <w:lang w:val="da-DK"/>
        </w:rPr>
      </w:pPr>
    </w:p>
    <w:p w14:paraId="29F1537F" w14:textId="180A7AAB" w:rsidR="00F84032" w:rsidRDefault="00F84032" w:rsidP="00F86E06">
      <w:pPr>
        <w:pStyle w:val="EMEATitle"/>
        <w:jc w:val="left"/>
        <w:rPr>
          <w:lang w:val="da-DK"/>
        </w:rPr>
      </w:pPr>
      <w:r>
        <w:rPr>
          <w:lang w:val="da-DK"/>
        </w:rPr>
        <w:t>4.8</w:t>
      </w:r>
      <w:r>
        <w:rPr>
          <w:lang w:val="da-DK"/>
        </w:rPr>
        <w:tab/>
        <w:t>Bivirkninger</w:t>
      </w:r>
      <w:r w:rsidR="00E56B00">
        <w:rPr>
          <w:lang w:val="da-DK"/>
        </w:rPr>
        <w:fldChar w:fldCharType="begin"/>
      </w:r>
      <w:r w:rsidR="00E56B00">
        <w:rPr>
          <w:lang w:val="da-DK"/>
        </w:rPr>
        <w:instrText xml:space="preserve"> DOCVARIABLE vault_nd_d59951ca-e207-46de-96f5-401a0cc8b1f4 \* MERGEFORMAT </w:instrText>
      </w:r>
      <w:r w:rsidR="00E56B00">
        <w:rPr>
          <w:lang w:val="da-DK"/>
        </w:rPr>
        <w:fldChar w:fldCharType="separate"/>
      </w:r>
      <w:r w:rsidR="00E56B00">
        <w:rPr>
          <w:lang w:val="da-DK"/>
        </w:rPr>
        <w:t xml:space="preserve"> </w:t>
      </w:r>
      <w:r w:rsidR="00E56B00">
        <w:rPr>
          <w:lang w:val="da-DK"/>
        </w:rPr>
        <w:fldChar w:fldCharType="end"/>
      </w:r>
    </w:p>
    <w:p w14:paraId="2A1D0348" w14:textId="77777777" w:rsidR="00F84032" w:rsidRDefault="00F84032" w:rsidP="00F84032">
      <w:pPr>
        <w:pStyle w:val="EMEABodyText"/>
        <w:keepNext/>
        <w:rPr>
          <w:u w:val="single"/>
          <w:lang w:val="da-DK"/>
        </w:rPr>
      </w:pPr>
    </w:p>
    <w:p w14:paraId="3613BA52" w14:textId="77777777" w:rsidR="00C04F0D" w:rsidRDefault="00F84032" w:rsidP="00F84032">
      <w:pPr>
        <w:pStyle w:val="EMEABodyText"/>
        <w:keepNext/>
        <w:rPr>
          <w:u w:val="single"/>
          <w:lang w:val="da-DK"/>
        </w:rPr>
      </w:pPr>
      <w:r>
        <w:rPr>
          <w:u w:val="single"/>
          <w:lang w:val="da-DK"/>
        </w:rPr>
        <w:t>Kombination af i</w:t>
      </w:r>
      <w:r w:rsidRPr="001E0117">
        <w:rPr>
          <w:u w:val="single"/>
          <w:lang w:val="da-DK"/>
        </w:rPr>
        <w:t>rbesartan/hydrochlorthiazid</w:t>
      </w:r>
    </w:p>
    <w:p w14:paraId="2DDFBB79" w14:textId="77777777" w:rsidR="00F84032" w:rsidRDefault="00F84032" w:rsidP="00F84032">
      <w:pPr>
        <w:pStyle w:val="EMEABodyText"/>
        <w:keepNext/>
        <w:rPr>
          <w:u w:val="single"/>
          <w:lang w:val="da-DK"/>
        </w:rPr>
      </w:pPr>
    </w:p>
    <w:p w14:paraId="7B27E912" w14:textId="77777777" w:rsidR="00F84032" w:rsidRPr="00DF1A83" w:rsidRDefault="00F84032" w:rsidP="00F84032">
      <w:pPr>
        <w:pStyle w:val="EMEABodyText"/>
        <w:rPr>
          <w:lang w:val="da-DK"/>
        </w:rPr>
      </w:pPr>
      <w:r w:rsidRPr="00115557">
        <w:rPr>
          <w:lang w:val="da-DK"/>
        </w:rPr>
        <w:t>Blandt 898 hypertensive patienter, der fik forskellige doser af irbesartan/hydrochlorthiazid (interval: 37</w:t>
      </w:r>
      <w:r>
        <w:rPr>
          <w:lang w:val="da-DK"/>
        </w:rPr>
        <w:t>,</w:t>
      </w:r>
      <w:r w:rsidRPr="00115557">
        <w:rPr>
          <w:lang w:val="da-DK"/>
        </w:rPr>
        <w:t>5 mg/6</w:t>
      </w:r>
      <w:r>
        <w:rPr>
          <w:lang w:val="da-DK"/>
        </w:rPr>
        <w:t>,</w:t>
      </w:r>
      <w:r w:rsidRPr="00115557">
        <w:rPr>
          <w:lang w:val="da-DK"/>
        </w:rPr>
        <w:t xml:space="preserve">25 mg </w:t>
      </w:r>
      <w:r>
        <w:rPr>
          <w:lang w:val="da-DK"/>
        </w:rPr>
        <w:t>til</w:t>
      </w:r>
      <w:r w:rsidRPr="00115557">
        <w:rPr>
          <w:lang w:val="da-DK"/>
        </w:rPr>
        <w:t xml:space="preserve"> 300 mg/25 mg) i placebokontrollerede forsøg, </w:t>
      </w:r>
      <w:r>
        <w:rPr>
          <w:lang w:val="da-DK"/>
        </w:rPr>
        <w:t xml:space="preserve">oplevede </w:t>
      </w:r>
      <w:r w:rsidRPr="00115557">
        <w:rPr>
          <w:lang w:val="da-DK"/>
        </w:rPr>
        <w:t>29</w:t>
      </w:r>
      <w:r>
        <w:rPr>
          <w:lang w:val="da-DK"/>
        </w:rPr>
        <w:t>,</w:t>
      </w:r>
      <w:r w:rsidRPr="00115557">
        <w:rPr>
          <w:lang w:val="da-DK"/>
        </w:rPr>
        <w:t xml:space="preserve">5% </w:t>
      </w:r>
      <w:r>
        <w:rPr>
          <w:lang w:val="da-DK"/>
        </w:rPr>
        <w:t>a</w:t>
      </w:r>
      <w:r w:rsidRPr="00115557">
        <w:rPr>
          <w:lang w:val="da-DK"/>
        </w:rPr>
        <w:t>f patient</w:t>
      </w:r>
      <w:r>
        <w:rPr>
          <w:lang w:val="da-DK"/>
        </w:rPr>
        <w:t>erne bivirkninger</w:t>
      </w:r>
      <w:r w:rsidRPr="00115557">
        <w:rPr>
          <w:lang w:val="da-DK"/>
        </w:rPr>
        <w:t>. De hyppigst rapporterede bivirkninger var svimmelhed (5</w:t>
      </w:r>
      <w:r>
        <w:rPr>
          <w:lang w:val="da-DK"/>
        </w:rPr>
        <w:t>,</w:t>
      </w:r>
      <w:r w:rsidRPr="00115557">
        <w:rPr>
          <w:lang w:val="da-DK"/>
        </w:rPr>
        <w:t xml:space="preserve">6%), </w:t>
      </w:r>
      <w:r>
        <w:rPr>
          <w:lang w:val="da-DK"/>
        </w:rPr>
        <w:t>træthed</w:t>
      </w:r>
      <w:r w:rsidRPr="00115557">
        <w:rPr>
          <w:lang w:val="da-DK"/>
        </w:rPr>
        <w:t xml:space="preserve"> (4</w:t>
      </w:r>
      <w:r>
        <w:rPr>
          <w:lang w:val="da-DK"/>
        </w:rPr>
        <w:t>,</w:t>
      </w:r>
      <w:r w:rsidRPr="00115557">
        <w:rPr>
          <w:lang w:val="da-DK"/>
        </w:rPr>
        <w:t xml:space="preserve">9%), </w:t>
      </w:r>
      <w:r>
        <w:rPr>
          <w:lang w:val="da-DK"/>
        </w:rPr>
        <w:t>kvalme/opkastning</w:t>
      </w:r>
      <w:r w:rsidRPr="00115557">
        <w:rPr>
          <w:lang w:val="da-DK"/>
        </w:rPr>
        <w:t xml:space="preserve"> (1</w:t>
      </w:r>
      <w:r>
        <w:rPr>
          <w:lang w:val="da-DK"/>
        </w:rPr>
        <w:t>,</w:t>
      </w:r>
      <w:r w:rsidRPr="00115557">
        <w:rPr>
          <w:lang w:val="da-DK"/>
        </w:rPr>
        <w:t xml:space="preserve">8%) </w:t>
      </w:r>
      <w:r>
        <w:rPr>
          <w:lang w:val="da-DK"/>
        </w:rPr>
        <w:t>og</w:t>
      </w:r>
      <w:r w:rsidRPr="00115557">
        <w:rPr>
          <w:lang w:val="da-DK"/>
        </w:rPr>
        <w:t xml:space="preserve"> </w:t>
      </w:r>
      <w:r>
        <w:rPr>
          <w:lang w:val="da-DK"/>
        </w:rPr>
        <w:t>unormal vandladning</w:t>
      </w:r>
      <w:r w:rsidRPr="00115557">
        <w:rPr>
          <w:lang w:val="da-DK"/>
        </w:rPr>
        <w:t xml:space="preserve"> (1</w:t>
      </w:r>
      <w:r>
        <w:rPr>
          <w:lang w:val="da-DK"/>
        </w:rPr>
        <w:t>,</w:t>
      </w:r>
      <w:r w:rsidRPr="00115557">
        <w:rPr>
          <w:lang w:val="da-DK"/>
        </w:rPr>
        <w:t xml:space="preserve">4%). </w:t>
      </w:r>
      <w:r w:rsidRPr="00DF1A83">
        <w:rPr>
          <w:lang w:val="da-DK"/>
        </w:rPr>
        <w:t>Desuden blev også</w:t>
      </w:r>
      <w:r>
        <w:rPr>
          <w:lang w:val="da-DK"/>
        </w:rPr>
        <w:t xml:space="preserve"> øget blodurinstof </w:t>
      </w:r>
      <w:r w:rsidRPr="00DF1A83">
        <w:rPr>
          <w:lang w:val="da-DK"/>
        </w:rPr>
        <w:t xml:space="preserve"> (2</w:t>
      </w:r>
      <w:r>
        <w:rPr>
          <w:lang w:val="da-DK"/>
        </w:rPr>
        <w:t>,</w:t>
      </w:r>
      <w:r w:rsidRPr="00DF1A83">
        <w:rPr>
          <w:lang w:val="da-DK"/>
        </w:rPr>
        <w:t xml:space="preserve">3%), </w:t>
      </w:r>
      <w:r>
        <w:rPr>
          <w:lang w:val="da-DK"/>
        </w:rPr>
        <w:t>kreatin</w:t>
      </w:r>
      <w:r w:rsidRPr="00DF1A83">
        <w:rPr>
          <w:lang w:val="da-DK"/>
        </w:rPr>
        <w:t>kinase (1</w:t>
      </w:r>
      <w:r>
        <w:rPr>
          <w:lang w:val="da-DK"/>
        </w:rPr>
        <w:t>,</w:t>
      </w:r>
      <w:r w:rsidRPr="00DF1A83">
        <w:rPr>
          <w:lang w:val="da-DK"/>
        </w:rPr>
        <w:t xml:space="preserve">7%) </w:t>
      </w:r>
      <w:r>
        <w:rPr>
          <w:lang w:val="da-DK"/>
        </w:rPr>
        <w:t>og kre</w:t>
      </w:r>
      <w:r w:rsidRPr="00DF1A83">
        <w:rPr>
          <w:lang w:val="da-DK"/>
        </w:rPr>
        <w:t>atin</w:t>
      </w:r>
      <w:r>
        <w:rPr>
          <w:lang w:val="da-DK"/>
        </w:rPr>
        <w:t>in</w:t>
      </w:r>
      <w:r w:rsidRPr="00DF1A83">
        <w:rPr>
          <w:lang w:val="da-DK"/>
        </w:rPr>
        <w:t xml:space="preserve"> (1</w:t>
      </w:r>
      <w:r>
        <w:rPr>
          <w:lang w:val="da-DK"/>
        </w:rPr>
        <w:t>,</w:t>
      </w:r>
      <w:r w:rsidRPr="00DF1A83">
        <w:rPr>
          <w:lang w:val="da-DK"/>
        </w:rPr>
        <w:t>1%) hyppigt rapporteret i forsøgene.</w:t>
      </w:r>
    </w:p>
    <w:p w14:paraId="452548C1" w14:textId="77777777" w:rsidR="00F84032" w:rsidRPr="001E0117" w:rsidRDefault="00F84032" w:rsidP="00F84032">
      <w:pPr>
        <w:pStyle w:val="EMEABodyText"/>
        <w:keepNext/>
        <w:rPr>
          <w:u w:val="single"/>
          <w:lang w:val="da-DK"/>
        </w:rPr>
      </w:pPr>
    </w:p>
    <w:p w14:paraId="4264FFA3" w14:textId="77777777" w:rsidR="00F84032" w:rsidRDefault="00F84032" w:rsidP="00F84032">
      <w:pPr>
        <w:pStyle w:val="EMEABodyText"/>
        <w:rPr>
          <w:lang w:val="da-DK"/>
        </w:rPr>
      </w:pPr>
      <w:r>
        <w:rPr>
          <w:lang w:val="da-DK"/>
        </w:rPr>
        <w:t>Tabel 1 viser hyppigheden af bivirkninger rapporteret efter markedsføring og bivirkninger observeret i placebokontrollerede studier.</w:t>
      </w:r>
    </w:p>
    <w:p w14:paraId="37AFDCCB" w14:textId="77777777" w:rsidR="00F84032" w:rsidRDefault="00F84032" w:rsidP="00F84032">
      <w:pPr>
        <w:pStyle w:val="EMEABodyText"/>
        <w:rPr>
          <w:lang w:val="da-DK"/>
        </w:rPr>
      </w:pPr>
    </w:p>
    <w:p w14:paraId="70B623A5" w14:textId="77777777" w:rsidR="00F84032" w:rsidRDefault="00F84032" w:rsidP="00F84032">
      <w:pPr>
        <w:pStyle w:val="EMEABodyText"/>
        <w:rPr>
          <w:lang w:val="da-DK"/>
        </w:rPr>
      </w:pPr>
      <w:r>
        <w:rPr>
          <w:lang w:val="da-DK"/>
        </w:rPr>
        <w:t>Hyppigheden af uønskede hændelser anført nedenfor defineres i henhold til følgende konventioner:</w:t>
      </w:r>
    </w:p>
    <w:p w14:paraId="16827139" w14:textId="77777777" w:rsidR="00F84032" w:rsidRDefault="00F84032" w:rsidP="00F84032">
      <w:pPr>
        <w:pStyle w:val="EMEABodyText"/>
        <w:rPr>
          <w:lang w:val="da-DK"/>
        </w:rPr>
      </w:pPr>
      <w:r>
        <w:rPr>
          <w:lang w:val="da-DK"/>
        </w:rPr>
        <w:t>Meget almindelig (≥ 1/10); almindelig (≥ 1/100 til &lt; 1/10); ikke almindelig (≥ 1/1.000 til &lt; 1/100); sjælden (≥ 1/10.000 til &lt; 1/1.000); meget sjælden (&lt; 1/10.000).</w:t>
      </w:r>
    </w:p>
    <w:p w14:paraId="253E49FC" w14:textId="77777777" w:rsidR="00F84032" w:rsidRDefault="00F84032" w:rsidP="00F84032">
      <w:pPr>
        <w:pStyle w:val="EMEABodyText"/>
        <w:rPr>
          <w:lang w:val="da-DK"/>
        </w:rPr>
      </w:pPr>
      <w:r w:rsidRPr="000C5BDD">
        <w:rPr>
          <w:noProof/>
          <w:lang w:val="da-DK"/>
        </w:rPr>
        <w:lastRenderedPageBreak/>
        <w:t xml:space="preserve">Inden for hver </w:t>
      </w:r>
      <w:r w:rsidRPr="000C5BDD">
        <w:rPr>
          <w:iCs/>
          <w:szCs w:val="23"/>
          <w:lang w:val="da-DK"/>
        </w:rPr>
        <w:t>enkelt frekvensgruppe</w:t>
      </w:r>
      <w:r w:rsidRPr="000C5BDD">
        <w:rPr>
          <w:noProof/>
          <w:lang w:val="da-DK"/>
        </w:rPr>
        <w:t xml:space="preserve"> skal bivirkningerne opstilles efter, hvor alvorlige de er. De </w:t>
      </w:r>
      <w:r w:rsidRPr="000C5BDD">
        <w:rPr>
          <w:iCs/>
          <w:szCs w:val="23"/>
          <w:lang w:val="da-DK"/>
        </w:rPr>
        <w:t>alvorligste bivirkninger</w:t>
      </w:r>
      <w:r w:rsidRPr="000C5BDD">
        <w:rPr>
          <w:noProof/>
          <w:lang w:val="da-DK"/>
        </w:rPr>
        <w:t xml:space="preserve"> skal anføres først</w:t>
      </w:r>
      <w:r>
        <w:rPr>
          <w:lang w:val="da-DK"/>
        </w:rPr>
        <w:t>.</w:t>
      </w:r>
    </w:p>
    <w:p w14:paraId="61A91DD0" w14:textId="77777777" w:rsidR="00F84032" w:rsidRPr="0009467D" w:rsidRDefault="00F84032" w:rsidP="00F84032">
      <w:pPr>
        <w:pStyle w:val="EMEABodyText"/>
        <w:tabs>
          <w:tab w:val="left" w:pos="720"/>
        </w:tab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870"/>
        <w:gridCol w:w="3960"/>
      </w:tblGrid>
      <w:tr w:rsidR="00F84032" w:rsidRPr="004739F8" w14:paraId="32196846" w14:textId="77777777">
        <w:tc>
          <w:tcPr>
            <w:tcW w:w="8798" w:type="dxa"/>
            <w:gridSpan w:val="3"/>
            <w:tcBorders>
              <w:top w:val="single" w:sz="4" w:space="0" w:color="auto"/>
              <w:left w:val="nil"/>
              <w:bottom w:val="single" w:sz="4" w:space="0" w:color="auto"/>
              <w:right w:val="nil"/>
            </w:tcBorders>
          </w:tcPr>
          <w:p w14:paraId="2FE9A987" w14:textId="77777777" w:rsidR="00F84032" w:rsidRPr="00D373C9" w:rsidRDefault="00F84032" w:rsidP="00F84032">
            <w:pPr>
              <w:autoSpaceDE w:val="0"/>
              <w:autoSpaceDN w:val="0"/>
              <w:adjustRightInd w:val="0"/>
              <w:rPr>
                <w:sz w:val="24"/>
                <w:szCs w:val="24"/>
                <w:lang w:val="da-DK"/>
              </w:rPr>
            </w:pPr>
            <w:r w:rsidRPr="00D373C9">
              <w:rPr>
                <w:b/>
                <w:bCs/>
                <w:szCs w:val="22"/>
                <w:lang w:val="da-DK"/>
              </w:rPr>
              <w:t>Tabel 1:</w:t>
            </w:r>
            <w:r w:rsidRPr="00D373C9">
              <w:rPr>
                <w:bCs/>
                <w:szCs w:val="22"/>
                <w:lang w:val="da-DK"/>
              </w:rPr>
              <w:t xml:space="preserve"> Bivirkninger fra placebokontrollerede studier,</w:t>
            </w:r>
            <w:r w:rsidRPr="00D373C9">
              <w:rPr>
                <w:lang w:val="da-DK"/>
              </w:rPr>
              <w:t xml:space="preserve"> og bivirkninger rapporteret efter markedsføring</w:t>
            </w:r>
          </w:p>
        </w:tc>
      </w:tr>
      <w:tr w:rsidR="00F84032" w:rsidRPr="004739F8" w14:paraId="0EC50A7F" w14:textId="77777777">
        <w:tc>
          <w:tcPr>
            <w:tcW w:w="2968" w:type="dxa"/>
            <w:vMerge w:val="restart"/>
            <w:tcBorders>
              <w:top w:val="single" w:sz="4" w:space="0" w:color="auto"/>
              <w:left w:val="nil"/>
              <w:bottom w:val="single" w:sz="4" w:space="0" w:color="auto"/>
              <w:right w:val="nil"/>
            </w:tcBorders>
          </w:tcPr>
          <w:p w14:paraId="13C2232B" w14:textId="77777777" w:rsidR="00F84032" w:rsidRPr="00D373C9" w:rsidRDefault="00F84032" w:rsidP="00F84032">
            <w:pPr>
              <w:autoSpaceDE w:val="0"/>
              <w:autoSpaceDN w:val="0"/>
              <w:adjustRightInd w:val="0"/>
              <w:rPr>
                <w:sz w:val="24"/>
                <w:szCs w:val="24"/>
              </w:rPr>
            </w:pPr>
            <w:r w:rsidRPr="00D373C9">
              <w:rPr>
                <w:i/>
              </w:rPr>
              <w:t>Undersøgelser:</w:t>
            </w:r>
          </w:p>
        </w:tc>
        <w:tc>
          <w:tcPr>
            <w:tcW w:w="1870" w:type="dxa"/>
            <w:tcBorders>
              <w:top w:val="single" w:sz="4" w:space="0" w:color="auto"/>
              <w:left w:val="nil"/>
              <w:bottom w:val="nil"/>
              <w:right w:val="nil"/>
            </w:tcBorders>
          </w:tcPr>
          <w:p w14:paraId="19CBE504"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3E1D8D5D" w14:textId="77777777" w:rsidR="00F84032" w:rsidRPr="00D373C9" w:rsidRDefault="00F84032" w:rsidP="00F84032">
            <w:pPr>
              <w:autoSpaceDE w:val="0"/>
              <w:autoSpaceDN w:val="0"/>
              <w:adjustRightInd w:val="0"/>
              <w:rPr>
                <w:sz w:val="24"/>
                <w:szCs w:val="24"/>
                <w:lang w:val="da-DK"/>
              </w:rPr>
            </w:pPr>
            <w:r w:rsidRPr="00D373C9">
              <w:rPr>
                <w:lang w:val="da-DK"/>
              </w:rPr>
              <w:t>Øget serum carbamid, kreatinin og kreatinkinase</w:t>
            </w:r>
          </w:p>
        </w:tc>
      </w:tr>
      <w:tr w:rsidR="00F84032" w:rsidRPr="004739F8" w14:paraId="4F322911" w14:textId="77777777">
        <w:tc>
          <w:tcPr>
            <w:tcW w:w="2968" w:type="dxa"/>
            <w:vMerge/>
            <w:tcBorders>
              <w:top w:val="thickThinSmallGap" w:sz="24" w:space="0" w:color="auto"/>
              <w:left w:val="nil"/>
              <w:bottom w:val="single" w:sz="4" w:space="0" w:color="auto"/>
              <w:right w:val="nil"/>
            </w:tcBorders>
            <w:vAlign w:val="center"/>
          </w:tcPr>
          <w:p w14:paraId="38305838" w14:textId="77777777" w:rsidR="00F84032" w:rsidRPr="00D373C9" w:rsidRDefault="00F84032" w:rsidP="00F84032">
            <w:pPr>
              <w:rPr>
                <w:sz w:val="24"/>
                <w:szCs w:val="24"/>
                <w:lang w:val="da-DK"/>
              </w:rPr>
            </w:pPr>
          </w:p>
        </w:tc>
        <w:tc>
          <w:tcPr>
            <w:tcW w:w="1870" w:type="dxa"/>
            <w:tcBorders>
              <w:top w:val="nil"/>
              <w:left w:val="nil"/>
              <w:bottom w:val="single" w:sz="4" w:space="0" w:color="auto"/>
              <w:right w:val="nil"/>
            </w:tcBorders>
          </w:tcPr>
          <w:p w14:paraId="31B52B05" w14:textId="77777777" w:rsidR="00F84032" w:rsidRPr="00D373C9" w:rsidRDefault="00F84032" w:rsidP="00F84032">
            <w:pPr>
              <w:autoSpaceDE w:val="0"/>
              <w:autoSpaceDN w:val="0"/>
              <w:adjustRightInd w:val="0"/>
              <w:rPr>
                <w:sz w:val="24"/>
                <w:szCs w:val="24"/>
              </w:rPr>
            </w:pPr>
            <w:r>
              <w:t>Ikke almindelig:</w:t>
            </w:r>
          </w:p>
        </w:tc>
        <w:tc>
          <w:tcPr>
            <w:tcW w:w="3960" w:type="dxa"/>
            <w:tcBorders>
              <w:top w:val="nil"/>
              <w:left w:val="nil"/>
              <w:bottom w:val="single" w:sz="4" w:space="0" w:color="auto"/>
              <w:right w:val="nil"/>
            </w:tcBorders>
          </w:tcPr>
          <w:p w14:paraId="0E402E05" w14:textId="77777777" w:rsidR="00F84032" w:rsidRPr="00D373C9" w:rsidRDefault="00F84032" w:rsidP="00F84032">
            <w:pPr>
              <w:autoSpaceDE w:val="0"/>
              <w:autoSpaceDN w:val="0"/>
              <w:adjustRightInd w:val="0"/>
              <w:rPr>
                <w:sz w:val="24"/>
                <w:szCs w:val="24"/>
                <w:lang w:val="da-DK"/>
              </w:rPr>
            </w:pPr>
            <w:r w:rsidRPr="00D373C9">
              <w:rPr>
                <w:lang w:val="da-DK"/>
              </w:rPr>
              <w:t>Fald i serum kalium og natrium</w:t>
            </w:r>
          </w:p>
        </w:tc>
      </w:tr>
      <w:tr w:rsidR="00F84032" w:rsidRPr="00D373C9" w14:paraId="39E2ABD2" w14:textId="77777777">
        <w:tc>
          <w:tcPr>
            <w:tcW w:w="2968" w:type="dxa"/>
            <w:tcBorders>
              <w:top w:val="single" w:sz="4" w:space="0" w:color="auto"/>
              <w:left w:val="nil"/>
              <w:bottom w:val="single" w:sz="4" w:space="0" w:color="auto"/>
              <w:right w:val="nil"/>
            </w:tcBorders>
          </w:tcPr>
          <w:p w14:paraId="525E544E" w14:textId="77777777" w:rsidR="00F84032" w:rsidRPr="00D373C9" w:rsidRDefault="00F84032" w:rsidP="00F84032">
            <w:pPr>
              <w:autoSpaceDE w:val="0"/>
              <w:autoSpaceDN w:val="0"/>
              <w:adjustRightInd w:val="0"/>
              <w:rPr>
                <w:sz w:val="24"/>
                <w:szCs w:val="24"/>
              </w:rPr>
            </w:pPr>
            <w:r w:rsidRPr="00D373C9">
              <w:rPr>
                <w:i/>
              </w:rPr>
              <w:t>Hjerte:</w:t>
            </w:r>
          </w:p>
        </w:tc>
        <w:tc>
          <w:tcPr>
            <w:tcW w:w="1870" w:type="dxa"/>
            <w:tcBorders>
              <w:top w:val="single" w:sz="4" w:space="0" w:color="auto"/>
              <w:left w:val="nil"/>
              <w:bottom w:val="single" w:sz="4" w:space="0" w:color="auto"/>
              <w:right w:val="nil"/>
            </w:tcBorders>
          </w:tcPr>
          <w:p w14:paraId="07D51A18" w14:textId="77777777" w:rsidR="00F84032" w:rsidRPr="00D373C9" w:rsidRDefault="00F84032" w:rsidP="00F84032">
            <w:pPr>
              <w:autoSpaceDE w:val="0"/>
              <w:autoSpaceDN w:val="0"/>
              <w:adjustRightInd w:val="0"/>
              <w:rPr>
                <w:sz w:val="24"/>
                <w:szCs w:val="24"/>
              </w:rPr>
            </w:pPr>
            <w:r>
              <w:t>Ikke almindelige:</w:t>
            </w:r>
          </w:p>
        </w:tc>
        <w:tc>
          <w:tcPr>
            <w:tcW w:w="3960" w:type="dxa"/>
            <w:tcBorders>
              <w:top w:val="single" w:sz="4" w:space="0" w:color="auto"/>
              <w:left w:val="nil"/>
              <w:bottom w:val="single" w:sz="4" w:space="0" w:color="auto"/>
              <w:right w:val="nil"/>
            </w:tcBorders>
          </w:tcPr>
          <w:p w14:paraId="1556B176" w14:textId="77777777" w:rsidR="00F84032" w:rsidRPr="00D373C9" w:rsidRDefault="00F84032" w:rsidP="00F84032">
            <w:pPr>
              <w:autoSpaceDE w:val="0"/>
              <w:autoSpaceDN w:val="0"/>
              <w:adjustRightInd w:val="0"/>
              <w:rPr>
                <w:sz w:val="24"/>
                <w:szCs w:val="24"/>
              </w:rPr>
            </w:pPr>
            <w:r>
              <w:t>Synkope, hypotension, takykardi, ødem</w:t>
            </w:r>
          </w:p>
        </w:tc>
      </w:tr>
      <w:tr w:rsidR="00F84032" w:rsidRPr="00D373C9" w14:paraId="366A5346" w14:textId="77777777">
        <w:tc>
          <w:tcPr>
            <w:tcW w:w="2968" w:type="dxa"/>
            <w:vMerge w:val="restart"/>
            <w:tcBorders>
              <w:top w:val="single" w:sz="4" w:space="0" w:color="auto"/>
              <w:left w:val="nil"/>
              <w:right w:val="nil"/>
            </w:tcBorders>
          </w:tcPr>
          <w:p w14:paraId="47E67AB8" w14:textId="77777777" w:rsidR="00F84032" w:rsidRPr="00D373C9" w:rsidRDefault="00F84032" w:rsidP="00F84032">
            <w:pPr>
              <w:autoSpaceDE w:val="0"/>
              <w:autoSpaceDN w:val="0"/>
              <w:adjustRightInd w:val="0"/>
              <w:rPr>
                <w:sz w:val="24"/>
                <w:szCs w:val="24"/>
              </w:rPr>
            </w:pPr>
            <w:r w:rsidRPr="00D373C9">
              <w:rPr>
                <w:i/>
              </w:rPr>
              <w:t>Nervesystemet:</w:t>
            </w:r>
          </w:p>
        </w:tc>
        <w:tc>
          <w:tcPr>
            <w:tcW w:w="1870" w:type="dxa"/>
            <w:tcBorders>
              <w:top w:val="single" w:sz="4" w:space="0" w:color="auto"/>
              <w:left w:val="nil"/>
              <w:bottom w:val="nil"/>
              <w:right w:val="nil"/>
            </w:tcBorders>
          </w:tcPr>
          <w:p w14:paraId="6FFEC01B"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1B1CAECB" w14:textId="77777777" w:rsidR="00F84032" w:rsidRPr="00D373C9" w:rsidRDefault="00F84032" w:rsidP="00F84032">
            <w:pPr>
              <w:autoSpaceDE w:val="0"/>
              <w:autoSpaceDN w:val="0"/>
              <w:adjustRightInd w:val="0"/>
              <w:rPr>
                <w:sz w:val="24"/>
                <w:szCs w:val="24"/>
              </w:rPr>
            </w:pPr>
            <w:r>
              <w:t>Svimmelhed</w:t>
            </w:r>
          </w:p>
        </w:tc>
      </w:tr>
      <w:tr w:rsidR="00F84032" w:rsidRPr="00D373C9" w14:paraId="44B7F1A4" w14:textId="77777777">
        <w:tc>
          <w:tcPr>
            <w:tcW w:w="2968" w:type="dxa"/>
            <w:vMerge/>
            <w:tcBorders>
              <w:left w:val="nil"/>
              <w:right w:val="nil"/>
            </w:tcBorders>
          </w:tcPr>
          <w:p w14:paraId="280980BE"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nil"/>
              <w:right w:val="nil"/>
            </w:tcBorders>
          </w:tcPr>
          <w:p w14:paraId="0F9CCA79" w14:textId="77777777" w:rsidR="00F84032" w:rsidRPr="00D373C9"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0D104872" w14:textId="77777777" w:rsidR="00F84032" w:rsidRPr="00D373C9" w:rsidRDefault="00F84032" w:rsidP="00F84032">
            <w:pPr>
              <w:autoSpaceDE w:val="0"/>
              <w:autoSpaceDN w:val="0"/>
              <w:adjustRightInd w:val="0"/>
              <w:rPr>
                <w:sz w:val="24"/>
                <w:szCs w:val="24"/>
              </w:rPr>
            </w:pPr>
            <w:r>
              <w:t>Ortostatisk svimmelhed</w:t>
            </w:r>
          </w:p>
        </w:tc>
      </w:tr>
      <w:tr w:rsidR="00F84032" w:rsidRPr="00D373C9" w14:paraId="6D341E87" w14:textId="77777777">
        <w:tc>
          <w:tcPr>
            <w:tcW w:w="2968" w:type="dxa"/>
            <w:vMerge/>
            <w:tcBorders>
              <w:left w:val="nil"/>
              <w:bottom w:val="single" w:sz="4" w:space="0" w:color="auto"/>
              <w:right w:val="nil"/>
            </w:tcBorders>
          </w:tcPr>
          <w:p w14:paraId="5FBDEB35"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single" w:sz="4" w:space="0" w:color="auto"/>
              <w:right w:val="nil"/>
            </w:tcBorders>
          </w:tcPr>
          <w:p w14:paraId="13F526CD"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3EDE3215" w14:textId="77777777" w:rsidR="00F84032" w:rsidRPr="00D373C9" w:rsidRDefault="00F84032" w:rsidP="00F84032">
            <w:pPr>
              <w:pStyle w:val="EMEABodyText"/>
              <w:rPr>
                <w:i/>
                <w:u w:val="single"/>
              </w:rPr>
            </w:pPr>
            <w:r>
              <w:t>Hovedpine</w:t>
            </w:r>
          </w:p>
        </w:tc>
      </w:tr>
      <w:tr w:rsidR="00F84032" w:rsidRPr="00D373C9" w14:paraId="27DE9DF2" w14:textId="77777777">
        <w:tc>
          <w:tcPr>
            <w:tcW w:w="2968" w:type="dxa"/>
            <w:tcBorders>
              <w:top w:val="single" w:sz="4" w:space="0" w:color="auto"/>
              <w:left w:val="nil"/>
              <w:bottom w:val="nil"/>
              <w:right w:val="nil"/>
            </w:tcBorders>
          </w:tcPr>
          <w:p w14:paraId="03840527" w14:textId="77777777" w:rsidR="00F84032" w:rsidRPr="00D373C9" w:rsidRDefault="00F84032" w:rsidP="00F84032">
            <w:pPr>
              <w:pStyle w:val="EMEABodyText"/>
              <w:tabs>
                <w:tab w:val="left" w:pos="720"/>
                <w:tab w:val="left" w:pos="1440"/>
              </w:tabs>
              <w:rPr>
                <w:i/>
              </w:rPr>
            </w:pPr>
            <w:r w:rsidRPr="00D373C9">
              <w:rPr>
                <w:i/>
              </w:rPr>
              <w:t>Øre og labyrint:</w:t>
            </w:r>
          </w:p>
        </w:tc>
        <w:tc>
          <w:tcPr>
            <w:tcW w:w="1870" w:type="dxa"/>
            <w:tcBorders>
              <w:top w:val="single" w:sz="4" w:space="0" w:color="auto"/>
              <w:left w:val="nil"/>
              <w:bottom w:val="nil"/>
              <w:right w:val="nil"/>
            </w:tcBorders>
          </w:tcPr>
          <w:p w14:paraId="7AC6500D" w14:textId="77777777" w:rsidR="00F84032" w:rsidRDefault="00F84032" w:rsidP="00F84032">
            <w:pPr>
              <w:pStyle w:val="EMEABodyText"/>
            </w:pPr>
            <w:r>
              <w:t>Ikke kendt:</w:t>
            </w:r>
          </w:p>
        </w:tc>
        <w:tc>
          <w:tcPr>
            <w:tcW w:w="3960" w:type="dxa"/>
            <w:tcBorders>
              <w:top w:val="single" w:sz="4" w:space="0" w:color="auto"/>
              <w:left w:val="nil"/>
              <w:bottom w:val="nil"/>
              <w:right w:val="nil"/>
            </w:tcBorders>
          </w:tcPr>
          <w:p w14:paraId="24FA0D58" w14:textId="77777777" w:rsidR="00F84032" w:rsidRDefault="00F84032" w:rsidP="00F84032">
            <w:pPr>
              <w:pStyle w:val="EMEABodyText"/>
            </w:pPr>
            <w:r>
              <w:t>Tinnitus</w:t>
            </w:r>
          </w:p>
        </w:tc>
      </w:tr>
      <w:tr w:rsidR="00F84032" w:rsidRPr="00D373C9" w14:paraId="39D4B926" w14:textId="77777777">
        <w:tc>
          <w:tcPr>
            <w:tcW w:w="2968" w:type="dxa"/>
            <w:tcBorders>
              <w:top w:val="single" w:sz="4" w:space="0" w:color="auto"/>
              <w:left w:val="nil"/>
              <w:bottom w:val="nil"/>
              <w:right w:val="nil"/>
            </w:tcBorders>
          </w:tcPr>
          <w:p w14:paraId="225E1080" w14:textId="632A76E5" w:rsidR="00F84032" w:rsidRPr="00D373C9" w:rsidRDefault="00F84032" w:rsidP="00F84032">
            <w:pPr>
              <w:pStyle w:val="EMEABodyText"/>
              <w:outlineLvl w:val="0"/>
              <w:rPr>
                <w:i/>
              </w:rPr>
            </w:pPr>
            <w:r w:rsidRPr="00D373C9">
              <w:rPr>
                <w:i/>
              </w:rPr>
              <w:t>Luftveje, thorax og mediastinum:</w:t>
            </w:r>
            <w:r w:rsidR="00E56B00">
              <w:rPr>
                <w:i/>
              </w:rPr>
              <w:fldChar w:fldCharType="begin"/>
            </w:r>
            <w:r w:rsidR="00E56B00">
              <w:rPr>
                <w:i/>
              </w:rPr>
              <w:instrText xml:space="preserve"> DOCVARIABLE vault_nd_470d08b6-8e65-433a-8d1b-04088d78706b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nil"/>
              <w:right w:val="nil"/>
            </w:tcBorders>
          </w:tcPr>
          <w:p w14:paraId="0DABD233" w14:textId="01782F28" w:rsidR="00F84032" w:rsidRDefault="00F84032" w:rsidP="00F84032">
            <w:pPr>
              <w:pStyle w:val="EMEABodyText"/>
              <w:outlineLvl w:val="0"/>
            </w:pPr>
            <w:r>
              <w:t>Ikke kendt:</w:t>
            </w:r>
            <w:fldSimple w:instr=" DOCVARIABLE vault_nd_c74a7585-6a5e-4ffa-8c70-bf2edfa6e6a5 \* MERGEFORMAT ">
              <w:r w:rsidR="00E56B00">
                <w:t xml:space="preserve"> </w:t>
              </w:r>
            </w:fldSimple>
          </w:p>
        </w:tc>
        <w:tc>
          <w:tcPr>
            <w:tcW w:w="3960" w:type="dxa"/>
            <w:tcBorders>
              <w:top w:val="single" w:sz="4" w:space="0" w:color="auto"/>
              <w:left w:val="nil"/>
              <w:bottom w:val="nil"/>
              <w:right w:val="nil"/>
            </w:tcBorders>
          </w:tcPr>
          <w:p w14:paraId="13AB9DE3" w14:textId="7307E6B3" w:rsidR="00F84032" w:rsidRDefault="00F84032" w:rsidP="00F84032">
            <w:pPr>
              <w:pStyle w:val="EMEABodyText"/>
              <w:outlineLvl w:val="0"/>
            </w:pPr>
            <w:r>
              <w:t>Hoste</w:t>
            </w:r>
            <w:fldSimple w:instr=" DOCVARIABLE vault_nd_bad54f45-4edd-479b-add5-97b3398a2257 \* MERGEFORMAT ">
              <w:r w:rsidR="00E56B00">
                <w:t xml:space="preserve"> </w:t>
              </w:r>
            </w:fldSimple>
          </w:p>
        </w:tc>
      </w:tr>
      <w:tr w:rsidR="00F84032" w:rsidRPr="00D373C9" w14:paraId="6DEF4C13" w14:textId="77777777">
        <w:tc>
          <w:tcPr>
            <w:tcW w:w="2968" w:type="dxa"/>
            <w:vMerge w:val="restart"/>
            <w:tcBorders>
              <w:top w:val="single" w:sz="4" w:space="0" w:color="auto"/>
              <w:left w:val="nil"/>
              <w:right w:val="nil"/>
            </w:tcBorders>
          </w:tcPr>
          <w:p w14:paraId="30CFBCAC" w14:textId="77777777" w:rsidR="00F84032" w:rsidRDefault="00F84032" w:rsidP="00F84032">
            <w:pPr>
              <w:pStyle w:val="EMEABodyText"/>
              <w:tabs>
                <w:tab w:val="left" w:pos="720"/>
                <w:tab w:val="left" w:pos="1440"/>
              </w:tabs>
            </w:pPr>
            <w:r w:rsidRPr="00D373C9">
              <w:rPr>
                <w:i/>
              </w:rPr>
              <w:t>Mave-tarm-kanalen:</w:t>
            </w:r>
          </w:p>
        </w:tc>
        <w:tc>
          <w:tcPr>
            <w:tcW w:w="1870" w:type="dxa"/>
            <w:tcBorders>
              <w:top w:val="single" w:sz="4" w:space="0" w:color="auto"/>
              <w:left w:val="nil"/>
              <w:bottom w:val="nil"/>
              <w:right w:val="nil"/>
            </w:tcBorders>
          </w:tcPr>
          <w:p w14:paraId="2C85F278"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29B3B339" w14:textId="77777777" w:rsidR="00F84032" w:rsidRPr="00D373C9" w:rsidRDefault="00F84032" w:rsidP="00F84032">
            <w:pPr>
              <w:autoSpaceDE w:val="0"/>
              <w:autoSpaceDN w:val="0"/>
              <w:adjustRightInd w:val="0"/>
              <w:rPr>
                <w:sz w:val="24"/>
                <w:szCs w:val="24"/>
              </w:rPr>
            </w:pPr>
            <w:r>
              <w:t>Kvalme/opkastning</w:t>
            </w:r>
          </w:p>
        </w:tc>
      </w:tr>
      <w:tr w:rsidR="00F84032" w:rsidRPr="00D373C9" w14:paraId="093BECF4" w14:textId="77777777">
        <w:tc>
          <w:tcPr>
            <w:tcW w:w="2968" w:type="dxa"/>
            <w:vMerge/>
            <w:tcBorders>
              <w:left w:val="nil"/>
              <w:right w:val="nil"/>
            </w:tcBorders>
          </w:tcPr>
          <w:p w14:paraId="104661DA"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nil"/>
              <w:right w:val="nil"/>
            </w:tcBorders>
          </w:tcPr>
          <w:p w14:paraId="77249FDD" w14:textId="77777777" w:rsidR="00F84032" w:rsidRPr="00D373C9" w:rsidRDefault="00F84032" w:rsidP="00F84032">
            <w:pPr>
              <w:autoSpaceDE w:val="0"/>
              <w:autoSpaceDN w:val="0"/>
              <w:adjustRightInd w:val="0"/>
              <w:rPr>
                <w:sz w:val="24"/>
                <w:szCs w:val="24"/>
              </w:rPr>
            </w:pPr>
            <w:r>
              <w:t>Ikke almindelig:</w:t>
            </w:r>
          </w:p>
        </w:tc>
        <w:tc>
          <w:tcPr>
            <w:tcW w:w="3960" w:type="dxa"/>
            <w:tcBorders>
              <w:top w:val="nil"/>
              <w:left w:val="nil"/>
              <w:bottom w:val="nil"/>
              <w:right w:val="nil"/>
            </w:tcBorders>
          </w:tcPr>
          <w:p w14:paraId="5315DFEA" w14:textId="77777777" w:rsidR="00F84032" w:rsidRPr="00D373C9" w:rsidRDefault="00F84032" w:rsidP="00F84032">
            <w:pPr>
              <w:autoSpaceDE w:val="0"/>
              <w:autoSpaceDN w:val="0"/>
              <w:adjustRightInd w:val="0"/>
              <w:rPr>
                <w:sz w:val="24"/>
                <w:szCs w:val="24"/>
              </w:rPr>
            </w:pPr>
            <w:r>
              <w:t>Diarré</w:t>
            </w:r>
          </w:p>
        </w:tc>
      </w:tr>
      <w:tr w:rsidR="00F84032" w:rsidRPr="00D373C9" w14:paraId="7709B36D" w14:textId="77777777">
        <w:tc>
          <w:tcPr>
            <w:tcW w:w="2968" w:type="dxa"/>
            <w:vMerge/>
            <w:tcBorders>
              <w:left w:val="nil"/>
              <w:bottom w:val="single" w:sz="4" w:space="0" w:color="auto"/>
              <w:right w:val="nil"/>
            </w:tcBorders>
          </w:tcPr>
          <w:p w14:paraId="5AFDF10E" w14:textId="77777777" w:rsidR="00F84032" w:rsidRPr="00D373C9" w:rsidRDefault="00F84032" w:rsidP="00F84032">
            <w:pPr>
              <w:autoSpaceDE w:val="0"/>
              <w:autoSpaceDN w:val="0"/>
              <w:adjustRightInd w:val="0"/>
              <w:rPr>
                <w:sz w:val="24"/>
                <w:szCs w:val="24"/>
              </w:rPr>
            </w:pPr>
          </w:p>
        </w:tc>
        <w:tc>
          <w:tcPr>
            <w:tcW w:w="1870" w:type="dxa"/>
            <w:tcBorders>
              <w:top w:val="nil"/>
              <w:left w:val="nil"/>
              <w:bottom w:val="single" w:sz="4" w:space="0" w:color="auto"/>
              <w:right w:val="nil"/>
            </w:tcBorders>
          </w:tcPr>
          <w:p w14:paraId="5B158A90" w14:textId="6240D2C0" w:rsidR="00F84032" w:rsidRDefault="00F84032" w:rsidP="00F84032">
            <w:pPr>
              <w:pStyle w:val="EMEABodyText"/>
              <w:outlineLvl w:val="0"/>
            </w:pPr>
            <w:r>
              <w:t>Ikke kendt:</w:t>
            </w:r>
            <w:fldSimple w:instr=" DOCVARIABLE vault_nd_447ea1e4-e554-4f28-acc3-f7fe46e4f73e \* MERGEFORMAT ">
              <w:r w:rsidR="00E56B00">
                <w:t xml:space="preserve"> </w:t>
              </w:r>
            </w:fldSimple>
          </w:p>
        </w:tc>
        <w:tc>
          <w:tcPr>
            <w:tcW w:w="3960" w:type="dxa"/>
            <w:tcBorders>
              <w:top w:val="nil"/>
              <w:left w:val="nil"/>
              <w:bottom w:val="single" w:sz="4" w:space="0" w:color="auto"/>
              <w:right w:val="nil"/>
            </w:tcBorders>
          </w:tcPr>
          <w:p w14:paraId="6471A667" w14:textId="2599DC77" w:rsidR="00F84032" w:rsidRDefault="00F84032" w:rsidP="00F84032">
            <w:pPr>
              <w:pStyle w:val="EMEABodyText"/>
              <w:outlineLvl w:val="0"/>
            </w:pPr>
            <w:r>
              <w:t>Dyspepsi, smagsforstyrrelse</w:t>
            </w:r>
            <w:fldSimple w:instr=" DOCVARIABLE vault_nd_f964b217-35d6-4f8e-989b-851923888a69 \* MERGEFORMAT ">
              <w:r w:rsidR="00E56B00">
                <w:t xml:space="preserve"> </w:t>
              </w:r>
            </w:fldSimple>
          </w:p>
        </w:tc>
      </w:tr>
      <w:tr w:rsidR="00F84032" w:rsidRPr="00D373C9" w14:paraId="7D0D8040" w14:textId="77777777">
        <w:tc>
          <w:tcPr>
            <w:tcW w:w="2968" w:type="dxa"/>
            <w:vMerge w:val="restart"/>
            <w:tcBorders>
              <w:top w:val="single" w:sz="4" w:space="0" w:color="auto"/>
              <w:left w:val="nil"/>
              <w:right w:val="nil"/>
            </w:tcBorders>
          </w:tcPr>
          <w:p w14:paraId="4A356006" w14:textId="77777777" w:rsidR="00F84032" w:rsidRDefault="00F84032" w:rsidP="00F84032">
            <w:pPr>
              <w:pStyle w:val="EMEABodyText"/>
            </w:pPr>
            <w:r w:rsidRPr="00D373C9">
              <w:rPr>
                <w:i/>
              </w:rPr>
              <w:t>Nyrer og urinveje:</w:t>
            </w:r>
          </w:p>
        </w:tc>
        <w:tc>
          <w:tcPr>
            <w:tcW w:w="1870" w:type="dxa"/>
            <w:tcBorders>
              <w:top w:val="single" w:sz="4" w:space="0" w:color="auto"/>
              <w:left w:val="nil"/>
              <w:bottom w:val="nil"/>
              <w:right w:val="nil"/>
            </w:tcBorders>
          </w:tcPr>
          <w:p w14:paraId="7CB190BB"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nil"/>
              <w:right w:val="nil"/>
            </w:tcBorders>
          </w:tcPr>
          <w:p w14:paraId="430A4BDF" w14:textId="77777777" w:rsidR="00F84032" w:rsidRPr="00D373C9" w:rsidRDefault="00F84032" w:rsidP="00F84032">
            <w:pPr>
              <w:autoSpaceDE w:val="0"/>
              <w:autoSpaceDN w:val="0"/>
              <w:adjustRightInd w:val="0"/>
              <w:rPr>
                <w:sz w:val="24"/>
                <w:szCs w:val="24"/>
              </w:rPr>
            </w:pPr>
            <w:r>
              <w:t>Abnorm vandladning</w:t>
            </w:r>
          </w:p>
        </w:tc>
      </w:tr>
      <w:tr w:rsidR="00F84032" w:rsidRPr="004739F8" w14:paraId="1F0E1BE5" w14:textId="77777777">
        <w:tc>
          <w:tcPr>
            <w:tcW w:w="2968" w:type="dxa"/>
            <w:vMerge/>
            <w:tcBorders>
              <w:left w:val="nil"/>
              <w:bottom w:val="single" w:sz="4" w:space="0" w:color="auto"/>
              <w:right w:val="nil"/>
            </w:tcBorders>
          </w:tcPr>
          <w:p w14:paraId="09FE1A14" w14:textId="77777777" w:rsidR="00F84032" w:rsidRPr="00D373C9" w:rsidRDefault="00F84032" w:rsidP="00F84032">
            <w:pPr>
              <w:pStyle w:val="EMEABodyText"/>
              <w:rPr>
                <w:i/>
              </w:rPr>
            </w:pPr>
          </w:p>
        </w:tc>
        <w:tc>
          <w:tcPr>
            <w:tcW w:w="1870" w:type="dxa"/>
            <w:tcBorders>
              <w:top w:val="nil"/>
              <w:left w:val="nil"/>
              <w:bottom w:val="single" w:sz="4" w:space="0" w:color="auto"/>
              <w:right w:val="nil"/>
            </w:tcBorders>
          </w:tcPr>
          <w:p w14:paraId="743B2A6F"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1CD7D4DE" w14:textId="77777777" w:rsidR="00F84032" w:rsidRPr="00D373C9" w:rsidRDefault="00F84032" w:rsidP="00F84032">
            <w:pPr>
              <w:pStyle w:val="EMEABodyText"/>
              <w:rPr>
                <w:lang w:val="nl-NL"/>
              </w:rPr>
            </w:pPr>
            <w:r w:rsidRPr="00D373C9">
              <w:rPr>
                <w:lang w:val="da-DK"/>
              </w:rPr>
              <w:t>Nedsat nyrefunktion inklusive isolerede tilfælde af nyresvigt hos risikopatienter (se pkt. 4.4)</w:t>
            </w:r>
          </w:p>
        </w:tc>
      </w:tr>
      <w:tr w:rsidR="00F84032" w:rsidRPr="00D373C9" w14:paraId="29979939" w14:textId="77777777">
        <w:tc>
          <w:tcPr>
            <w:tcW w:w="2968" w:type="dxa"/>
            <w:vMerge w:val="restart"/>
            <w:tcBorders>
              <w:top w:val="single" w:sz="4" w:space="0" w:color="auto"/>
              <w:left w:val="nil"/>
              <w:bottom w:val="single" w:sz="4" w:space="0" w:color="auto"/>
              <w:right w:val="nil"/>
            </w:tcBorders>
          </w:tcPr>
          <w:p w14:paraId="7B50F276" w14:textId="77777777" w:rsidR="00F84032" w:rsidRPr="00D373C9" w:rsidRDefault="00F84032" w:rsidP="00F84032">
            <w:pPr>
              <w:autoSpaceDE w:val="0"/>
              <w:autoSpaceDN w:val="0"/>
              <w:adjustRightInd w:val="0"/>
              <w:rPr>
                <w:sz w:val="24"/>
                <w:szCs w:val="24"/>
                <w:lang w:val="da-DK"/>
              </w:rPr>
            </w:pPr>
            <w:r w:rsidRPr="00D373C9">
              <w:rPr>
                <w:i/>
                <w:lang w:val="da-DK"/>
              </w:rPr>
              <w:t>Knogler, led, muskler og bindevæv:</w:t>
            </w:r>
          </w:p>
        </w:tc>
        <w:tc>
          <w:tcPr>
            <w:tcW w:w="1870" w:type="dxa"/>
            <w:tcBorders>
              <w:top w:val="single" w:sz="4" w:space="0" w:color="auto"/>
              <w:left w:val="nil"/>
              <w:bottom w:val="nil"/>
              <w:right w:val="nil"/>
            </w:tcBorders>
          </w:tcPr>
          <w:p w14:paraId="6B7283A3" w14:textId="77777777" w:rsidR="00F84032" w:rsidRPr="00D373C9"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nil"/>
              <w:right w:val="nil"/>
            </w:tcBorders>
          </w:tcPr>
          <w:p w14:paraId="2330FE46" w14:textId="77777777" w:rsidR="00F84032" w:rsidRPr="00D373C9" w:rsidRDefault="00F84032" w:rsidP="00F84032">
            <w:pPr>
              <w:autoSpaceDE w:val="0"/>
              <w:autoSpaceDN w:val="0"/>
              <w:adjustRightInd w:val="0"/>
              <w:rPr>
                <w:sz w:val="24"/>
                <w:szCs w:val="24"/>
                <w:lang w:val="da-DK"/>
              </w:rPr>
            </w:pPr>
            <w:r w:rsidRPr="00D373C9">
              <w:rPr>
                <w:lang w:val="da-DK"/>
              </w:rPr>
              <w:t xml:space="preserve">Hævelse af ekstremiteter </w:t>
            </w:r>
          </w:p>
        </w:tc>
      </w:tr>
      <w:tr w:rsidR="00F84032" w:rsidRPr="00D373C9" w14:paraId="7295091A" w14:textId="77777777">
        <w:tc>
          <w:tcPr>
            <w:tcW w:w="2968" w:type="dxa"/>
            <w:vMerge/>
            <w:tcBorders>
              <w:top w:val="single" w:sz="4" w:space="0" w:color="auto"/>
              <w:left w:val="nil"/>
              <w:bottom w:val="single" w:sz="4" w:space="0" w:color="auto"/>
              <w:right w:val="nil"/>
            </w:tcBorders>
            <w:vAlign w:val="center"/>
          </w:tcPr>
          <w:p w14:paraId="37DDF8B9" w14:textId="77777777" w:rsidR="00F84032" w:rsidRPr="00D373C9" w:rsidRDefault="00F84032" w:rsidP="00F84032">
            <w:pPr>
              <w:rPr>
                <w:sz w:val="24"/>
                <w:szCs w:val="24"/>
                <w:lang w:val="da-DK"/>
              </w:rPr>
            </w:pPr>
          </w:p>
        </w:tc>
        <w:tc>
          <w:tcPr>
            <w:tcW w:w="1870" w:type="dxa"/>
            <w:tcBorders>
              <w:top w:val="nil"/>
              <w:left w:val="nil"/>
              <w:bottom w:val="single" w:sz="4" w:space="0" w:color="auto"/>
              <w:right w:val="nil"/>
            </w:tcBorders>
          </w:tcPr>
          <w:p w14:paraId="599BA2F4"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42C74B00" w14:textId="77777777" w:rsidR="00F84032" w:rsidRDefault="00F84032" w:rsidP="00F84032">
            <w:pPr>
              <w:pStyle w:val="EMEABodyText"/>
            </w:pPr>
            <w:r>
              <w:t>artralgi, myalgi</w:t>
            </w:r>
          </w:p>
        </w:tc>
      </w:tr>
      <w:tr w:rsidR="00F84032" w:rsidRPr="00D373C9" w14:paraId="677B6BBC" w14:textId="77777777">
        <w:tc>
          <w:tcPr>
            <w:tcW w:w="2968" w:type="dxa"/>
            <w:tcBorders>
              <w:top w:val="nil"/>
              <w:left w:val="nil"/>
              <w:bottom w:val="single" w:sz="4" w:space="0" w:color="auto"/>
              <w:right w:val="nil"/>
            </w:tcBorders>
          </w:tcPr>
          <w:p w14:paraId="5A8B1CEF" w14:textId="1D024A40" w:rsidR="00F84032" w:rsidRPr="00D373C9" w:rsidRDefault="00F84032" w:rsidP="00F84032">
            <w:pPr>
              <w:pStyle w:val="EMEABodyText"/>
              <w:outlineLvl w:val="0"/>
              <w:rPr>
                <w:i/>
              </w:rPr>
            </w:pPr>
            <w:r w:rsidRPr="00D373C9">
              <w:rPr>
                <w:i/>
              </w:rPr>
              <w:t>Metabolisme og ernæring:</w:t>
            </w:r>
            <w:r w:rsidR="00E56B00">
              <w:rPr>
                <w:i/>
              </w:rPr>
              <w:fldChar w:fldCharType="begin"/>
            </w:r>
            <w:r w:rsidR="00E56B00">
              <w:rPr>
                <w:i/>
              </w:rPr>
              <w:instrText xml:space="preserve"> DOCVARIABLE vault_nd_34a3cacf-7f99-404f-8358-b7588c7c4233 \* MERGEFORMAT </w:instrText>
            </w:r>
            <w:r w:rsidR="00E56B00">
              <w:rPr>
                <w:i/>
              </w:rPr>
              <w:fldChar w:fldCharType="separate"/>
            </w:r>
            <w:r w:rsidR="00E56B00">
              <w:rPr>
                <w:i/>
              </w:rPr>
              <w:t xml:space="preserve"> </w:t>
            </w:r>
            <w:r w:rsidR="00E56B00">
              <w:rPr>
                <w:i/>
              </w:rPr>
              <w:fldChar w:fldCharType="end"/>
            </w:r>
          </w:p>
        </w:tc>
        <w:tc>
          <w:tcPr>
            <w:tcW w:w="1870" w:type="dxa"/>
            <w:tcBorders>
              <w:top w:val="nil"/>
              <w:left w:val="nil"/>
              <w:bottom w:val="single" w:sz="4" w:space="0" w:color="auto"/>
              <w:right w:val="nil"/>
            </w:tcBorders>
          </w:tcPr>
          <w:p w14:paraId="25E1EBA5" w14:textId="77777777" w:rsidR="00F84032" w:rsidRDefault="00F84032" w:rsidP="00F84032">
            <w:pPr>
              <w:pStyle w:val="EMEABodyText"/>
            </w:pPr>
            <w:r>
              <w:t>Ikke kendt:</w:t>
            </w:r>
          </w:p>
        </w:tc>
        <w:tc>
          <w:tcPr>
            <w:tcW w:w="3960" w:type="dxa"/>
            <w:tcBorders>
              <w:top w:val="nil"/>
              <w:left w:val="nil"/>
              <w:bottom w:val="single" w:sz="4" w:space="0" w:color="auto"/>
              <w:right w:val="nil"/>
            </w:tcBorders>
          </w:tcPr>
          <w:p w14:paraId="6719E537" w14:textId="77777777" w:rsidR="00F84032" w:rsidRDefault="00F84032" w:rsidP="00F84032">
            <w:pPr>
              <w:pStyle w:val="EMEABodyText"/>
            </w:pPr>
            <w:r>
              <w:t>Hyperkalæmi</w:t>
            </w:r>
          </w:p>
        </w:tc>
      </w:tr>
      <w:tr w:rsidR="00F84032" w:rsidRPr="00D373C9" w14:paraId="7A4F4A18" w14:textId="77777777">
        <w:tc>
          <w:tcPr>
            <w:tcW w:w="2968" w:type="dxa"/>
            <w:tcBorders>
              <w:top w:val="single" w:sz="4" w:space="0" w:color="auto"/>
              <w:left w:val="nil"/>
              <w:bottom w:val="single" w:sz="4" w:space="0" w:color="auto"/>
              <w:right w:val="nil"/>
            </w:tcBorders>
          </w:tcPr>
          <w:p w14:paraId="04E0F5B3" w14:textId="13853A10" w:rsidR="00F84032" w:rsidRDefault="00F84032" w:rsidP="00F84032">
            <w:pPr>
              <w:pStyle w:val="EMEABodyText"/>
              <w:tabs>
                <w:tab w:val="left" w:pos="720"/>
                <w:tab w:val="left" w:pos="1440"/>
              </w:tabs>
              <w:outlineLvl w:val="0"/>
            </w:pPr>
            <w:r w:rsidRPr="00D373C9">
              <w:rPr>
                <w:i/>
              </w:rPr>
              <w:t>Vaskulære sygdomme:</w:t>
            </w:r>
            <w:r w:rsidR="00E56B00">
              <w:rPr>
                <w:i/>
              </w:rPr>
              <w:fldChar w:fldCharType="begin"/>
            </w:r>
            <w:r w:rsidR="00E56B00">
              <w:rPr>
                <w:i/>
              </w:rPr>
              <w:instrText xml:space="preserve"> DOCVARIABLE vault_nd_3e714e9b-3dd7-49c3-be34-bc78ba83ea68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single" w:sz="4" w:space="0" w:color="auto"/>
              <w:right w:val="nil"/>
            </w:tcBorders>
          </w:tcPr>
          <w:p w14:paraId="453E84CE" w14:textId="77777777" w:rsidR="00F84032" w:rsidRPr="00D373C9"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0A79B632" w14:textId="77777777" w:rsidR="00F84032" w:rsidRPr="00D373C9" w:rsidRDefault="00F84032" w:rsidP="00F84032">
            <w:pPr>
              <w:autoSpaceDE w:val="0"/>
              <w:autoSpaceDN w:val="0"/>
              <w:adjustRightInd w:val="0"/>
              <w:rPr>
                <w:sz w:val="24"/>
                <w:szCs w:val="24"/>
              </w:rPr>
            </w:pPr>
            <w:r w:rsidRPr="00D373C9">
              <w:rPr>
                <w:sz w:val="24"/>
                <w:szCs w:val="24"/>
              </w:rPr>
              <w:t>Rødme</w:t>
            </w:r>
          </w:p>
        </w:tc>
      </w:tr>
      <w:tr w:rsidR="00F84032" w:rsidRPr="00D373C9" w14:paraId="20210E49" w14:textId="77777777">
        <w:tc>
          <w:tcPr>
            <w:tcW w:w="2968" w:type="dxa"/>
            <w:tcBorders>
              <w:top w:val="single" w:sz="4" w:space="0" w:color="auto"/>
              <w:left w:val="nil"/>
              <w:bottom w:val="single" w:sz="4" w:space="0" w:color="auto"/>
              <w:right w:val="nil"/>
            </w:tcBorders>
          </w:tcPr>
          <w:p w14:paraId="4EDA61D2" w14:textId="5D547067" w:rsidR="00F84032" w:rsidRPr="00D373C9" w:rsidRDefault="00F84032" w:rsidP="00F84032">
            <w:pPr>
              <w:pStyle w:val="EMEABodyText"/>
              <w:tabs>
                <w:tab w:val="left" w:pos="720"/>
                <w:tab w:val="left" w:pos="1440"/>
              </w:tabs>
              <w:outlineLvl w:val="0"/>
              <w:rPr>
                <w:lang w:val="da-DK"/>
              </w:rPr>
            </w:pPr>
            <w:r w:rsidRPr="00D373C9">
              <w:rPr>
                <w:i/>
                <w:lang w:val="da-DK"/>
              </w:rPr>
              <w:t>Almene symptomer og reaktioner på administrationsstedet:</w:t>
            </w:r>
            <w:r w:rsidR="00E56B00">
              <w:rPr>
                <w:i/>
                <w:lang w:val="da-DK"/>
              </w:rPr>
              <w:fldChar w:fldCharType="begin"/>
            </w:r>
            <w:r w:rsidR="00E56B00">
              <w:rPr>
                <w:i/>
                <w:lang w:val="da-DK"/>
              </w:rPr>
              <w:instrText xml:space="preserve"> DOCVARIABLE vault_nd_c239b770-3ff3-4f98-bc31-21763451e0df \* MERGEFORMAT </w:instrText>
            </w:r>
            <w:r w:rsidR="00E56B00">
              <w:rPr>
                <w:i/>
                <w:lang w:val="da-DK"/>
              </w:rPr>
              <w:fldChar w:fldCharType="separate"/>
            </w:r>
            <w:r w:rsidR="00E56B00">
              <w:rPr>
                <w:i/>
                <w:lang w:val="da-DK"/>
              </w:rPr>
              <w:t xml:space="preserve"> </w:t>
            </w:r>
            <w:r w:rsidR="00E56B00">
              <w:rPr>
                <w:i/>
                <w:lang w:val="da-DK"/>
              </w:rPr>
              <w:fldChar w:fldCharType="end"/>
            </w:r>
          </w:p>
        </w:tc>
        <w:tc>
          <w:tcPr>
            <w:tcW w:w="1870" w:type="dxa"/>
            <w:tcBorders>
              <w:top w:val="single" w:sz="4" w:space="0" w:color="auto"/>
              <w:left w:val="nil"/>
              <w:bottom w:val="single" w:sz="4" w:space="0" w:color="auto"/>
              <w:right w:val="nil"/>
            </w:tcBorders>
          </w:tcPr>
          <w:p w14:paraId="2AE78CBB" w14:textId="77777777" w:rsidR="00F84032" w:rsidRPr="00D373C9" w:rsidRDefault="00F84032" w:rsidP="00F84032">
            <w:pPr>
              <w:autoSpaceDE w:val="0"/>
              <w:autoSpaceDN w:val="0"/>
              <w:adjustRightInd w:val="0"/>
              <w:rPr>
                <w:sz w:val="24"/>
                <w:szCs w:val="24"/>
              </w:rPr>
            </w:pPr>
            <w:r>
              <w:t>Almindelig:</w:t>
            </w:r>
          </w:p>
        </w:tc>
        <w:tc>
          <w:tcPr>
            <w:tcW w:w="3960" w:type="dxa"/>
            <w:tcBorders>
              <w:top w:val="single" w:sz="4" w:space="0" w:color="auto"/>
              <w:left w:val="nil"/>
              <w:bottom w:val="single" w:sz="4" w:space="0" w:color="auto"/>
              <w:right w:val="nil"/>
            </w:tcBorders>
          </w:tcPr>
          <w:p w14:paraId="100EBACD" w14:textId="77777777" w:rsidR="00F84032" w:rsidRPr="00D373C9" w:rsidRDefault="00F84032" w:rsidP="00F84032">
            <w:pPr>
              <w:autoSpaceDE w:val="0"/>
              <w:autoSpaceDN w:val="0"/>
              <w:adjustRightInd w:val="0"/>
              <w:rPr>
                <w:sz w:val="24"/>
                <w:szCs w:val="24"/>
              </w:rPr>
            </w:pPr>
            <w:r w:rsidRPr="00D373C9">
              <w:rPr>
                <w:sz w:val="24"/>
                <w:szCs w:val="24"/>
              </w:rPr>
              <w:t>Træthed</w:t>
            </w:r>
          </w:p>
        </w:tc>
      </w:tr>
      <w:tr w:rsidR="00F84032" w:rsidRPr="004739F8" w14:paraId="4647CD87" w14:textId="77777777">
        <w:tc>
          <w:tcPr>
            <w:tcW w:w="2968" w:type="dxa"/>
            <w:tcBorders>
              <w:top w:val="single" w:sz="4" w:space="0" w:color="auto"/>
              <w:left w:val="nil"/>
              <w:bottom w:val="single" w:sz="4" w:space="0" w:color="auto"/>
              <w:right w:val="nil"/>
            </w:tcBorders>
          </w:tcPr>
          <w:p w14:paraId="2F2DC8C2" w14:textId="4C6F958B" w:rsidR="00F84032" w:rsidRPr="00D373C9" w:rsidRDefault="00F84032" w:rsidP="00F84032">
            <w:pPr>
              <w:pStyle w:val="EMEABodyText"/>
              <w:outlineLvl w:val="0"/>
              <w:rPr>
                <w:i/>
              </w:rPr>
            </w:pPr>
            <w:r w:rsidRPr="00D373C9">
              <w:rPr>
                <w:i/>
              </w:rPr>
              <w:t>Immunsystemet:</w:t>
            </w:r>
            <w:r w:rsidR="00E56B00">
              <w:rPr>
                <w:i/>
              </w:rPr>
              <w:fldChar w:fldCharType="begin"/>
            </w:r>
            <w:r w:rsidR="00E56B00">
              <w:rPr>
                <w:i/>
              </w:rPr>
              <w:instrText xml:space="preserve"> DOCVARIABLE vault_nd_986fb62e-9cc0-4492-ac4b-9ea0f9ae759d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single" w:sz="4" w:space="0" w:color="auto"/>
              <w:right w:val="nil"/>
            </w:tcBorders>
          </w:tcPr>
          <w:p w14:paraId="0A7B83D6" w14:textId="77777777" w:rsidR="00F84032" w:rsidRDefault="00F84032" w:rsidP="00F84032">
            <w:pPr>
              <w:pStyle w:val="EMEABodyText"/>
            </w:pPr>
            <w:r>
              <w:t>Ikke kendt:</w:t>
            </w:r>
          </w:p>
        </w:tc>
        <w:tc>
          <w:tcPr>
            <w:tcW w:w="3960" w:type="dxa"/>
            <w:tcBorders>
              <w:top w:val="single" w:sz="4" w:space="0" w:color="auto"/>
              <w:left w:val="nil"/>
              <w:bottom w:val="single" w:sz="4" w:space="0" w:color="auto"/>
              <w:right w:val="nil"/>
            </w:tcBorders>
          </w:tcPr>
          <w:p w14:paraId="3F7D558D" w14:textId="77777777" w:rsidR="00F84032" w:rsidRPr="00D373C9" w:rsidRDefault="00F84032" w:rsidP="00F84032">
            <w:pPr>
              <w:pStyle w:val="EMEABodyText"/>
              <w:rPr>
                <w:lang w:val="da-DK"/>
              </w:rPr>
            </w:pPr>
            <w:r w:rsidRPr="00D373C9">
              <w:rPr>
                <w:lang w:val="da-DK"/>
              </w:rPr>
              <w:t>Sjældne tilfælde af overfølsomhedsreaktioner som fx angioødem, udslæt og urticaria</w:t>
            </w:r>
          </w:p>
        </w:tc>
      </w:tr>
      <w:tr w:rsidR="00F84032" w:rsidRPr="00D373C9" w14:paraId="3C65AEF5" w14:textId="77777777">
        <w:tc>
          <w:tcPr>
            <w:tcW w:w="2968" w:type="dxa"/>
            <w:tcBorders>
              <w:top w:val="single" w:sz="4" w:space="0" w:color="auto"/>
              <w:left w:val="nil"/>
              <w:bottom w:val="single" w:sz="4" w:space="0" w:color="auto"/>
              <w:right w:val="nil"/>
            </w:tcBorders>
          </w:tcPr>
          <w:p w14:paraId="4BA47C93" w14:textId="49BEB1FA" w:rsidR="00F84032" w:rsidRPr="00D373C9" w:rsidRDefault="00F84032" w:rsidP="00F84032">
            <w:pPr>
              <w:pStyle w:val="EMEABodyText"/>
              <w:outlineLvl w:val="0"/>
              <w:rPr>
                <w:i/>
              </w:rPr>
            </w:pPr>
            <w:r w:rsidRPr="00D373C9">
              <w:rPr>
                <w:i/>
              </w:rPr>
              <w:t>Lever og galdeveje:</w:t>
            </w:r>
            <w:r w:rsidR="00E56B00">
              <w:rPr>
                <w:i/>
              </w:rPr>
              <w:fldChar w:fldCharType="begin"/>
            </w:r>
            <w:r w:rsidR="00E56B00">
              <w:rPr>
                <w:i/>
              </w:rPr>
              <w:instrText xml:space="preserve"> DOCVARIABLE vault_nd_6528578a-0d16-4c4a-b774-5bcc4307d361 \* MERGEFORMAT </w:instrText>
            </w:r>
            <w:r w:rsidR="00E56B00">
              <w:rPr>
                <w:i/>
              </w:rPr>
              <w:fldChar w:fldCharType="separate"/>
            </w:r>
            <w:r w:rsidR="00E56B00">
              <w:rPr>
                <w:i/>
              </w:rPr>
              <w:t xml:space="preserve"> </w:t>
            </w:r>
            <w:r w:rsidR="00E56B00">
              <w:rPr>
                <w:i/>
              </w:rPr>
              <w:fldChar w:fldCharType="end"/>
            </w:r>
          </w:p>
        </w:tc>
        <w:tc>
          <w:tcPr>
            <w:tcW w:w="1870" w:type="dxa"/>
            <w:tcBorders>
              <w:top w:val="single" w:sz="4" w:space="0" w:color="auto"/>
              <w:left w:val="nil"/>
              <w:bottom w:val="single" w:sz="4" w:space="0" w:color="auto"/>
              <w:right w:val="nil"/>
            </w:tcBorders>
          </w:tcPr>
          <w:p w14:paraId="004BE6A7" w14:textId="2B20C75F" w:rsidR="00F84032" w:rsidRDefault="00F84032" w:rsidP="00F84032">
            <w:pPr>
              <w:pStyle w:val="EMEABodyText"/>
              <w:outlineLvl w:val="0"/>
            </w:pPr>
            <w:r>
              <w:t>Ikke almindelig:</w:t>
            </w:r>
            <w:fldSimple w:instr=" DOCVARIABLE vault_nd_3152522c-e84c-4b74-b176-a7836ba16155 \* MERGEFORMAT ">
              <w:r w:rsidR="00E56B00">
                <w:t xml:space="preserve"> </w:t>
              </w:r>
            </w:fldSimple>
          </w:p>
          <w:p w14:paraId="7ADC4093" w14:textId="3727C275" w:rsidR="00F84032" w:rsidRDefault="00F84032" w:rsidP="00F84032">
            <w:pPr>
              <w:pStyle w:val="EMEABodyText"/>
              <w:outlineLvl w:val="0"/>
            </w:pPr>
            <w:r>
              <w:t>Ikke kendt:</w:t>
            </w:r>
            <w:fldSimple w:instr=" DOCVARIABLE vault_nd_99255b06-356e-4c50-bc11-86e927dd087d \* MERGEFORMAT ">
              <w:r w:rsidR="00E56B00">
                <w:t xml:space="preserve"> </w:t>
              </w:r>
            </w:fldSimple>
          </w:p>
        </w:tc>
        <w:tc>
          <w:tcPr>
            <w:tcW w:w="3960" w:type="dxa"/>
            <w:tcBorders>
              <w:top w:val="single" w:sz="4" w:space="0" w:color="auto"/>
              <w:left w:val="nil"/>
              <w:bottom w:val="single" w:sz="4" w:space="0" w:color="auto"/>
              <w:right w:val="nil"/>
            </w:tcBorders>
          </w:tcPr>
          <w:p w14:paraId="6EA6322D" w14:textId="1BC85DAA" w:rsidR="00F84032" w:rsidRDefault="00F84032" w:rsidP="00F84032">
            <w:pPr>
              <w:pStyle w:val="EMEABodyText"/>
              <w:outlineLvl w:val="0"/>
            </w:pPr>
            <w:r>
              <w:t>Gulsot</w:t>
            </w:r>
            <w:fldSimple w:instr=" DOCVARIABLE vault_nd_78cc0e48-68a9-4366-b3ee-cbb7904eb4ae \* MERGEFORMAT ">
              <w:r w:rsidR="00E56B00">
                <w:t xml:space="preserve"> </w:t>
              </w:r>
            </w:fldSimple>
          </w:p>
          <w:p w14:paraId="78DFCA6D" w14:textId="377522FA" w:rsidR="00F84032" w:rsidRDefault="00F84032" w:rsidP="00F84032">
            <w:pPr>
              <w:pStyle w:val="EMEABodyText"/>
              <w:outlineLvl w:val="0"/>
            </w:pPr>
            <w:r>
              <w:t>Hepatitis, abnorm leverfunktion</w:t>
            </w:r>
            <w:fldSimple w:instr=" DOCVARIABLE vault_nd_95dd3d3b-f469-4b60-9dcf-aad0c3fdc40e \* MERGEFORMAT ">
              <w:r w:rsidR="00E56B00">
                <w:t xml:space="preserve"> </w:t>
              </w:r>
            </w:fldSimple>
          </w:p>
        </w:tc>
      </w:tr>
      <w:tr w:rsidR="00F84032" w:rsidRPr="00D373C9" w14:paraId="699BE2B8" w14:textId="77777777">
        <w:tc>
          <w:tcPr>
            <w:tcW w:w="2968" w:type="dxa"/>
            <w:tcBorders>
              <w:top w:val="single" w:sz="4" w:space="0" w:color="auto"/>
              <w:left w:val="nil"/>
              <w:bottom w:val="single" w:sz="4" w:space="0" w:color="auto"/>
              <w:right w:val="nil"/>
            </w:tcBorders>
          </w:tcPr>
          <w:p w14:paraId="23F5D47B" w14:textId="751FB9EF" w:rsidR="00F84032" w:rsidRPr="00D373C9" w:rsidRDefault="00F84032" w:rsidP="00F84032">
            <w:pPr>
              <w:pStyle w:val="EMEABodyText"/>
              <w:tabs>
                <w:tab w:val="left" w:pos="1440"/>
              </w:tabs>
              <w:jc w:val="both"/>
              <w:outlineLvl w:val="0"/>
              <w:rPr>
                <w:lang w:val="da-DK"/>
              </w:rPr>
            </w:pPr>
            <w:r w:rsidRPr="00D373C9">
              <w:rPr>
                <w:i/>
                <w:lang w:val="da-DK"/>
              </w:rPr>
              <w:t>Det reproduktive system og mammae:</w:t>
            </w:r>
            <w:r w:rsidR="00E56B00">
              <w:rPr>
                <w:i/>
                <w:lang w:val="da-DK"/>
              </w:rPr>
              <w:fldChar w:fldCharType="begin"/>
            </w:r>
            <w:r w:rsidR="00E56B00">
              <w:rPr>
                <w:i/>
                <w:lang w:val="da-DK"/>
              </w:rPr>
              <w:instrText xml:space="preserve"> DOCVARIABLE vault_nd_a24bd0e8-3cfe-41d4-839c-6b9bfdc59600 \* MERGEFORMAT </w:instrText>
            </w:r>
            <w:r w:rsidR="00E56B00">
              <w:rPr>
                <w:i/>
                <w:lang w:val="da-DK"/>
              </w:rPr>
              <w:fldChar w:fldCharType="separate"/>
            </w:r>
            <w:r w:rsidR="00E56B00">
              <w:rPr>
                <w:i/>
                <w:lang w:val="da-DK"/>
              </w:rPr>
              <w:t xml:space="preserve"> </w:t>
            </w:r>
            <w:r w:rsidR="00E56B00">
              <w:rPr>
                <w:i/>
                <w:lang w:val="da-DK"/>
              </w:rPr>
              <w:fldChar w:fldCharType="end"/>
            </w:r>
          </w:p>
        </w:tc>
        <w:tc>
          <w:tcPr>
            <w:tcW w:w="1870" w:type="dxa"/>
            <w:tcBorders>
              <w:top w:val="single" w:sz="4" w:space="0" w:color="auto"/>
              <w:left w:val="nil"/>
              <w:bottom w:val="single" w:sz="4" w:space="0" w:color="auto"/>
              <w:right w:val="nil"/>
            </w:tcBorders>
          </w:tcPr>
          <w:p w14:paraId="28E5469B" w14:textId="77777777" w:rsidR="00F84032" w:rsidRPr="00D373C9" w:rsidRDefault="00F84032" w:rsidP="00F84032">
            <w:pPr>
              <w:autoSpaceDE w:val="0"/>
              <w:autoSpaceDN w:val="0"/>
              <w:adjustRightInd w:val="0"/>
              <w:rPr>
                <w:sz w:val="24"/>
                <w:szCs w:val="24"/>
              </w:rPr>
            </w:pPr>
            <w:r>
              <w:t>Ikke almindelig:</w:t>
            </w:r>
          </w:p>
        </w:tc>
        <w:tc>
          <w:tcPr>
            <w:tcW w:w="3960" w:type="dxa"/>
            <w:tcBorders>
              <w:top w:val="single" w:sz="4" w:space="0" w:color="auto"/>
              <w:left w:val="nil"/>
              <w:bottom w:val="single" w:sz="4" w:space="0" w:color="auto"/>
              <w:right w:val="nil"/>
            </w:tcBorders>
          </w:tcPr>
          <w:p w14:paraId="7ED26C91" w14:textId="77777777" w:rsidR="00F84032" w:rsidRPr="00D373C9" w:rsidRDefault="00F84032" w:rsidP="00F84032">
            <w:pPr>
              <w:autoSpaceDE w:val="0"/>
              <w:autoSpaceDN w:val="0"/>
              <w:adjustRightInd w:val="0"/>
              <w:rPr>
                <w:sz w:val="24"/>
                <w:szCs w:val="24"/>
              </w:rPr>
            </w:pPr>
            <w:r w:rsidRPr="005B43AC">
              <w:t>Seksuel dysfunktion, ændret libido</w:t>
            </w:r>
          </w:p>
        </w:tc>
      </w:tr>
    </w:tbl>
    <w:p w14:paraId="1C55AA5A" w14:textId="77777777" w:rsidR="00F84032" w:rsidRPr="00CD32BA" w:rsidRDefault="00F84032" w:rsidP="00F84032">
      <w:pPr>
        <w:pStyle w:val="EMEABodyText"/>
        <w:tabs>
          <w:tab w:val="left" w:pos="720"/>
        </w:tabs>
        <w:rPr>
          <w:lang w:val="da-DK"/>
        </w:rPr>
      </w:pPr>
    </w:p>
    <w:p w14:paraId="1D74FBB0" w14:textId="77777777" w:rsidR="00F84032" w:rsidRDefault="00F84032" w:rsidP="00F84032">
      <w:pPr>
        <w:pStyle w:val="EMEABodyText"/>
        <w:rPr>
          <w:lang w:val="da-DK"/>
        </w:rPr>
      </w:pPr>
      <w:r w:rsidRPr="00805C39">
        <w:rPr>
          <w:u w:val="single"/>
          <w:lang w:val="da-DK"/>
        </w:rPr>
        <w:t xml:space="preserve">Yderligere information om </w:t>
      </w:r>
      <w:r>
        <w:rPr>
          <w:u w:val="single"/>
          <w:lang w:val="da-DK"/>
        </w:rPr>
        <w:t xml:space="preserve">de </w:t>
      </w:r>
      <w:r w:rsidRPr="00805C39">
        <w:rPr>
          <w:u w:val="single"/>
          <w:lang w:val="da-DK"/>
        </w:rPr>
        <w:t>individuelle stoffer</w:t>
      </w:r>
      <w:r w:rsidRPr="00813B52">
        <w:rPr>
          <w:u w:val="single"/>
          <w:lang w:val="da-DK"/>
        </w:rPr>
        <w:t>:</w:t>
      </w:r>
      <w:r>
        <w:rPr>
          <w:lang w:val="da-DK"/>
        </w:rPr>
        <w:t xml:space="preserve"> Udover ovenfor nævnte bivirkninger for kombinationspræparatet, kan andre tidligere rapporterede bivirkninger i forbindelse med ét af de individuelle stoffer være potentielle bivirkninger ved CoAprovel. Tabel 2 og 3 viser bivirkningerne af de individuelle stoffer i CoAprovel.</w:t>
      </w:r>
    </w:p>
    <w:p w14:paraId="2BE8633C" w14:textId="77777777" w:rsidR="00F84032" w:rsidRPr="00E25C06" w:rsidRDefault="00F84032" w:rsidP="00F84032">
      <w:pPr>
        <w:pStyle w:val="EMEABodyText"/>
        <w:tabs>
          <w:tab w:val="left" w:pos="1701"/>
        </w:tabs>
        <w:ind w:left="1701" w:hanging="1701"/>
        <w:rPr>
          <w:lang w:val="da-DK"/>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1682"/>
        <w:gridCol w:w="4064"/>
        <w:gridCol w:w="105"/>
      </w:tblGrid>
      <w:tr w:rsidR="00F84032" w:rsidRPr="004739F8" w14:paraId="13C82037" w14:textId="77777777">
        <w:trPr>
          <w:gridAfter w:val="1"/>
          <w:wAfter w:w="108" w:type="dxa"/>
        </w:trPr>
        <w:tc>
          <w:tcPr>
            <w:tcW w:w="8798" w:type="dxa"/>
            <w:gridSpan w:val="3"/>
            <w:tcBorders>
              <w:top w:val="single" w:sz="4" w:space="0" w:color="auto"/>
              <w:left w:val="nil"/>
              <w:bottom w:val="single" w:sz="4" w:space="0" w:color="auto"/>
              <w:right w:val="nil"/>
            </w:tcBorders>
          </w:tcPr>
          <w:p w14:paraId="0D33B58A" w14:textId="77777777" w:rsidR="00F84032" w:rsidRPr="00D373C9" w:rsidRDefault="00F84032" w:rsidP="00F84032">
            <w:pPr>
              <w:autoSpaceDE w:val="0"/>
              <w:autoSpaceDN w:val="0"/>
              <w:adjustRightInd w:val="0"/>
              <w:rPr>
                <w:lang w:val="da-DK"/>
              </w:rPr>
            </w:pPr>
            <w:r w:rsidRPr="00D373C9">
              <w:rPr>
                <w:b/>
                <w:bCs/>
                <w:szCs w:val="22"/>
                <w:lang w:val="da-DK"/>
              </w:rPr>
              <w:t xml:space="preserve">Tabel 2: </w:t>
            </w:r>
            <w:r w:rsidRPr="00D373C9">
              <w:rPr>
                <w:szCs w:val="22"/>
                <w:lang w:val="da-DK"/>
              </w:rPr>
              <w:t>Bivirkninger rapporteret ved anvendelse af</w:t>
            </w:r>
            <w:r w:rsidRPr="00D373C9">
              <w:rPr>
                <w:lang w:val="da-DK"/>
              </w:rPr>
              <w:t xml:space="preserve"> </w:t>
            </w:r>
            <w:r w:rsidRPr="00D373C9">
              <w:rPr>
                <w:b/>
                <w:lang w:val="da-DK"/>
              </w:rPr>
              <w:t>irbesartan</w:t>
            </w:r>
            <w:r w:rsidRPr="00D373C9">
              <w:rPr>
                <w:lang w:val="da-DK"/>
              </w:rPr>
              <w:t xml:space="preserve"> alene</w:t>
            </w:r>
          </w:p>
        </w:tc>
      </w:tr>
      <w:tr w:rsidR="00035684" w:rsidRPr="004739F8" w14:paraId="351BA8DC" w14:textId="77777777">
        <w:trPr>
          <w:gridAfter w:val="1"/>
          <w:wAfter w:w="108" w:type="dxa"/>
        </w:trPr>
        <w:tc>
          <w:tcPr>
            <w:tcW w:w="8798" w:type="dxa"/>
            <w:gridSpan w:val="3"/>
            <w:tcBorders>
              <w:top w:val="single" w:sz="4" w:space="0" w:color="auto"/>
              <w:left w:val="nil"/>
              <w:bottom w:val="single" w:sz="4" w:space="0" w:color="auto"/>
              <w:right w:val="nil"/>
            </w:tcBorders>
          </w:tcPr>
          <w:p w14:paraId="7F88907B" w14:textId="77777777" w:rsidR="00035684" w:rsidRPr="00D373C9" w:rsidRDefault="00035684" w:rsidP="00B1191E">
            <w:pPr>
              <w:tabs>
                <w:tab w:val="left" w:pos="2977"/>
                <w:tab w:val="left" w:pos="4678"/>
              </w:tabs>
              <w:autoSpaceDE w:val="0"/>
              <w:autoSpaceDN w:val="0"/>
              <w:adjustRightInd w:val="0"/>
              <w:rPr>
                <w:b/>
                <w:bCs/>
                <w:szCs w:val="22"/>
                <w:lang w:val="da-DK"/>
              </w:rPr>
            </w:pPr>
            <w:r w:rsidRPr="003357FE">
              <w:rPr>
                <w:i/>
                <w:lang w:val="da-DK"/>
              </w:rPr>
              <w:t>Blod og lymfesystem:</w:t>
            </w:r>
            <w:r w:rsidRPr="003357FE">
              <w:rPr>
                <w:i/>
                <w:lang w:val="da-DK"/>
              </w:rPr>
              <w:tab/>
            </w:r>
            <w:r w:rsidRPr="003357FE">
              <w:rPr>
                <w:lang w:val="da-DK"/>
              </w:rPr>
              <w:t>Ikke kendt:</w:t>
            </w:r>
            <w:r>
              <w:rPr>
                <w:lang w:val="da-DK"/>
              </w:rPr>
              <w:tab/>
            </w:r>
            <w:r w:rsidR="001422C3" w:rsidRPr="001422C3">
              <w:rPr>
                <w:lang w:val="da-DK"/>
              </w:rPr>
              <w:t>Anæmi</w:t>
            </w:r>
            <w:r w:rsidR="001422C3">
              <w:rPr>
                <w:lang w:val="da-DK"/>
              </w:rPr>
              <w:t>, t</w:t>
            </w:r>
            <w:r w:rsidRPr="003357FE">
              <w:rPr>
                <w:lang w:val="da-DK"/>
              </w:rPr>
              <w:t>hrombocytopeni</w:t>
            </w:r>
          </w:p>
        </w:tc>
      </w:tr>
      <w:tr w:rsidR="00F84032" w14:paraId="223D8035" w14:textId="77777777">
        <w:trPr>
          <w:gridAfter w:val="1"/>
          <w:wAfter w:w="108" w:type="dxa"/>
        </w:trPr>
        <w:tc>
          <w:tcPr>
            <w:tcW w:w="2968" w:type="dxa"/>
            <w:tcBorders>
              <w:top w:val="single" w:sz="4" w:space="0" w:color="auto"/>
              <w:left w:val="nil"/>
              <w:bottom w:val="single" w:sz="4" w:space="0" w:color="auto"/>
              <w:right w:val="nil"/>
            </w:tcBorders>
          </w:tcPr>
          <w:p w14:paraId="0129C23D" w14:textId="29C6DECE" w:rsidR="00F84032" w:rsidRPr="00D373C9" w:rsidRDefault="00F84032" w:rsidP="00F84032">
            <w:pPr>
              <w:pStyle w:val="EMEABodyText"/>
              <w:outlineLvl w:val="0"/>
              <w:rPr>
                <w:i/>
                <w:lang w:val="da-DK"/>
              </w:rPr>
            </w:pPr>
            <w:r w:rsidRPr="00D373C9">
              <w:rPr>
                <w:i/>
                <w:lang w:val="da-DK"/>
              </w:rPr>
              <w:t>Almene symptomer og reaktioner på administrationsstedet:</w:t>
            </w:r>
            <w:r w:rsidR="00E56B00">
              <w:rPr>
                <w:i/>
                <w:lang w:val="da-DK"/>
              </w:rPr>
              <w:fldChar w:fldCharType="begin"/>
            </w:r>
            <w:r w:rsidR="00E56B00">
              <w:rPr>
                <w:i/>
                <w:lang w:val="da-DK"/>
              </w:rPr>
              <w:instrText xml:space="preserve"> DOCVARIABLE vault_nd_b38758da-251a-45ff-9f5b-6bf96442a68e \* MERGEFORMAT </w:instrText>
            </w:r>
            <w:r w:rsidR="00E56B00">
              <w:rPr>
                <w:i/>
                <w:lang w:val="da-DK"/>
              </w:rPr>
              <w:fldChar w:fldCharType="separate"/>
            </w:r>
            <w:r w:rsidR="00E56B00">
              <w:rPr>
                <w:i/>
                <w:lang w:val="da-DK"/>
              </w:rPr>
              <w:t xml:space="preserve"> </w:t>
            </w:r>
            <w:r w:rsidR="00E56B00">
              <w:rPr>
                <w:i/>
                <w:lang w:val="da-DK"/>
              </w:rPr>
              <w:fldChar w:fldCharType="end"/>
            </w:r>
          </w:p>
        </w:tc>
        <w:tc>
          <w:tcPr>
            <w:tcW w:w="1695" w:type="dxa"/>
            <w:tcBorders>
              <w:top w:val="single" w:sz="4" w:space="0" w:color="auto"/>
              <w:left w:val="nil"/>
              <w:bottom w:val="single" w:sz="4" w:space="0" w:color="auto"/>
              <w:right w:val="nil"/>
            </w:tcBorders>
          </w:tcPr>
          <w:p w14:paraId="3A0D481F" w14:textId="77777777" w:rsidR="00F84032" w:rsidRPr="00895652" w:rsidRDefault="00F84032" w:rsidP="00F84032">
            <w:pPr>
              <w:pStyle w:val="EMEABodyText"/>
              <w:tabs>
                <w:tab w:val="left" w:pos="720"/>
                <w:tab w:val="left" w:pos="1440"/>
              </w:tabs>
            </w:pPr>
            <w:r>
              <w:t>Ikke almindelig</w:t>
            </w:r>
            <w:r w:rsidRPr="00895652">
              <w:t>:</w:t>
            </w:r>
          </w:p>
        </w:tc>
        <w:tc>
          <w:tcPr>
            <w:tcW w:w="4135" w:type="dxa"/>
            <w:tcBorders>
              <w:top w:val="single" w:sz="4" w:space="0" w:color="auto"/>
              <w:left w:val="nil"/>
              <w:bottom w:val="single" w:sz="4" w:space="0" w:color="auto"/>
              <w:right w:val="nil"/>
            </w:tcBorders>
          </w:tcPr>
          <w:p w14:paraId="2A949C50" w14:textId="77777777" w:rsidR="00F84032" w:rsidRDefault="00F84032" w:rsidP="00F84032">
            <w:pPr>
              <w:autoSpaceDE w:val="0"/>
              <w:autoSpaceDN w:val="0"/>
              <w:adjustRightInd w:val="0"/>
            </w:pPr>
            <w:r>
              <w:t>Brystsmerter</w:t>
            </w:r>
          </w:p>
        </w:tc>
      </w:tr>
      <w:tr w:rsidR="006C5CAD" w14:paraId="5DF8D501" w14:textId="77777777" w:rsidTr="006C5CAD">
        <w:trPr>
          <w:gridAfter w:val="1"/>
          <w:wAfter w:w="108" w:type="dxa"/>
        </w:trPr>
        <w:tc>
          <w:tcPr>
            <w:tcW w:w="2968" w:type="dxa"/>
            <w:tcBorders>
              <w:top w:val="single" w:sz="4" w:space="0" w:color="auto"/>
              <w:left w:val="nil"/>
              <w:bottom w:val="single" w:sz="4" w:space="0" w:color="auto"/>
              <w:right w:val="nil"/>
            </w:tcBorders>
          </w:tcPr>
          <w:p w14:paraId="2C6C2E3F" w14:textId="068DFBE1" w:rsidR="006C5CAD" w:rsidRPr="006C5CAD" w:rsidRDefault="006C5CAD" w:rsidP="006C5CAD">
            <w:pPr>
              <w:pStyle w:val="EMEABodyText"/>
              <w:outlineLvl w:val="0"/>
              <w:rPr>
                <w:i/>
                <w:lang w:val="da-DK"/>
              </w:rPr>
            </w:pPr>
            <w:r w:rsidRPr="002D1BFE">
              <w:rPr>
                <w:i/>
                <w:lang w:val="da-DK"/>
              </w:rPr>
              <w:t>Immunsystemet</w:t>
            </w:r>
            <w:r w:rsidRPr="006C5CAD">
              <w:rPr>
                <w:i/>
                <w:lang w:val="da-DK"/>
              </w:rPr>
              <w:t>:</w:t>
            </w:r>
            <w:r w:rsidR="00E56B00">
              <w:rPr>
                <w:i/>
                <w:lang w:val="da-DK"/>
              </w:rPr>
              <w:fldChar w:fldCharType="begin"/>
            </w:r>
            <w:r w:rsidR="00E56B00">
              <w:rPr>
                <w:i/>
                <w:lang w:val="da-DK"/>
              </w:rPr>
              <w:instrText xml:space="preserve"> DOCVARIABLE vault_nd_1da8c930-c396-43bc-b212-f8a8c43fc7d7 \* MERGEFORMAT </w:instrText>
            </w:r>
            <w:r w:rsidR="00E56B00">
              <w:rPr>
                <w:i/>
                <w:lang w:val="da-DK"/>
              </w:rPr>
              <w:fldChar w:fldCharType="separate"/>
            </w:r>
            <w:r w:rsidR="00E56B00">
              <w:rPr>
                <w:i/>
                <w:lang w:val="da-DK"/>
              </w:rPr>
              <w:t xml:space="preserve"> </w:t>
            </w:r>
            <w:r w:rsidR="00E56B00">
              <w:rPr>
                <w:i/>
                <w:lang w:val="da-DK"/>
              </w:rPr>
              <w:fldChar w:fldCharType="end"/>
            </w:r>
          </w:p>
        </w:tc>
        <w:tc>
          <w:tcPr>
            <w:tcW w:w="1695" w:type="dxa"/>
            <w:tcBorders>
              <w:top w:val="single" w:sz="4" w:space="0" w:color="auto"/>
              <w:left w:val="nil"/>
              <w:bottom w:val="single" w:sz="4" w:space="0" w:color="auto"/>
              <w:right w:val="nil"/>
            </w:tcBorders>
          </w:tcPr>
          <w:p w14:paraId="4D36FB2E" w14:textId="77777777" w:rsidR="006C5CAD" w:rsidRDefault="006C5CAD" w:rsidP="006C5CAD">
            <w:pPr>
              <w:pStyle w:val="EMEABodyText"/>
              <w:tabs>
                <w:tab w:val="left" w:pos="720"/>
                <w:tab w:val="left" w:pos="1440"/>
              </w:tabs>
            </w:pPr>
            <w:r>
              <w:rPr>
                <w:lang w:val="da-DK"/>
              </w:rPr>
              <w:t>Ikke kendt</w:t>
            </w:r>
            <w:r>
              <w:t>:</w:t>
            </w:r>
          </w:p>
        </w:tc>
        <w:tc>
          <w:tcPr>
            <w:tcW w:w="4135" w:type="dxa"/>
            <w:tcBorders>
              <w:top w:val="single" w:sz="4" w:space="0" w:color="auto"/>
              <w:left w:val="nil"/>
              <w:bottom w:val="single" w:sz="4" w:space="0" w:color="auto"/>
              <w:right w:val="nil"/>
            </w:tcBorders>
          </w:tcPr>
          <w:p w14:paraId="514EFAD0" w14:textId="77777777" w:rsidR="006C5CAD" w:rsidRDefault="00EC4E98" w:rsidP="00FC1651">
            <w:pPr>
              <w:autoSpaceDE w:val="0"/>
              <w:autoSpaceDN w:val="0"/>
              <w:adjustRightInd w:val="0"/>
            </w:pPr>
            <w:r>
              <w:rPr>
                <w:lang w:val="da-DK"/>
              </w:rPr>
              <w:t>A</w:t>
            </w:r>
            <w:r w:rsidRPr="00592A2C">
              <w:rPr>
                <w:lang w:val="da-DK"/>
              </w:rPr>
              <w:t>nafylaktisk reaktion/shock</w:t>
            </w:r>
          </w:p>
        </w:tc>
      </w:tr>
      <w:tr w:rsidR="00EC4E98" w14:paraId="6B6BAEFA" w14:textId="77777777" w:rsidTr="006C5CAD">
        <w:trPr>
          <w:gridAfter w:val="1"/>
          <w:wAfter w:w="108" w:type="dxa"/>
        </w:trPr>
        <w:tc>
          <w:tcPr>
            <w:tcW w:w="2968" w:type="dxa"/>
            <w:tcBorders>
              <w:top w:val="single" w:sz="4" w:space="0" w:color="auto"/>
              <w:left w:val="nil"/>
              <w:bottom w:val="single" w:sz="4" w:space="0" w:color="auto"/>
              <w:right w:val="nil"/>
            </w:tcBorders>
          </w:tcPr>
          <w:p w14:paraId="2E10603B" w14:textId="567C9C66" w:rsidR="00EC4E98" w:rsidRPr="000554CF" w:rsidRDefault="00EC4E98" w:rsidP="00EC4E98">
            <w:pPr>
              <w:pStyle w:val="EMEABodyText"/>
              <w:outlineLvl w:val="0"/>
              <w:rPr>
                <w:i/>
                <w:u w:val="single"/>
                <w:lang w:val="da-DK"/>
              </w:rPr>
            </w:pPr>
            <w:r w:rsidRPr="007D60D0">
              <w:rPr>
                <w:i/>
              </w:rPr>
              <w:t>Metabolisme og ernæring:</w:t>
            </w:r>
            <w:r w:rsidR="00E56B00">
              <w:rPr>
                <w:i/>
              </w:rPr>
              <w:fldChar w:fldCharType="begin"/>
            </w:r>
            <w:r w:rsidR="00E56B00">
              <w:rPr>
                <w:i/>
              </w:rPr>
              <w:instrText xml:space="preserve"> DOCVARIABLE vault_nd_20b7ea1f-7e01-4067-b78b-3eb289351830 \* MERGEFORMAT </w:instrText>
            </w:r>
            <w:r w:rsidR="00E56B00">
              <w:rPr>
                <w:i/>
              </w:rPr>
              <w:fldChar w:fldCharType="separate"/>
            </w:r>
            <w:r w:rsidR="00E56B00">
              <w:rPr>
                <w:i/>
              </w:rPr>
              <w:t xml:space="preserve"> </w:t>
            </w:r>
            <w:r w:rsidR="00E56B00">
              <w:rPr>
                <w:i/>
              </w:rPr>
              <w:fldChar w:fldCharType="end"/>
            </w:r>
          </w:p>
        </w:tc>
        <w:tc>
          <w:tcPr>
            <w:tcW w:w="1695" w:type="dxa"/>
            <w:tcBorders>
              <w:top w:val="single" w:sz="4" w:space="0" w:color="auto"/>
              <w:left w:val="nil"/>
              <w:bottom w:val="single" w:sz="4" w:space="0" w:color="auto"/>
              <w:right w:val="nil"/>
            </w:tcBorders>
          </w:tcPr>
          <w:p w14:paraId="45487B3E" w14:textId="77777777" w:rsidR="00EC4E98" w:rsidRDefault="00EC4E98" w:rsidP="00EC4E98">
            <w:pPr>
              <w:pStyle w:val="EMEABodyText"/>
              <w:tabs>
                <w:tab w:val="left" w:pos="720"/>
                <w:tab w:val="left" w:pos="1440"/>
              </w:tabs>
              <w:rPr>
                <w:lang w:val="da-DK"/>
              </w:rPr>
            </w:pPr>
            <w:r w:rsidRPr="007D60D0">
              <w:t>Ikke kendt:</w:t>
            </w:r>
          </w:p>
        </w:tc>
        <w:tc>
          <w:tcPr>
            <w:tcW w:w="4135" w:type="dxa"/>
            <w:tcBorders>
              <w:top w:val="single" w:sz="4" w:space="0" w:color="auto"/>
              <w:left w:val="nil"/>
              <w:bottom w:val="single" w:sz="4" w:space="0" w:color="auto"/>
              <w:right w:val="nil"/>
            </w:tcBorders>
          </w:tcPr>
          <w:p w14:paraId="08ACE221" w14:textId="77777777" w:rsidR="00EC4E98" w:rsidRDefault="00EC4E98" w:rsidP="00EC4E98">
            <w:pPr>
              <w:autoSpaceDE w:val="0"/>
              <w:autoSpaceDN w:val="0"/>
              <w:adjustRightInd w:val="0"/>
            </w:pPr>
            <w:r w:rsidRPr="007D60D0">
              <w:t>Hypoglykæmi</w:t>
            </w:r>
          </w:p>
        </w:tc>
      </w:tr>
      <w:tr w:rsidR="00783182" w14:paraId="1A848290" w14:textId="77777777" w:rsidTr="006C5CAD">
        <w:tc>
          <w:tcPr>
            <w:tcW w:w="2968" w:type="dxa"/>
            <w:tcBorders>
              <w:top w:val="single" w:sz="4" w:space="0" w:color="auto"/>
              <w:left w:val="nil"/>
              <w:bottom w:val="single" w:sz="4" w:space="0" w:color="auto"/>
              <w:right w:val="nil"/>
            </w:tcBorders>
          </w:tcPr>
          <w:p w14:paraId="261DAF6F" w14:textId="27C8238A" w:rsidR="001C32EA" w:rsidRPr="007D60D0" w:rsidRDefault="001C32EA" w:rsidP="001C32EA">
            <w:pPr>
              <w:pStyle w:val="EMEABodyText"/>
              <w:outlineLvl w:val="0"/>
              <w:rPr>
                <w:i/>
              </w:rPr>
            </w:pPr>
            <w:r>
              <w:rPr>
                <w:i/>
              </w:rPr>
              <w:t>Mave-tarm-kanalen:</w:t>
            </w:r>
            <w:r w:rsidR="00526EB9">
              <w:rPr>
                <w:i/>
              </w:rPr>
              <w:fldChar w:fldCharType="begin"/>
            </w:r>
            <w:r w:rsidR="00526EB9">
              <w:rPr>
                <w:i/>
              </w:rPr>
              <w:instrText xml:space="preserve"> DOCVARIABLE vault_nd_e03826dc-f770-4859-aaea-60717d10626b \* MERGEFORMAT </w:instrText>
            </w:r>
            <w:r w:rsidR="00526EB9">
              <w:rPr>
                <w:i/>
              </w:rPr>
              <w:fldChar w:fldCharType="separate"/>
            </w:r>
            <w:r w:rsidR="00526EB9">
              <w:rPr>
                <w:i/>
              </w:rPr>
              <w:t xml:space="preserve"> </w:t>
            </w:r>
            <w:r w:rsidR="00526EB9">
              <w:rPr>
                <w:i/>
              </w:rPr>
              <w:fldChar w:fldCharType="end"/>
            </w:r>
          </w:p>
        </w:tc>
        <w:tc>
          <w:tcPr>
            <w:tcW w:w="1695" w:type="dxa"/>
            <w:tcBorders>
              <w:top w:val="single" w:sz="4" w:space="0" w:color="auto"/>
              <w:left w:val="nil"/>
              <w:bottom w:val="single" w:sz="4" w:space="0" w:color="auto"/>
              <w:right w:val="nil"/>
            </w:tcBorders>
          </w:tcPr>
          <w:p w14:paraId="5BDFF96F" w14:textId="0CB67B1D" w:rsidR="001C32EA" w:rsidRPr="007D60D0" w:rsidRDefault="001C32EA" w:rsidP="001C32EA">
            <w:pPr>
              <w:pStyle w:val="EMEABodyText"/>
              <w:tabs>
                <w:tab w:val="left" w:pos="720"/>
                <w:tab w:val="left" w:pos="1440"/>
              </w:tabs>
            </w:pPr>
            <w:r>
              <w:t>Sjælden:</w:t>
            </w:r>
          </w:p>
        </w:tc>
        <w:tc>
          <w:tcPr>
            <w:tcW w:w="4135" w:type="dxa"/>
            <w:gridSpan w:val="2"/>
            <w:tcBorders>
              <w:top w:val="single" w:sz="4" w:space="0" w:color="auto"/>
              <w:left w:val="nil"/>
              <w:bottom w:val="single" w:sz="4" w:space="0" w:color="auto"/>
              <w:right w:val="nil"/>
            </w:tcBorders>
          </w:tcPr>
          <w:p w14:paraId="3A70F56F" w14:textId="0AC2597A" w:rsidR="001C32EA" w:rsidRPr="007D60D0" w:rsidRDefault="001C32EA" w:rsidP="001C32EA">
            <w:pPr>
              <w:autoSpaceDE w:val="0"/>
              <w:autoSpaceDN w:val="0"/>
              <w:adjustRightInd w:val="0"/>
            </w:pPr>
            <w:r>
              <w:t>Intestinalt angioødem</w:t>
            </w:r>
          </w:p>
        </w:tc>
      </w:tr>
    </w:tbl>
    <w:p w14:paraId="1D24A65B" w14:textId="77777777" w:rsidR="00F84032" w:rsidRPr="0092498F" w:rsidRDefault="00F84032" w:rsidP="00F84032">
      <w:pPr>
        <w:pStyle w:val="EMEABodyText"/>
        <w:rPr>
          <w:lang w:val="en-US"/>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650"/>
        <w:gridCol w:w="4180"/>
      </w:tblGrid>
      <w:tr w:rsidR="00F84032" w:rsidRPr="004739F8" w14:paraId="2A62C40F" w14:textId="77777777">
        <w:tc>
          <w:tcPr>
            <w:tcW w:w="8798" w:type="dxa"/>
            <w:gridSpan w:val="3"/>
            <w:tcBorders>
              <w:top w:val="single" w:sz="4" w:space="0" w:color="auto"/>
              <w:left w:val="nil"/>
              <w:bottom w:val="single" w:sz="4" w:space="0" w:color="auto"/>
              <w:right w:val="nil"/>
            </w:tcBorders>
          </w:tcPr>
          <w:p w14:paraId="220EBC83" w14:textId="77777777" w:rsidR="00F84032" w:rsidRPr="00D373C9" w:rsidRDefault="00F84032" w:rsidP="00F84032">
            <w:pPr>
              <w:autoSpaceDE w:val="0"/>
              <w:autoSpaceDN w:val="0"/>
              <w:adjustRightInd w:val="0"/>
              <w:rPr>
                <w:lang w:val="da-DK"/>
              </w:rPr>
            </w:pPr>
            <w:r w:rsidRPr="00D373C9">
              <w:rPr>
                <w:b/>
                <w:lang w:val="da-DK"/>
              </w:rPr>
              <w:t>Tabel 3:</w:t>
            </w:r>
            <w:r w:rsidRPr="00D373C9">
              <w:rPr>
                <w:lang w:val="da-DK"/>
              </w:rPr>
              <w:t xml:space="preserve"> Bivirkninger rapporteret ved anvendelse af </w:t>
            </w:r>
            <w:r w:rsidRPr="00D373C9">
              <w:rPr>
                <w:b/>
                <w:lang w:val="da-DK"/>
              </w:rPr>
              <w:t>hydrochlorthiazid</w:t>
            </w:r>
            <w:r w:rsidRPr="00D373C9">
              <w:rPr>
                <w:lang w:val="da-DK"/>
              </w:rPr>
              <w:t xml:space="preserve"> alene</w:t>
            </w:r>
          </w:p>
        </w:tc>
      </w:tr>
      <w:tr w:rsidR="00F84032" w:rsidRPr="004739F8" w14:paraId="43B085E6" w14:textId="77777777">
        <w:tc>
          <w:tcPr>
            <w:tcW w:w="2968" w:type="dxa"/>
            <w:tcBorders>
              <w:top w:val="single" w:sz="4" w:space="0" w:color="auto"/>
              <w:left w:val="nil"/>
              <w:bottom w:val="nil"/>
              <w:right w:val="nil"/>
            </w:tcBorders>
          </w:tcPr>
          <w:p w14:paraId="2A083E74" w14:textId="77777777" w:rsidR="00F84032" w:rsidRPr="00D373C9" w:rsidRDefault="00F84032" w:rsidP="00F84032">
            <w:pPr>
              <w:pStyle w:val="EMEABodyText"/>
              <w:rPr>
                <w:i/>
              </w:rPr>
            </w:pPr>
            <w:r w:rsidRPr="00D373C9">
              <w:rPr>
                <w:i/>
              </w:rPr>
              <w:t>Undersøgelser:</w:t>
            </w:r>
          </w:p>
        </w:tc>
        <w:tc>
          <w:tcPr>
            <w:tcW w:w="1650" w:type="dxa"/>
            <w:tcBorders>
              <w:top w:val="single" w:sz="4" w:space="0" w:color="auto"/>
              <w:left w:val="nil"/>
              <w:bottom w:val="nil"/>
              <w:right w:val="nil"/>
            </w:tcBorders>
          </w:tcPr>
          <w:p w14:paraId="1950BB2A" w14:textId="77777777" w:rsidR="00F84032" w:rsidRPr="00732513" w:rsidRDefault="00F84032" w:rsidP="00F84032">
            <w:pPr>
              <w:pStyle w:val="EMEABodyText"/>
            </w:pPr>
            <w:r>
              <w:t>Ikke kendt:</w:t>
            </w:r>
          </w:p>
        </w:tc>
        <w:tc>
          <w:tcPr>
            <w:tcW w:w="4180" w:type="dxa"/>
            <w:tcBorders>
              <w:top w:val="single" w:sz="4" w:space="0" w:color="auto"/>
              <w:left w:val="nil"/>
              <w:bottom w:val="nil"/>
              <w:right w:val="nil"/>
            </w:tcBorders>
          </w:tcPr>
          <w:p w14:paraId="4928F7A0" w14:textId="77777777" w:rsidR="00F84032" w:rsidRPr="00A92C48" w:rsidRDefault="00F84032" w:rsidP="00F84032">
            <w:pPr>
              <w:pStyle w:val="EMEABodyText"/>
              <w:rPr>
                <w:lang w:val="da-DK"/>
              </w:rPr>
            </w:pPr>
            <w:r w:rsidRPr="00A92C48">
              <w:rPr>
                <w:lang w:val="da-DK"/>
              </w:rPr>
              <w:t xml:space="preserve">Elektrolytforstyrrelser (inklusive hypokaliæmi og hyponatriæmi, se pkt. 4.4), </w:t>
            </w:r>
            <w:r w:rsidRPr="00A92C48">
              <w:rPr>
                <w:lang w:val="da-DK"/>
              </w:rPr>
              <w:lastRenderedPageBreak/>
              <w:t>hyperurikæmi, glukosuri, hyperglykæmi, stigning i kolesterol og triglycerider</w:t>
            </w:r>
          </w:p>
        </w:tc>
      </w:tr>
      <w:tr w:rsidR="00F84032" w14:paraId="4D589BB4" w14:textId="77777777">
        <w:tc>
          <w:tcPr>
            <w:tcW w:w="2968" w:type="dxa"/>
            <w:tcBorders>
              <w:top w:val="single" w:sz="4" w:space="0" w:color="auto"/>
              <w:left w:val="nil"/>
              <w:bottom w:val="nil"/>
              <w:right w:val="nil"/>
            </w:tcBorders>
          </w:tcPr>
          <w:p w14:paraId="660D9B0C" w14:textId="77777777" w:rsidR="00F84032" w:rsidRPr="00D373C9" w:rsidRDefault="00F84032" w:rsidP="00F84032">
            <w:pPr>
              <w:pStyle w:val="EMEABodyText"/>
              <w:tabs>
                <w:tab w:val="left" w:pos="720"/>
                <w:tab w:val="left" w:pos="1440"/>
              </w:tabs>
              <w:ind w:left="1440" w:hanging="1440"/>
              <w:rPr>
                <w:i/>
              </w:rPr>
            </w:pPr>
            <w:r w:rsidRPr="00D373C9">
              <w:rPr>
                <w:i/>
              </w:rPr>
              <w:lastRenderedPageBreak/>
              <w:t>Hjerte:</w:t>
            </w:r>
          </w:p>
        </w:tc>
        <w:tc>
          <w:tcPr>
            <w:tcW w:w="1650" w:type="dxa"/>
            <w:tcBorders>
              <w:top w:val="single" w:sz="4" w:space="0" w:color="auto"/>
              <w:left w:val="nil"/>
              <w:bottom w:val="nil"/>
              <w:right w:val="nil"/>
            </w:tcBorders>
          </w:tcPr>
          <w:p w14:paraId="33021B0A"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nil"/>
              <w:right w:val="nil"/>
            </w:tcBorders>
          </w:tcPr>
          <w:p w14:paraId="72D415E3" w14:textId="77777777" w:rsidR="00F84032" w:rsidRPr="00D373C9" w:rsidRDefault="00F84032" w:rsidP="00F84032">
            <w:pPr>
              <w:pStyle w:val="EMEABodyText"/>
              <w:tabs>
                <w:tab w:val="left" w:pos="720"/>
                <w:tab w:val="left" w:pos="1440"/>
              </w:tabs>
              <w:rPr>
                <w:lang w:val="da-DK"/>
              </w:rPr>
            </w:pPr>
            <w:r w:rsidRPr="00D373C9">
              <w:rPr>
                <w:lang w:val="da-DK"/>
              </w:rPr>
              <w:t>Hjertearytmi</w:t>
            </w:r>
          </w:p>
        </w:tc>
      </w:tr>
      <w:tr w:rsidR="00F84032" w14:paraId="184418A3" w14:textId="77777777">
        <w:tc>
          <w:tcPr>
            <w:tcW w:w="2968" w:type="dxa"/>
            <w:tcBorders>
              <w:top w:val="single" w:sz="4" w:space="0" w:color="auto"/>
              <w:left w:val="nil"/>
              <w:bottom w:val="nil"/>
              <w:right w:val="nil"/>
            </w:tcBorders>
          </w:tcPr>
          <w:p w14:paraId="5B5A1424" w14:textId="77777777" w:rsidR="00F84032" w:rsidRPr="00401F7F" w:rsidRDefault="00F84032" w:rsidP="00F84032">
            <w:pPr>
              <w:pStyle w:val="EMEABodyText"/>
              <w:tabs>
                <w:tab w:val="left" w:pos="0"/>
                <w:tab w:val="left" w:pos="720"/>
              </w:tabs>
            </w:pPr>
            <w:r w:rsidRPr="00D373C9">
              <w:rPr>
                <w:i/>
              </w:rPr>
              <w:t>Blod og lymfesystem:</w:t>
            </w:r>
          </w:p>
        </w:tc>
        <w:tc>
          <w:tcPr>
            <w:tcW w:w="1650" w:type="dxa"/>
            <w:tcBorders>
              <w:top w:val="single" w:sz="4" w:space="0" w:color="auto"/>
              <w:left w:val="nil"/>
              <w:bottom w:val="nil"/>
              <w:right w:val="nil"/>
            </w:tcBorders>
          </w:tcPr>
          <w:p w14:paraId="29C39B6C" w14:textId="77777777" w:rsidR="00F84032" w:rsidRPr="00B44318" w:rsidRDefault="00F84032" w:rsidP="00F84032">
            <w:pPr>
              <w:pStyle w:val="EMEABodyText"/>
            </w:pPr>
            <w:r>
              <w:t>Ikke kendt:</w:t>
            </w:r>
          </w:p>
        </w:tc>
        <w:tc>
          <w:tcPr>
            <w:tcW w:w="4180" w:type="dxa"/>
            <w:tcBorders>
              <w:top w:val="single" w:sz="4" w:space="0" w:color="auto"/>
              <w:left w:val="nil"/>
              <w:bottom w:val="nil"/>
              <w:right w:val="nil"/>
            </w:tcBorders>
          </w:tcPr>
          <w:p w14:paraId="502E38C1" w14:textId="77777777" w:rsidR="00F84032" w:rsidRDefault="00F84032" w:rsidP="00F84032">
            <w:pPr>
              <w:pStyle w:val="EMEABodyText"/>
            </w:pPr>
            <w:r w:rsidRPr="00B44318">
              <w:t>Aplastisk anæmi, knoglemarvsdepression, neutropeni/agranulocytose, hæmolytisk anæmi, leukopeni, trombocytopeni</w:t>
            </w:r>
          </w:p>
        </w:tc>
      </w:tr>
      <w:tr w:rsidR="00F84032" w14:paraId="19E233B4" w14:textId="77777777">
        <w:tc>
          <w:tcPr>
            <w:tcW w:w="2968" w:type="dxa"/>
            <w:tcBorders>
              <w:top w:val="single" w:sz="4" w:space="0" w:color="auto"/>
              <w:left w:val="nil"/>
              <w:bottom w:val="single" w:sz="4" w:space="0" w:color="auto"/>
              <w:right w:val="nil"/>
            </w:tcBorders>
          </w:tcPr>
          <w:p w14:paraId="0771D480" w14:textId="77777777" w:rsidR="00F84032" w:rsidRPr="00E75277" w:rsidRDefault="00F84032" w:rsidP="00F84032">
            <w:pPr>
              <w:pStyle w:val="EMEABodyText"/>
              <w:tabs>
                <w:tab w:val="left" w:pos="720"/>
                <w:tab w:val="left" w:pos="1440"/>
              </w:tabs>
              <w:ind w:left="1440" w:hanging="1440"/>
            </w:pPr>
            <w:r w:rsidRPr="00D373C9">
              <w:rPr>
                <w:i/>
              </w:rPr>
              <w:t>Nervesystem:</w:t>
            </w:r>
          </w:p>
        </w:tc>
        <w:tc>
          <w:tcPr>
            <w:tcW w:w="1650" w:type="dxa"/>
            <w:tcBorders>
              <w:top w:val="single" w:sz="4" w:space="0" w:color="auto"/>
              <w:left w:val="nil"/>
              <w:bottom w:val="single" w:sz="4" w:space="0" w:color="auto"/>
              <w:right w:val="nil"/>
            </w:tcBorders>
          </w:tcPr>
          <w:p w14:paraId="34F1D737"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3CDA32F8" w14:textId="77777777" w:rsidR="00F84032" w:rsidRPr="00D373C9" w:rsidRDefault="00F84032" w:rsidP="00F84032">
            <w:pPr>
              <w:pStyle w:val="EMEABodyText"/>
              <w:tabs>
                <w:tab w:val="left" w:pos="720"/>
                <w:tab w:val="left" w:pos="1440"/>
              </w:tabs>
              <w:rPr>
                <w:lang w:val="da-DK"/>
              </w:rPr>
            </w:pPr>
            <w:r w:rsidRPr="00D373C9">
              <w:rPr>
                <w:lang w:val="da-DK"/>
              </w:rPr>
              <w:t>Svimmelhed, paræstesier, uklarhed, rastløshed</w:t>
            </w:r>
          </w:p>
        </w:tc>
      </w:tr>
      <w:tr w:rsidR="00F84032" w:rsidRPr="004739F8" w14:paraId="5E37BF3B" w14:textId="77777777">
        <w:tc>
          <w:tcPr>
            <w:tcW w:w="2968" w:type="dxa"/>
            <w:tcBorders>
              <w:top w:val="single" w:sz="4" w:space="0" w:color="auto"/>
              <w:left w:val="nil"/>
              <w:bottom w:val="single" w:sz="4" w:space="0" w:color="auto"/>
              <w:right w:val="nil"/>
            </w:tcBorders>
          </w:tcPr>
          <w:p w14:paraId="15E6518A" w14:textId="77777777" w:rsidR="00F84032" w:rsidRPr="00E75277" w:rsidRDefault="00F84032" w:rsidP="00F84032">
            <w:pPr>
              <w:autoSpaceDE w:val="0"/>
              <w:autoSpaceDN w:val="0"/>
              <w:adjustRightInd w:val="0"/>
            </w:pPr>
            <w:r w:rsidRPr="00D373C9">
              <w:rPr>
                <w:i/>
              </w:rPr>
              <w:t>Øjne:</w:t>
            </w:r>
          </w:p>
        </w:tc>
        <w:tc>
          <w:tcPr>
            <w:tcW w:w="1650" w:type="dxa"/>
            <w:tcBorders>
              <w:top w:val="single" w:sz="4" w:space="0" w:color="auto"/>
              <w:left w:val="nil"/>
              <w:bottom w:val="single" w:sz="4" w:space="0" w:color="auto"/>
              <w:right w:val="nil"/>
            </w:tcBorders>
          </w:tcPr>
          <w:p w14:paraId="3FD2EA1C"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196BF8E2" w14:textId="77777777" w:rsidR="00F84032" w:rsidRPr="00D373C9" w:rsidRDefault="00F84032" w:rsidP="00F84032">
            <w:pPr>
              <w:pStyle w:val="EMEABodyText"/>
              <w:tabs>
                <w:tab w:val="left" w:pos="720"/>
                <w:tab w:val="left" w:pos="1440"/>
              </w:tabs>
              <w:rPr>
                <w:lang w:val="da-DK"/>
              </w:rPr>
            </w:pPr>
            <w:r w:rsidRPr="00D373C9">
              <w:rPr>
                <w:lang w:val="da-DK"/>
              </w:rPr>
              <w:t>Forbigående sløret syn, xanthopsia</w:t>
            </w:r>
            <w:r>
              <w:rPr>
                <w:lang w:val="da-DK"/>
              </w:rPr>
              <w:t xml:space="preserve">, </w:t>
            </w:r>
            <w:r>
              <w:rPr>
                <w:spacing w:val="-3"/>
                <w:szCs w:val="22"/>
                <w:lang w:val="da-DK"/>
              </w:rPr>
              <w:t>a</w:t>
            </w:r>
            <w:r w:rsidRPr="00C5166A">
              <w:rPr>
                <w:spacing w:val="-3"/>
                <w:szCs w:val="22"/>
                <w:lang w:val="da-DK"/>
              </w:rPr>
              <w:t>kut myopi og sekundært snævervinklet glaukom</w:t>
            </w:r>
            <w:r w:rsidR="0090470A">
              <w:rPr>
                <w:spacing w:val="-3"/>
                <w:szCs w:val="22"/>
                <w:lang w:val="da-DK"/>
              </w:rPr>
              <w:t xml:space="preserve">, </w:t>
            </w:r>
            <w:r w:rsidR="0090470A" w:rsidRPr="0090470A">
              <w:rPr>
                <w:spacing w:val="-3"/>
                <w:szCs w:val="22"/>
                <w:lang w:val="da-DK"/>
              </w:rPr>
              <w:t>choroidal effusion</w:t>
            </w:r>
          </w:p>
        </w:tc>
      </w:tr>
      <w:tr w:rsidR="00F84032" w:rsidRPr="004739F8" w14:paraId="7C87F952" w14:textId="77777777">
        <w:tc>
          <w:tcPr>
            <w:tcW w:w="2968" w:type="dxa"/>
            <w:tcBorders>
              <w:top w:val="single" w:sz="4" w:space="0" w:color="auto"/>
              <w:left w:val="nil"/>
              <w:bottom w:val="single" w:sz="4" w:space="0" w:color="auto"/>
              <w:right w:val="nil"/>
            </w:tcBorders>
          </w:tcPr>
          <w:p w14:paraId="1BB01F11" w14:textId="5A5A8E34" w:rsidR="00F84032" w:rsidRPr="00D373C9" w:rsidRDefault="00F84032" w:rsidP="00F84032">
            <w:pPr>
              <w:pStyle w:val="EMEABodyText"/>
              <w:outlineLvl w:val="0"/>
              <w:rPr>
                <w:i/>
              </w:rPr>
            </w:pPr>
            <w:r w:rsidRPr="00D373C9">
              <w:rPr>
                <w:i/>
              </w:rPr>
              <w:t>Luftveje, thorax og mediastinum:</w:t>
            </w:r>
            <w:r w:rsidR="00E56B00">
              <w:rPr>
                <w:i/>
              </w:rPr>
              <w:fldChar w:fldCharType="begin"/>
            </w:r>
            <w:r w:rsidR="00E56B00">
              <w:rPr>
                <w:i/>
              </w:rPr>
              <w:instrText xml:space="preserve"> DOCVARIABLE vault_nd_ee2c04a1-b2b5-47dc-9c2d-792b94395a3c \* MERGEFORMAT </w:instrText>
            </w:r>
            <w:r w:rsidR="00E56B00">
              <w:rPr>
                <w:i/>
              </w:rPr>
              <w:fldChar w:fldCharType="separate"/>
            </w:r>
            <w:r w:rsidR="00E56B00">
              <w:rPr>
                <w:i/>
              </w:rPr>
              <w:t xml:space="preserve"> </w:t>
            </w:r>
            <w:r w:rsidR="00E56B00">
              <w:rPr>
                <w:i/>
              </w:rPr>
              <w:fldChar w:fldCharType="end"/>
            </w:r>
          </w:p>
        </w:tc>
        <w:tc>
          <w:tcPr>
            <w:tcW w:w="1650" w:type="dxa"/>
            <w:tcBorders>
              <w:top w:val="single" w:sz="4" w:space="0" w:color="auto"/>
              <w:left w:val="nil"/>
              <w:bottom w:val="single" w:sz="4" w:space="0" w:color="auto"/>
              <w:right w:val="nil"/>
            </w:tcBorders>
          </w:tcPr>
          <w:p w14:paraId="4EA4807A" w14:textId="77777777" w:rsidR="000E77BC" w:rsidRDefault="000E77BC" w:rsidP="000E77BC">
            <w:pPr>
              <w:pStyle w:val="EMEABodyText"/>
              <w:tabs>
                <w:tab w:val="left" w:pos="720"/>
                <w:tab w:val="left" w:pos="1440"/>
              </w:tabs>
            </w:pPr>
            <w:r>
              <w:t>Meget sjælden:</w:t>
            </w:r>
          </w:p>
          <w:p w14:paraId="17E1B618" w14:textId="77777777" w:rsidR="000E77BC" w:rsidRDefault="000E77BC" w:rsidP="00F84032">
            <w:pPr>
              <w:pStyle w:val="EMEABodyText"/>
              <w:tabs>
                <w:tab w:val="left" w:pos="720"/>
                <w:tab w:val="left" w:pos="1440"/>
              </w:tabs>
              <w:rPr>
                <w:lang w:val="da-DK"/>
              </w:rPr>
            </w:pPr>
          </w:p>
          <w:p w14:paraId="49136E2A"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09762AFC" w14:textId="77777777" w:rsidR="000E77BC" w:rsidRDefault="000E77BC" w:rsidP="000E77BC">
            <w:pPr>
              <w:pStyle w:val="EMEABodyText"/>
              <w:tabs>
                <w:tab w:val="left" w:pos="720"/>
                <w:tab w:val="left" w:pos="1440"/>
              </w:tabs>
              <w:rPr>
                <w:lang w:val="da-DK"/>
              </w:rPr>
            </w:pPr>
            <w:r>
              <w:rPr>
                <w:lang w:val="da-DK"/>
              </w:rPr>
              <w:t>Akut respiratorisk distress syndrom (ARDS) (se pkt. 4.4)</w:t>
            </w:r>
          </w:p>
          <w:p w14:paraId="155BC457" w14:textId="77777777" w:rsidR="00F84032" w:rsidRPr="00D373C9" w:rsidRDefault="00F84032" w:rsidP="00F84032">
            <w:pPr>
              <w:pStyle w:val="EMEABodyText"/>
              <w:tabs>
                <w:tab w:val="left" w:pos="720"/>
                <w:tab w:val="left" w:pos="1440"/>
              </w:tabs>
              <w:rPr>
                <w:lang w:val="da-DK"/>
              </w:rPr>
            </w:pPr>
            <w:r w:rsidRPr="00D373C9">
              <w:rPr>
                <w:lang w:val="da-DK"/>
              </w:rPr>
              <w:t>Åndenød (inklusive pneumoni og pulmonalt ødem)</w:t>
            </w:r>
          </w:p>
        </w:tc>
      </w:tr>
      <w:tr w:rsidR="00F84032" w14:paraId="7B8C1E6E" w14:textId="77777777">
        <w:tc>
          <w:tcPr>
            <w:tcW w:w="2968" w:type="dxa"/>
            <w:tcBorders>
              <w:top w:val="nil"/>
              <w:left w:val="nil"/>
              <w:bottom w:val="single" w:sz="4" w:space="0" w:color="auto"/>
              <w:right w:val="nil"/>
            </w:tcBorders>
          </w:tcPr>
          <w:p w14:paraId="0774B614" w14:textId="77777777" w:rsidR="00F84032" w:rsidRPr="00E75277" w:rsidRDefault="00F84032" w:rsidP="00F84032">
            <w:pPr>
              <w:pStyle w:val="EMEABodyText"/>
              <w:tabs>
                <w:tab w:val="left" w:pos="720"/>
                <w:tab w:val="left" w:pos="1440"/>
              </w:tabs>
              <w:ind w:left="1440" w:hanging="1440"/>
            </w:pPr>
            <w:r w:rsidRPr="00D373C9">
              <w:rPr>
                <w:i/>
              </w:rPr>
              <w:t>Mave-tarm-kanalen:</w:t>
            </w:r>
          </w:p>
        </w:tc>
        <w:tc>
          <w:tcPr>
            <w:tcW w:w="1650" w:type="dxa"/>
            <w:tcBorders>
              <w:top w:val="nil"/>
              <w:left w:val="nil"/>
              <w:bottom w:val="single" w:sz="4" w:space="0" w:color="auto"/>
              <w:right w:val="nil"/>
            </w:tcBorders>
          </w:tcPr>
          <w:p w14:paraId="2379D756" w14:textId="77777777" w:rsidR="00F84032" w:rsidRDefault="00F84032" w:rsidP="00F84032">
            <w:pPr>
              <w:autoSpaceDE w:val="0"/>
              <w:autoSpaceDN w:val="0"/>
              <w:adjustRightInd w:val="0"/>
            </w:pPr>
            <w:r>
              <w:t>Ikke kendt:</w:t>
            </w:r>
          </w:p>
        </w:tc>
        <w:tc>
          <w:tcPr>
            <w:tcW w:w="4180" w:type="dxa"/>
            <w:tcBorders>
              <w:top w:val="nil"/>
              <w:left w:val="nil"/>
              <w:bottom w:val="single" w:sz="4" w:space="0" w:color="auto"/>
              <w:right w:val="nil"/>
            </w:tcBorders>
          </w:tcPr>
          <w:p w14:paraId="1446CF51" w14:textId="77777777" w:rsidR="00F84032" w:rsidRDefault="00B74998" w:rsidP="00F84032">
            <w:pPr>
              <w:autoSpaceDE w:val="0"/>
              <w:autoSpaceDN w:val="0"/>
              <w:adjustRightInd w:val="0"/>
            </w:pPr>
            <w:r w:rsidRPr="00804831">
              <w:rPr>
                <w:lang w:val="da-DK"/>
              </w:rPr>
              <w:t xml:space="preserve">Pancreatitis, anoreksi, diarré, forstoppelse, maveirritation, sialoadenitis, </w:t>
            </w:r>
            <w:r>
              <w:rPr>
                <w:lang w:val="da-DK"/>
              </w:rPr>
              <w:t>appetitløshed</w:t>
            </w:r>
          </w:p>
        </w:tc>
      </w:tr>
      <w:tr w:rsidR="00F84032" w14:paraId="462AD864" w14:textId="77777777">
        <w:tc>
          <w:tcPr>
            <w:tcW w:w="2968" w:type="dxa"/>
            <w:tcBorders>
              <w:top w:val="single" w:sz="4" w:space="0" w:color="auto"/>
              <w:left w:val="nil"/>
              <w:bottom w:val="single" w:sz="4" w:space="0" w:color="auto"/>
              <w:right w:val="nil"/>
            </w:tcBorders>
          </w:tcPr>
          <w:p w14:paraId="49785127" w14:textId="77777777" w:rsidR="00F84032" w:rsidRPr="00E75277" w:rsidRDefault="00F84032" w:rsidP="00F84032">
            <w:pPr>
              <w:pStyle w:val="EMEABodyText"/>
            </w:pPr>
            <w:r w:rsidRPr="00D373C9">
              <w:rPr>
                <w:i/>
              </w:rPr>
              <w:t>Nyrer og urinveje:</w:t>
            </w:r>
          </w:p>
        </w:tc>
        <w:tc>
          <w:tcPr>
            <w:tcW w:w="1650" w:type="dxa"/>
            <w:tcBorders>
              <w:top w:val="single" w:sz="4" w:space="0" w:color="auto"/>
              <w:left w:val="nil"/>
              <w:bottom w:val="single" w:sz="4" w:space="0" w:color="auto"/>
              <w:right w:val="nil"/>
            </w:tcBorders>
          </w:tcPr>
          <w:p w14:paraId="27CE344A" w14:textId="77777777" w:rsidR="00F84032" w:rsidRPr="00D373C9" w:rsidRDefault="00F84032" w:rsidP="00F84032">
            <w:pPr>
              <w:pStyle w:val="EMEABodyText"/>
              <w:tabs>
                <w:tab w:val="left" w:pos="720"/>
                <w:tab w:val="left" w:pos="1440"/>
              </w:tabs>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2CB8BCAC" w14:textId="77777777" w:rsidR="00F84032" w:rsidRPr="00D373C9" w:rsidRDefault="00F84032" w:rsidP="00F84032">
            <w:pPr>
              <w:pStyle w:val="EMEABodyText"/>
              <w:tabs>
                <w:tab w:val="left" w:pos="720"/>
                <w:tab w:val="left" w:pos="1440"/>
              </w:tabs>
              <w:rPr>
                <w:lang w:val="da-DK"/>
              </w:rPr>
            </w:pPr>
            <w:r w:rsidRPr="00D373C9">
              <w:rPr>
                <w:lang w:val="da-DK"/>
              </w:rPr>
              <w:t>Interstitiel nefritis, nyreinsufficiens</w:t>
            </w:r>
          </w:p>
        </w:tc>
      </w:tr>
      <w:tr w:rsidR="00F84032" w:rsidRPr="004739F8" w14:paraId="4737BB41" w14:textId="77777777">
        <w:tc>
          <w:tcPr>
            <w:tcW w:w="2968" w:type="dxa"/>
            <w:tcBorders>
              <w:top w:val="single" w:sz="4" w:space="0" w:color="auto"/>
              <w:left w:val="nil"/>
              <w:bottom w:val="single" w:sz="4" w:space="0" w:color="auto"/>
              <w:right w:val="nil"/>
            </w:tcBorders>
          </w:tcPr>
          <w:p w14:paraId="74BC6039" w14:textId="77777777" w:rsidR="00F84032" w:rsidRPr="00D373C9" w:rsidRDefault="00F84032" w:rsidP="00F84032">
            <w:pPr>
              <w:pStyle w:val="EMEABodyText"/>
              <w:tabs>
                <w:tab w:val="left" w:pos="720"/>
              </w:tabs>
              <w:rPr>
                <w:i/>
              </w:rPr>
            </w:pPr>
            <w:r w:rsidRPr="00D373C9">
              <w:rPr>
                <w:i/>
              </w:rPr>
              <w:t>Hud og subkutane væv:</w:t>
            </w:r>
          </w:p>
        </w:tc>
        <w:tc>
          <w:tcPr>
            <w:tcW w:w="1650" w:type="dxa"/>
            <w:tcBorders>
              <w:top w:val="single" w:sz="4" w:space="0" w:color="auto"/>
              <w:left w:val="nil"/>
              <w:bottom w:val="single" w:sz="4" w:space="0" w:color="auto"/>
              <w:right w:val="nil"/>
            </w:tcBorders>
          </w:tcPr>
          <w:p w14:paraId="79C45A1F" w14:textId="77777777" w:rsidR="00F84032" w:rsidRPr="00732513" w:rsidRDefault="00F84032" w:rsidP="00F84032">
            <w:pPr>
              <w:pStyle w:val="EMEABodyText"/>
              <w:tabs>
                <w:tab w:val="left" w:pos="720"/>
              </w:tabs>
            </w:pPr>
            <w:r>
              <w:t>Ikke kendt:</w:t>
            </w:r>
          </w:p>
        </w:tc>
        <w:tc>
          <w:tcPr>
            <w:tcW w:w="4180" w:type="dxa"/>
            <w:tcBorders>
              <w:top w:val="single" w:sz="4" w:space="0" w:color="auto"/>
              <w:left w:val="nil"/>
              <w:bottom w:val="single" w:sz="4" w:space="0" w:color="auto"/>
              <w:right w:val="nil"/>
            </w:tcBorders>
          </w:tcPr>
          <w:p w14:paraId="7CC25B5B" w14:textId="77777777" w:rsidR="00F84032" w:rsidRPr="00D373C9" w:rsidRDefault="00F84032" w:rsidP="00F84032">
            <w:pPr>
              <w:pStyle w:val="EMEABodyText"/>
              <w:tabs>
                <w:tab w:val="left" w:pos="720"/>
              </w:tabs>
              <w:rPr>
                <w:lang w:val="da-DK"/>
              </w:rPr>
            </w:pPr>
            <w:r w:rsidRPr="00D373C9">
              <w:rPr>
                <w:lang w:val="da-DK"/>
              </w:rPr>
              <w:t>Anafylaktiske reaktioner, toksisk epidermal nekrolyse, nekrotiserende angitis (vasculitis, kutan vasculitis), kutan lupus erythematosus-lignende reaktioner, reaktivering af kutan lupus erythematosus, fotosensitivitetsreaktioner, udslæt, urticaria</w:t>
            </w:r>
          </w:p>
        </w:tc>
      </w:tr>
      <w:tr w:rsidR="00F84032" w:rsidRPr="00D373C9" w14:paraId="7E1710E0" w14:textId="77777777">
        <w:tc>
          <w:tcPr>
            <w:tcW w:w="2968" w:type="dxa"/>
            <w:tcBorders>
              <w:top w:val="single" w:sz="4" w:space="0" w:color="auto"/>
              <w:left w:val="nil"/>
              <w:bottom w:val="single" w:sz="4" w:space="0" w:color="auto"/>
              <w:right w:val="nil"/>
            </w:tcBorders>
          </w:tcPr>
          <w:p w14:paraId="40177691" w14:textId="77777777" w:rsidR="00F84032" w:rsidRPr="00D373C9" w:rsidRDefault="00F84032" w:rsidP="00F84032">
            <w:pPr>
              <w:pStyle w:val="EMEABodyText"/>
              <w:tabs>
                <w:tab w:val="left" w:pos="0"/>
                <w:tab w:val="left" w:pos="720"/>
              </w:tabs>
              <w:rPr>
                <w:i/>
                <w:lang w:val="da-DK"/>
              </w:rPr>
            </w:pPr>
            <w:r w:rsidRPr="00D373C9">
              <w:rPr>
                <w:i/>
                <w:lang w:val="da-DK"/>
              </w:rPr>
              <w:t>Knogler, led, muskler og bindevæv:</w:t>
            </w:r>
          </w:p>
        </w:tc>
        <w:tc>
          <w:tcPr>
            <w:tcW w:w="1650" w:type="dxa"/>
            <w:tcBorders>
              <w:top w:val="single" w:sz="4" w:space="0" w:color="auto"/>
              <w:left w:val="nil"/>
              <w:bottom w:val="single" w:sz="4" w:space="0" w:color="auto"/>
              <w:right w:val="nil"/>
            </w:tcBorders>
          </w:tcPr>
          <w:p w14:paraId="5F2C7D3A" w14:textId="1246E57D" w:rsidR="00F84032" w:rsidRPr="00D373C9" w:rsidRDefault="00F84032" w:rsidP="00F84032">
            <w:pPr>
              <w:pStyle w:val="EMEABodyText"/>
              <w:outlineLvl w:val="0"/>
              <w:rPr>
                <w:lang w:val="da-DK"/>
              </w:rPr>
            </w:pPr>
            <w:r w:rsidRPr="00D373C9">
              <w:rPr>
                <w:lang w:val="da-DK"/>
              </w:rPr>
              <w:t>Ikke kendt:</w:t>
            </w:r>
            <w:r w:rsidR="00E56B00">
              <w:rPr>
                <w:lang w:val="da-DK"/>
              </w:rPr>
              <w:fldChar w:fldCharType="begin"/>
            </w:r>
            <w:r w:rsidR="00E56B00">
              <w:rPr>
                <w:lang w:val="da-DK"/>
              </w:rPr>
              <w:instrText xml:space="preserve"> DOCVARIABLE vault_nd_bbc0150b-be9c-41bf-8c38-0d8c2777a475 \* MERGEFORMAT </w:instrText>
            </w:r>
            <w:r w:rsidR="00E56B00">
              <w:rPr>
                <w:lang w:val="da-DK"/>
              </w:rPr>
              <w:fldChar w:fldCharType="separate"/>
            </w:r>
            <w:r w:rsidR="00E56B00">
              <w:rPr>
                <w:lang w:val="da-DK"/>
              </w:rPr>
              <w:t xml:space="preserve"> </w:t>
            </w:r>
            <w:r w:rsidR="00E56B00">
              <w:rPr>
                <w:lang w:val="da-DK"/>
              </w:rPr>
              <w:fldChar w:fldCharType="end"/>
            </w:r>
          </w:p>
        </w:tc>
        <w:tc>
          <w:tcPr>
            <w:tcW w:w="4180" w:type="dxa"/>
            <w:tcBorders>
              <w:top w:val="single" w:sz="4" w:space="0" w:color="auto"/>
              <w:left w:val="nil"/>
              <w:bottom w:val="single" w:sz="4" w:space="0" w:color="auto"/>
              <w:right w:val="nil"/>
            </w:tcBorders>
          </w:tcPr>
          <w:p w14:paraId="48CD1122" w14:textId="5F579C3B" w:rsidR="00F84032" w:rsidRPr="00D373C9" w:rsidRDefault="00F84032" w:rsidP="00F84032">
            <w:pPr>
              <w:pStyle w:val="EMEABodyText"/>
              <w:outlineLvl w:val="0"/>
              <w:rPr>
                <w:lang w:val="da-DK"/>
              </w:rPr>
            </w:pPr>
            <w:r w:rsidRPr="00D373C9">
              <w:rPr>
                <w:lang w:val="da-DK"/>
              </w:rPr>
              <w:t>Svækkelse, muskelspasmer</w:t>
            </w:r>
            <w:r w:rsidR="00E56B00">
              <w:rPr>
                <w:lang w:val="da-DK"/>
              </w:rPr>
              <w:fldChar w:fldCharType="begin"/>
            </w:r>
            <w:r w:rsidR="00E56B00">
              <w:rPr>
                <w:lang w:val="da-DK"/>
              </w:rPr>
              <w:instrText xml:space="preserve"> DOCVARIABLE vault_nd_c007885f-efaa-40d9-ba3a-df778b8e8078 \* MERGEFORMAT </w:instrText>
            </w:r>
            <w:r w:rsidR="00E56B00">
              <w:rPr>
                <w:lang w:val="da-DK"/>
              </w:rPr>
              <w:fldChar w:fldCharType="separate"/>
            </w:r>
            <w:r w:rsidR="00E56B00">
              <w:rPr>
                <w:lang w:val="da-DK"/>
              </w:rPr>
              <w:t xml:space="preserve"> </w:t>
            </w:r>
            <w:r w:rsidR="00E56B00">
              <w:rPr>
                <w:lang w:val="da-DK"/>
              </w:rPr>
              <w:fldChar w:fldCharType="end"/>
            </w:r>
          </w:p>
        </w:tc>
      </w:tr>
      <w:tr w:rsidR="00F84032" w14:paraId="71A7371D" w14:textId="77777777">
        <w:tc>
          <w:tcPr>
            <w:tcW w:w="2968" w:type="dxa"/>
            <w:tcBorders>
              <w:top w:val="single" w:sz="4" w:space="0" w:color="auto"/>
              <w:left w:val="nil"/>
              <w:bottom w:val="single" w:sz="4" w:space="0" w:color="auto"/>
              <w:right w:val="nil"/>
            </w:tcBorders>
          </w:tcPr>
          <w:p w14:paraId="55EF652C" w14:textId="77777777" w:rsidR="00F84032" w:rsidRPr="00E75277" w:rsidRDefault="00F84032" w:rsidP="00F84032">
            <w:pPr>
              <w:pStyle w:val="EMEABodyText"/>
              <w:tabs>
                <w:tab w:val="left" w:pos="720"/>
                <w:tab w:val="left" w:pos="1440"/>
              </w:tabs>
              <w:ind w:left="1440" w:hanging="1440"/>
            </w:pPr>
            <w:r w:rsidRPr="00D373C9">
              <w:rPr>
                <w:i/>
              </w:rPr>
              <w:t>Vaskulære sygdomme:</w:t>
            </w:r>
          </w:p>
        </w:tc>
        <w:tc>
          <w:tcPr>
            <w:tcW w:w="1650" w:type="dxa"/>
            <w:tcBorders>
              <w:top w:val="single" w:sz="4" w:space="0" w:color="auto"/>
              <w:left w:val="nil"/>
              <w:bottom w:val="single" w:sz="4" w:space="0" w:color="auto"/>
              <w:right w:val="nil"/>
            </w:tcBorders>
          </w:tcPr>
          <w:p w14:paraId="5C09364E" w14:textId="77777777" w:rsidR="00F84032" w:rsidRPr="00D373C9" w:rsidRDefault="00F84032" w:rsidP="00F84032">
            <w:pPr>
              <w:autoSpaceDE w:val="0"/>
              <w:autoSpaceDN w:val="0"/>
              <w:adjustRightInd w:val="0"/>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687528B3" w14:textId="77777777" w:rsidR="00F84032" w:rsidRDefault="00F84032" w:rsidP="00F84032">
            <w:pPr>
              <w:autoSpaceDE w:val="0"/>
              <w:autoSpaceDN w:val="0"/>
              <w:adjustRightInd w:val="0"/>
            </w:pPr>
            <w:r w:rsidRPr="00D373C9">
              <w:rPr>
                <w:lang w:val="da-DK"/>
              </w:rPr>
              <w:t>Postural hypotension</w:t>
            </w:r>
          </w:p>
        </w:tc>
      </w:tr>
      <w:tr w:rsidR="00F84032" w14:paraId="51B50702" w14:textId="77777777">
        <w:tc>
          <w:tcPr>
            <w:tcW w:w="2968" w:type="dxa"/>
            <w:tcBorders>
              <w:top w:val="single" w:sz="4" w:space="0" w:color="auto"/>
              <w:left w:val="nil"/>
              <w:bottom w:val="single" w:sz="4" w:space="0" w:color="auto"/>
              <w:right w:val="nil"/>
            </w:tcBorders>
          </w:tcPr>
          <w:p w14:paraId="36FA3671" w14:textId="77777777" w:rsidR="00F84032" w:rsidRPr="00D373C9" w:rsidRDefault="00F84032" w:rsidP="00F84032">
            <w:pPr>
              <w:pStyle w:val="EMEABodyText"/>
              <w:tabs>
                <w:tab w:val="left" w:pos="0"/>
                <w:tab w:val="left" w:pos="720"/>
              </w:tabs>
              <w:rPr>
                <w:i/>
                <w:lang w:val="da-DK"/>
              </w:rPr>
            </w:pPr>
            <w:r w:rsidRPr="00D373C9">
              <w:rPr>
                <w:i/>
                <w:lang w:val="da-DK"/>
              </w:rPr>
              <w:t>Almene symptomer og reaktioner på administrationsstedet:</w:t>
            </w:r>
          </w:p>
        </w:tc>
        <w:tc>
          <w:tcPr>
            <w:tcW w:w="1650" w:type="dxa"/>
            <w:tcBorders>
              <w:top w:val="single" w:sz="4" w:space="0" w:color="auto"/>
              <w:left w:val="nil"/>
              <w:bottom w:val="single" w:sz="4" w:space="0" w:color="auto"/>
              <w:right w:val="nil"/>
            </w:tcBorders>
          </w:tcPr>
          <w:p w14:paraId="38075DE6" w14:textId="77777777" w:rsidR="00F84032" w:rsidRPr="00D373C9" w:rsidRDefault="00F84032" w:rsidP="00F84032">
            <w:pPr>
              <w:autoSpaceDE w:val="0"/>
              <w:autoSpaceDN w:val="0"/>
              <w:adjustRightInd w:val="0"/>
              <w:rPr>
                <w:lang w:val="da-DK"/>
              </w:rPr>
            </w:pPr>
            <w:r w:rsidRPr="00D373C9">
              <w:rPr>
                <w:lang w:val="da-DK"/>
              </w:rPr>
              <w:t>Ikke kendt:</w:t>
            </w:r>
          </w:p>
        </w:tc>
        <w:tc>
          <w:tcPr>
            <w:tcW w:w="4180" w:type="dxa"/>
            <w:tcBorders>
              <w:top w:val="single" w:sz="4" w:space="0" w:color="auto"/>
              <w:left w:val="nil"/>
              <w:bottom w:val="single" w:sz="4" w:space="0" w:color="auto"/>
              <w:right w:val="nil"/>
            </w:tcBorders>
          </w:tcPr>
          <w:p w14:paraId="0DAA1A06" w14:textId="77777777" w:rsidR="00F84032" w:rsidRDefault="00F84032" w:rsidP="00F84032">
            <w:pPr>
              <w:autoSpaceDE w:val="0"/>
              <w:autoSpaceDN w:val="0"/>
              <w:adjustRightInd w:val="0"/>
            </w:pPr>
            <w:r>
              <w:t>Feber</w:t>
            </w:r>
          </w:p>
        </w:tc>
      </w:tr>
      <w:tr w:rsidR="00F84032" w14:paraId="1ADF4221" w14:textId="77777777">
        <w:tc>
          <w:tcPr>
            <w:tcW w:w="2968" w:type="dxa"/>
            <w:tcBorders>
              <w:top w:val="single" w:sz="4" w:space="0" w:color="auto"/>
              <w:left w:val="nil"/>
              <w:bottom w:val="single" w:sz="4" w:space="0" w:color="auto"/>
              <w:right w:val="nil"/>
            </w:tcBorders>
          </w:tcPr>
          <w:p w14:paraId="28DAC5B9" w14:textId="724F2677" w:rsidR="00F84032" w:rsidRPr="00D373C9" w:rsidRDefault="00F84032" w:rsidP="00F84032">
            <w:pPr>
              <w:pStyle w:val="EMEABodyText"/>
              <w:outlineLvl w:val="0"/>
              <w:rPr>
                <w:i/>
              </w:rPr>
            </w:pPr>
            <w:r w:rsidRPr="00D373C9">
              <w:rPr>
                <w:i/>
              </w:rPr>
              <w:t>Lever og galdeveje:</w:t>
            </w:r>
            <w:r w:rsidR="00E56B00">
              <w:rPr>
                <w:i/>
              </w:rPr>
              <w:fldChar w:fldCharType="begin"/>
            </w:r>
            <w:r w:rsidR="00E56B00">
              <w:rPr>
                <w:i/>
              </w:rPr>
              <w:instrText xml:space="preserve"> DOCVARIABLE vault_nd_04dea8cc-2e42-4098-9680-7d2aa9ce8271 \* MERGEFORMAT </w:instrText>
            </w:r>
            <w:r w:rsidR="00E56B00">
              <w:rPr>
                <w:i/>
              </w:rPr>
              <w:fldChar w:fldCharType="separate"/>
            </w:r>
            <w:r w:rsidR="00E56B00">
              <w:rPr>
                <w:i/>
              </w:rPr>
              <w:t xml:space="preserve"> </w:t>
            </w:r>
            <w:r w:rsidR="00E56B00">
              <w:rPr>
                <w:i/>
              </w:rPr>
              <w:fldChar w:fldCharType="end"/>
            </w:r>
          </w:p>
        </w:tc>
        <w:tc>
          <w:tcPr>
            <w:tcW w:w="1650" w:type="dxa"/>
            <w:tcBorders>
              <w:top w:val="single" w:sz="4" w:space="0" w:color="auto"/>
              <w:left w:val="nil"/>
              <w:bottom w:val="single" w:sz="4" w:space="0" w:color="auto"/>
              <w:right w:val="nil"/>
            </w:tcBorders>
          </w:tcPr>
          <w:p w14:paraId="6BE0168E" w14:textId="77777777" w:rsidR="00F84032" w:rsidRPr="00B44318" w:rsidRDefault="00F84032" w:rsidP="00F84032">
            <w:pPr>
              <w:pStyle w:val="EMEABodyText"/>
              <w:tabs>
                <w:tab w:val="left" w:pos="720"/>
                <w:tab w:val="left" w:pos="1440"/>
              </w:tabs>
            </w:pPr>
            <w:r>
              <w:t>Ikke kendt:</w:t>
            </w:r>
          </w:p>
        </w:tc>
        <w:tc>
          <w:tcPr>
            <w:tcW w:w="4180" w:type="dxa"/>
            <w:tcBorders>
              <w:top w:val="single" w:sz="4" w:space="0" w:color="auto"/>
              <w:left w:val="nil"/>
              <w:bottom w:val="single" w:sz="4" w:space="0" w:color="auto"/>
              <w:right w:val="nil"/>
            </w:tcBorders>
          </w:tcPr>
          <w:p w14:paraId="0ECE4950" w14:textId="77777777" w:rsidR="00F84032" w:rsidRDefault="00F84032" w:rsidP="00F84032">
            <w:pPr>
              <w:pStyle w:val="EMEABodyText"/>
              <w:tabs>
                <w:tab w:val="left" w:pos="720"/>
                <w:tab w:val="left" w:pos="1440"/>
              </w:tabs>
            </w:pPr>
            <w:r w:rsidRPr="00B44318">
              <w:t>Gulsot (intrahepatisk kolestatisk gulsot)</w:t>
            </w:r>
          </w:p>
        </w:tc>
      </w:tr>
      <w:tr w:rsidR="00F84032" w14:paraId="1EE6F75C" w14:textId="77777777">
        <w:tc>
          <w:tcPr>
            <w:tcW w:w="2968" w:type="dxa"/>
            <w:tcBorders>
              <w:top w:val="single" w:sz="4" w:space="0" w:color="auto"/>
              <w:left w:val="nil"/>
              <w:bottom w:val="single" w:sz="4" w:space="0" w:color="auto"/>
              <w:right w:val="nil"/>
            </w:tcBorders>
          </w:tcPr>
          <w:p w14:paraId="01F8AB15" w14:textId="6865EDF5" w:rsidR="00F84032" w:rsidRPr="00D373C9" w:rsidRDefault="00F84032" w:rsidP="00F84032">
            <w:pPr>
              <w:pStyle w:val="EMEABodyText"/>
              <w:outlineLvl w:val="0"/>
              <w:rPr>
                <w:i/>
              </w:rPr>
            </w:pPr>
            <w:r w:rsidRPr="00D373C9">
              <w:rPr>
                <w:i/>
              </w:rPr>
              <w:t>Psykiske forstyrrelser:</w:t>
            </w:r>
            <w:r w:rsidR="00E56B00">
              <w:rPr>
                <w:i/>
              </w:rPr>
              <w:fldChar w:fldCharType="begin"/>
            </w:r>
            <w:r w:rsidR="00E56B00">
              <w:rPr>
                <w:i/>
              </w:rPr>
              <w:instrText xml:space="preserve"> DOCVARIABLE vault_nd_b234aaab-a622-4b39-a620-2e0577c305be \* MERGEFORMAT </w:instrText>
            </w:r>
            <w:r w:rsidR="00E56B00">
              <w:rPr>
                <w:i/>
              </w:rPr>
              <w:fldChar w:fldCharType="separate"/>
            </w:r>
            <w:r w:rsidR="00E56B00">
              <w:rPr>
                <w:i/>
              </w:rPr>
              <w:t xml:space="preserve"> </w:t>
            </w:r>
            <w:r w:rsidR="00E56B00">
              <w:rPr>
                <w:i/>
              </w:rPr>
              <w:fldChar w:fldCharType="end"/>
            </w:r>
          </w:p>
        </w:tc>
        <w:tc>
          <w:tcPr>
            <w:tcW w:w="1650" w:type="dxa"/>
            <w:tcBorders>
              <w:top w:val="single" w:sz="4" w:space="0" w:color="auto"/>
              <w:left w:val="nil"/>
              <w:bottom w:val="single" w:sz="4" w:space="0" w:color="auto"/>
              <w:right w:val="nil"/>
            </w:tcBorders>
          </w:tcPr>
          <w:p w14:paraId="3BC7F5DB" w14:textId="77777777" w:rsidR="00F84032" w:rsidRDefault="00F84032" w:rsidP="00F84032">
            <w:pPr>
              <w:pStyle w:val="EMEABodyText"/>
              <w:tabs>
                <w:tab w:val="left" w:pos="720"/>
                <w:tab w:val="left" w:pos="1440"/>
              </w:tabs>
            </w:pPr>
            <w:r>
              <w:t>Ikke kendt:</w:t>
            </w:r>
          </w:p>
        </w:tc>
        <w:tc>
          <w:tcPr>
            <w:tcW w:w="4180" w:type="dxa"/>
            <w:tcBorders>
              <w:top w:val="single" w:sz="4" w:space="0" w:color="auto"/>
              <w:left w:val="nil"/>
              <w:bottom w:val="single" w:sz="4" w:space="0" w:color="auto"/>
              <w:right w:val="nil"/>
            </w:tcBorders>
          </w:tcPr>
          <w:p w14:paraId="012FB95E" w14:textId="77777777" w:rsidR="00F84032" w:rsidRPr="00D818FA" w:rsidRDefault="00F84032" w:rsidP="00F84032">
            <w:pPr>
              <w:pStyle w:val="EMEABodyText"/>
              <w:tabs>
                <w:tab w:val="left" w:pos="720"/>
                <w:tab w:val="left" w:pos="1440"/>
              </w:tabs>
            </w:pPr>
            <w:r>
              <w:t>Depression, søvnforstyrrelser</w:t>
            </w:r>
          </w:p>
        </w:tc>
      </w:tr>
      <w:tr w:rsidR="0092498F" w:rsidRPr="004739F8" w14:paraId="0BA372DD" w14:textId="77777777">
        <w:tc>
          <w:tcPr>
            <w:tcW w:w="2968" w:type="dxa"/>
            <w:tcBorders>
              <w:top w:val="single" w:sz="4" w:space="0" w:color="auto"/>
              <w:left w:val="nil"/>
              <w:bottom w:val="single" w:sz="4" w:space="0" w:color="auto"/>
              <w:right w:val="nil"/>
            </w:tcBorders>
          </w:tcPr>
          <w:p w14:paraId="1DAC3E58" w14:textId="07D69FBA" w:rsidR="0092498F" w:rsidRPr="0092498F" w:rsidRDefault="0092498F" w:rsidP="0092498F">
            <w:pPr>
              <w:pStyle w:val="EMEABodyText"/>
              <w:outlineLvl w:val="0"/>
              <w:rPr>
                <w:i/>
                <w:lang w:val="da-DK"/>
              </w:rPr>
            </w:pPr>
            <w:r w:rsidRPr="0092498F">
              <w:rPr>
                <w:i/>
                <w:lang w:val="da-DK"/>
              </w:rPr>
              <w:t>Benigne, maligne og uspecificerede tumorer (inkl. cyster og polypper)</w:t>
            </w:r>
            <w:r w:rsidR="00E56B00">
              <w:rPr>
                <w:i/>
                <w:lang w:val="da-DK"/>
              </w:rPr>
              <w:fldChar w:fldCharType="begin"/>
            </w:r>
            <w:r w:rsidR="00E56B00">
              <w:rPr>
                <w:i/>
                <w:lang w:val="da-DK"/>
              </w:rPr>
              <w:instrText xml:space="preserve"> DOCVARIABLE vault_nd_4d40b509-ceef-4c17-bb6e-090d6c022380 \* MERGEFORMAT </w:instrText>
            </w:r>
            <w:r w:rsidR="00E56B00">
              <w:rPr>
                <w:i/>
                <w:lang w:val="da-DK"/>
              </w:rPr>
              <w:fldChar w:fldCharType="separate"/>
            </w:r>
            <w:r w:rsidR="00E56B00">
              <w:rPr>
                <w:i/>
                <w:lang w:val="da-DK"/>
              </w:rPr>
              <w:t xml:space="preserve"> </w:t>
            </w:r>
            <w:r w:rsidR="00E56B00">
              <w:rPr>
                <w:i/>
                <w:lang w:val="da-DK"/>
              </w:rPr>
              <w:fldChar w:fldCharType="end"/>
            </w:r>
          </w:p>
        </w:tc>
        <w:tc>
          <w:tcPr>
            <w:tcW w:w="1650" w:type="dxa"/>
            <w:tcBorders>
              <w:top w:val="single" w:sz="4" w:space="0" w:color="auto"/>
              <w:left w:val="nil"/>
              <w:bottom w:val="single" w:sz="4" w:space="0" w:color="auto"/>
              <w:right w:val="nil"/>
            </w:tcBorders>
          </w:tcPr>
          <w:p w14:paraId="73E0849A" w14:textId="77777777" w:rsidR="0092498F" w:rsidRDefault="0092498F" w:rsidP="00F84032">
            <w:pPr>
              <w:pStyle w:val="EMEABodyText"/>
              <w:tabs>
                <w:tab w:val="left" w:pos="720"/>
                <w:tab w:val="left" w:pos="1440"/>
              </w:tabs>
            </w:pPr>
            <w:r>
              <w:t>Ikke kendt:</w:t>
            </w:r>
          </w:p>
        </w:tc>
        <w:tc>
          <w:tcPr>
            <w:tcW w:w="4180" w:type="dxa"/>
            <w:tcBorders>
              <w:top w:val="single" w:sz="4" w:space="0" w:color="auto"/>
              <w:left w:val="nil"/>
              <w:bottom w:val="single" w:sz="4" w:space="0" w:color="auto"/>
              <w:right w:val="nil"/>
            </w:tcBorders>
          </w:tcPr>
          <w:p w14:paraId="074C0D36" w14:textId="77777777" w:rsidR="0092498F" w:rsidRPr="0092498F" w:rsidRDefault="0092498F" w:rsidP="00F84032">
            <w:pPr>
              <w:pStyle w:val="EMEABodyText"/>
              <w:tabs>
                <w:tab w:val="left" w:pos="720"/>
                <w:tab w:val="left" w:pos="1440"/>
              </w:tabs>
              <w:rPr>
                <w:lang w:val="da-DK"/>
              </w:rPr>
            </w:pPr>
            <w:r w:rsidRPr="0092498F">
              <w:rPr>
                <w:u w:val="single"/>
                <w:lang w:val="da-DK"/>
              </w:rPr>
              <w:t>Non-melanom hudkræft (basalcellekarcinom og pladecellekarcinom)</w:t>
            </w:r>
          </w:p>
        </w:tc>
      </w:tr>
    </w:tbl>
    <w:p w14:paraId="187A3C23" w14:textId="77777777" w:rsidR="0092498F" w:rsidRDefault="0092498F" w:rsidP="0092498F">
      <w:pPr>
        <w:pStyle w:val="EMEABodyText"/>
        <w:tabs>
          <w:tab w:val="left" w:pos="1701"/>
        </w:tabs>
        <w:ind w:left="1701" w:hanging="1701"/>
        <w:rPr>
          <w:u w:val="single"/>
          <w:lang w:val="da-DK"/>
        </w:rPr>
      </w:pPr>
    </w:p>
    <w:p w14:paraId="2461D8DE" w14:textId="77777777" w:rsidR="0092498F" w:rsidRDefault="0092498F" w:rsidP="0092498F">
      <w:pPr>
        <w:pStyle w:val="EMEABodyText"/>
        <w:tabs>
          <w:tab w:val="left" w:pos="1701"/>
        </w:tabs>
        <w:ind w:left="1701" w:hanging="1701"/>
        <w:rPr>
          <w:lang w:val="da-DK"/>
        </w:rPr>
      </w:pPr>
      <w:r w:rsidRPr="0092498F">
        <w:rPr>
          <w:u w:val="single"/>
          <w:lang w:val="da-DK"/>
        </w:rPr>
        <w:t>Non-melanom hudkræft: Tilgængelige data fra epidemiologiske studier viser en kumulativ dosis-</w:t>
      </w:r>
    </w:p>
    <w:p w14:paraId="58C9816E" w14:textId="77777777" w:rsidR="0092498F" w:rsidRPr="0092498F" w:rsidRDefault="0092498F" w:rsidP="0092498F">
      <w:pPr>
        <w:pStyle w:val="EMEABodyText"/>
        <w:tabs>
          <w:tab w:val="left" w:pos="1701"/>
        </w:tabs>
        <w:ind w:left="1701" w:hanging="1701"/>
        <w:rPr>
          <w:lang w:val="da-DK"/>
        </w:rPr>
      </w:pPr>
      <w:r w:rsidRPr="0092498F">
        <w:rPr>
          <w:u w:val="single"/>
          <w:lang w:val="da-DK"/>
        </w:rPr>
        <w:t>afhængig forbindelse mellem hydrochlorthiazid og non-melanom hudkræft (se også pkt. 4.4 og 5.1).</w:t>
      </w:r>
    </w:p>
    <w:p w14:paraId="45774F6C" w14:textId="77777777" w:rsidR="00F84032" w:rsidRDefault="00F84032" w:rsidP="00F84032">
      <w:pPr>
        <w:pStyle w:val="EMEABodyText"/>
        <w:tabs>
          <w:tab w:val="left" w:pos="1701"/>
        </w:tabs>
        <w:ind w:left="1701" w:hanging="1701"/>
        <w:rPr>
          <w:lang w:val="da-DK"/>
        </w:rPr>
      </w:pPr>
    </w:p>
    <w:p w14:paraId="0D2EC2BF" w14:textId="77777777" w:rsidR="00F84032" w:rsidRDefault="00F84032" w:rsidP="00F84032">
      <w:pPr>
        <w:pStyle w:val="EMEABodyText"/>
        <w:rPr>
          <w:lang w:val="da-DK"/>
        </w:rPr>
      </w:pPr>
      <w:r>
        <w:rPr>
          <w:lang w:val="da-DK"/>
        </w:rPr>
        <w:t>De dosisafhængige bivirkninger med hydrochlorthiazid (specielt elektrolytforstyrrelser) kan øges ved anvendelse af højere dosis af hydrochlorthiazid.</w:t>
      </w:r>
    </w:p>
    <w:p w14:paraId="55F1CB10" w14:textId="77777777" w:rsidR="003E177C" w:rsidRDefault="003E177C" w:rsidP="00F84032">
      <w:pPr>
        <w:pStyle w:val="EMEABodyText"/>
        <w:rPr>
          <w:lang w:val="da-DK"/>
        </w:rPr>
      </w:pPr>
    </w:p>
    <w:p w14:paraId="38080F10" w14:textId="77777777" w:rsidR="003E177C" w:rsidRDefault="003E177C" w:rsidP="003E177C">
      <w:pPr>
        <w:autoSpaceDE w:val="0"/>
        <w:autoSpaceDN w:val="0"/>
        <w:adjustRightInd w:val="0"/>
        <w:rPr>
          <w:szCs w:val="22"/>
          <w:u w:val="single"/>
          <w:lang w:val="da-DK" w:eastAsia="fr-LU"/>
        </w:rPr>
      </w:pPr>
      <w:r>
        <w:rPr>
          <w:noProof/>
          <w:szCs w:val="22"/>
          <w:u w:val="single"/>
          <w:lang w:val="da-DK" w:eastAsia="fr-LU"/>
        </w:rPr>
        <w:t xml:space="preserve">Indberetning af </w:t>
      </w:r>
      <w:r w:rsidR="00FE3622">
        <w:rPr>
          <w:noProof/>
          <w:szCs w:val="22"/>
          <w:u w:val="single"/>
          <w:lang w:val="da-DK" w:eastAsia="fr-LU"/>
        </w:rPr>
        <w:t>formodede</w:t>
      </w:r>
      <w:r>
        <w:rPr>
          <w:noProof/>
          <w:szCs w:val="22"/>
          <w:u w:val="single"/>
          <w:lang w:val="da-DK" w:eastAsia="fr-LU"/>
        </w:rPr>
        <w:t xml:space="preserve"> bivirkninger</w:t>
      </w:r>
    </w:p>
    <w:p w14:paraId="2836A205" w14:textId="77777777" w:rsidR="00C04F0D" w:rsidRDefault="00C04F0D" w:rsidP="003E177C">
      <w:pPr>
        <w:pStyle w:val="EMEABodyText"/>
        <w:rPr>
          <w:noProof/>
          <w:szCs w:val="22"/>
          <w:lang w:val="da-DK" w:eastAsia="fr-LU"/>
        </w:rPr>
      </w:pPr>
    </w:p>
    <w:p w14:paraId="52F25F0D" w14:textId="77777777" w:rsidR="003E177C" w:rsidRDefault="003E177C" w:rsidP="003E177C">
      <w:pPr>
        <w:pStyle w:val="EMEABodyText"/>
        <w:rPr>
          <w:sz w:val="20"/>
          <w:lang w:val="fr-LU" w:eastAsia="fr-LU"/>
        </w:rPr>
      </w:pPr>
      <w:r>
        <w:rPr>
          <w:noProof/>
          <w:szCs w:val="22"/>
          <w:lang w:val="da-DK" w:eastAsia="fr-LU"/>
        </w:rPr>
        <w:t xml:space="preserve">Når lægemidlet er godkendt, er indberetning af </w:t>
      </w:r>
      <w:r w:rsidR="00FE3622" w:rsidRPr="00125193">
        <w:rPr>
          <w:noProof/>
          <w:szCs w:val="22"/>
          <w:lang w:val="da-DK" w:eastAsia="fr-LU"/>
        </w:rPr>
        <w:t>formodede</w:t>
      </w:r>
      <w:r>
        <w:rPr>
          <w:noProof/>
          <w:szCs w:val="22"/>
          <w:lang w:val="da-DK" w:eastAsia="fr-LU"/>
        </w:rPr>
        <w:t xml:space="preserve"> bivirkninger vigtig.</w:t>
      </w:r>
      <w:r>
        <w:rPr>
          <w:szCs w:val="22"/>
          <w:lang w:val="da-DK" w:eastAsia="fr-LU"/>
        </w:rPr>
        <w:t xml:space="preserve"> </w:t>
      </w:r>
      <w:r>
        <w:rPr>
          <w:noProof/>
          <w:szCs w:val="22"/>
          <w:lang w:val="da-DK" w:eastAsia="fr-LU"/>
        </w:rPr>
        <w:t>Det muliggør løbende overvågning af benefit/risk-forholdet for lægemidlet.</w:t>
      </w:r>
      <w:r>
        <w:rPr>
          <w:szCs w:val="22"/>
          <w:lang w:val="da-DK" w:eastAsia="fr-LU"/>
        </w:rPr>
        <w:t xml:space="preserve"> </w:t>
      </w:r>
      <w:r>
        <w:rPr>
          <w:noProof/>
          <w:szCs w:val="22"/>
          <w:lang w:val="da-DK" w:eastAsia="fr-LU"/>
        </w:rPr>
        <w:t xml:space="preserve">Læger og sundhedspersonale anmodes om at indberette alle </w:t>
      </w:r>
      <w:r w:rsidR="00FE3622" w:rsidRPr="00125193">
        <w:rPr>
          <w:noProof/>
          <w:szCs w:val="22"/>
          <w:lang w:val="da-DK" w:eastAsia="fr-LU"/>
        </w:rPr>
        <w:t>formodede</w:t>
      </w:r>
      <w:r>
        <w:rPr>
          <w:noProof/>
          <w:szCs w:val="22"/>
          <w:lang w:val="da-DK" w:eastAsia="fr-LU"/>
        </w:rPr>
        <w:t xml:space="preserve"> bivirkninger via </w:t>
      </w:r>
      <w:r>
        <w:rPr>
          <w:noProof/>
          <w:szCs w:val="22"/>
          <w:highlight w:val="lightGray"/>
          <w:lang w:val="da-DK" w:eastAsia="fr-LU"/>
        </w:rPr>
        <w:t xml:space="preserve">det nationale rapporteringssystem anført i </w:t>
      </w:r>
      <w:r>
        <w:fldChar w:fldCharType="begin"/>
      </w:r>
      <w:r w:rsidRPr="0057750F">
        <w:rPr>
          <w:lang w:val="da-DK"/>
          <w:rPrChange w:id="54" w:author="Author">
            <w:rPr/>
          </w:rPrChange>
        </w:rPr>
        <w:instrText>HYPERLINK "http://www.ema.europa.eu/docs/en_GB/document_library/Template_or_form/2013/03/WC500139752.doc"</w:instrText>
      </w:r>
      <w:r>
        <w:fldChar w:fldCharType="separate"/>
      </w:r>
      <w:r>
        <w:rPr>
          <w:rStyle w:val="Hyperlink"/>
          <w:noProof/>
          <w:szCs w:val="22"/>
          <w:highlight w:val="lightGray"/>
          <w:lang w:val="da-DK" w:eastAsia="fr-LU"/>
        </w:rPr>
        <w:t>Appendiks V</w:t>
      </w:r>
      <w:r>
        <w:fldChar w:fldCharType="end"/>
      </w:r>
    </w:p>
    <w:p w14:paraId="37354945" w14:textId="77777777" w:rsidR="003E177C" w:rsidRPr="00DF0AAF" w:rsidRDefault="003E177C" w:rsidP="003E177C">
      <w:pPr>
        <w:pStyle w:val="EMEABodyText"/>
        <w:rPr>
          <w:lang w:val="da-DK"/>
        </w:rPr>
      </w:pPr>
    </w:p>
    <w:p w14:paraId="1248A3DA" w14:textId="510431B2" w:rsidR="00F84032" w:rsidRDefault="00F84032" w:rsidP="00F86E06">
      <w:pPr>
        <w:pStyle w:val="EMEATitle"/>
        <w:jc w:val="left"/>
        <w:rPr>
          <w:lang w:val="da-DK"/>
        </w:rPr>
      </w:pPr>
      <w:r>
        <w:rPr>
          <w:lang w:val="da-DK"/>
        </w:rPr>
        <w:t>4.9</w:t>
      </w:r>
      <w:r>
        <w:rPr>
          <w:lang w:val="da-DK"/>
        </w:rPr>
        <w:tab/>
        <w:t>Overdosering</w:t>
      </w:r>
      <w:r w:rsidR="00E56B00">
        <w:rPr>
          <w:lang w:val="da-DK"/>
        </w:rPr>
        <w:fldChar w:fldCharType="begin"/>
      </w:r>
      <w:r w:rsidR="00E56B00">
        <w:rPr>
          <w:lang w:val="da-DK"/>
        </w:rPr>
        <w:instrText xml:space="preserve"> DOCVARIABLE vault_nd_29c1b5e2-d6ad-4f21-99c8-cde92125ac2f \* MERGEFORMAT </w:instrText>
      </w:r>
      <w:r w:rsidR="00E56B00">
        <w:rPr>
          <w:lang w:val="da-DK"/>
        </w:rPr>
        <w:fldChar w:fldCharType="separate"/>
      </w:r>
      <w:r w:rsidR="00E56B00">
        <w:rPr>
          <w:lang w:val="da-DK"/>
        </w:rPr>
        <w:t xml:space="preserve"> </w:t>
      </w:r>
      <w:r w:rsidR="00E56B00">
        <w:rPr>
          <w:lang w:val="da-DK"/>
        </w:rPr>
        <w:fldChar w:fldCharType="end"/>
      </w:r>
    </w:p>
    <w:p w14:paraId="07C29620" w14:textId="77777777" w:rsidR="00F84032" w:rsidRDefault="00F84032" w:rsidP="00E976DB">
      <w:pPr>
        <w:pStyle w:val="EMEABodyText"/>
        <w:rPr>
          <w:lang w:val="da-DK"/>
        </w:rPr>
      </w:pPr>
    </w:p>
    <w:p w14:paraId="4F05F861" w14:textId="77777777" w:rsidR="00F84032" w:rsidRDefault="00F84032">
      <w:pPr>
        <w:pStyle w:val="EMEABodyText"/>
        <w:rPr>
          <w:lang w:val="da-DK"/>
        </w:rPr>
      </w:pPr>
      <w:r>
        <w:rPr>
          <w:lang w:val="da-DK"/>
        </w:rPr>
        <w:t>Der foreligger ikke specifikke oplysninger om behandling af overdosering med CoAprovel. Patienten skal monitoreres tæt, og behandlingen skal være symptomatisk og understøttende. Behandlingen afhænger af, hvor længe det er siden, stoffet blev indtaget og graden af symptomer. Foreslåede tiltag omfatter induktion af opkastning og/eller gastrisk udskylning. Aktivt kul kan være nyttig til behandling af overdosering. Serum-elektrolytter og kreatinin monitoreres tæt. Ved hypotension lægges patienten i rygleje og salt- og væsketilskud administreres straks.</w:t>
      </w:r>
    </w:p>
    <w:p w14:paraId="33168844" w14:textId="77777777" w:rsidR="00F84032" w:rsidRDefault="00F84032">
      <w:pPr>
        <w:pStyle w:val="EMEABodyText"/>
        <w:rPr>
          <w:lang w:val="da-DK"/>
        </w:rPr>
      </w:pPr>
    </w:p>
    <w:p w14:paraId="0276692E" w14:textId="77777777" w:rsidR="00F84032" w:rsidRDefault="00F84032">
      <w:pPr>
        <w:pStyle w:val="EMEABodyText"/>
        <w:rPr>
          <w:lang w:val="da-DK"/>
        </w:rPr>
      </w:pPr>
      <w:r>
        <w:rPr>
          <w:lang w:val="da-DK"/>
        </w:rPr>
        <w:t>Hypotension og takykardi forventes at være de mest sandsynlige symptomer på irbesartan-overdosering. Bradykardi kan dog ligeledes forekomme.</w:t>
      </w:r>
    </w:p>
    <w:p w14:paraId="13ADC056" w14:textId="77777777" w:rsidR="00F84032" w:rsidRDefault="00F84032">
      <w:pPr>
        <w:pStyle w:val="EMEABodyText"/>
        <w:rPr>
          <w:lang w:val="da-DK"/>
        </w:rPr>
      </w:pPr>
    </w:p>
    <w:p w14:paraId="0BB866AF" w14:textId="77777777" w:rsidR="00F84032" w:rsidRDefault="00F84032" w:rsidP="00F84032">
      <w:pPr>
        <w:pStyle w:val="EMEABodyText"/>
        <w:rPr>
          <w:lang w:val="da-DK"/>
        </w:rPr>
      </w:pPr>
      <w:r>
        <w:rPr>
          <w:lang w:val="da-DK"/>
        </w:rPr>
        <w:t>På grund af voldsom diurese medfører overdosis af hydrochlorthiazid elektrolyt-depletion (hypokaliæmi, hypochloræmi, hyponatriæmi) og dehydrering. De mest almindelige tegn og symptomer på overdosering er kvalme og somnolens. Hypokaliæmi kan medføre muskelkramper og/eller medvirke til kardiel arytmi, som er forbundet med samtidig anvendelse af digitalisglykosider eller visse antiarytmiske lægemidler.</w:t>
      </w:r>
    </w:p>
    <w:p w14:paraId="3C47FDF9" w14:textId="77777777" w:rsidR="00F84032" w:rsidRDefault="00F84032">
      <w:pPr>
        <w:pStyle w:val="EMEABodyText"/>
        <w:rPr>
          <w:lang w:val="da-DK"/>
        </w:rPr>
      </w:pPr>
    </w:p>
    <w:p w14:paraId="30E70E5A" w14:textId="77777777" w:rsidR="00F84032" w:rsidRDefault="00F84032">
      <w:pPr>
        <w:pStyle w:val="EMEABodyText"/>
        <w:rPr>
          <w:lang w:val="da-DK"/>
        </w:rPr>
      </w:pPr>
      <w:r>
        <w:rPr>
          <w:lang w:val="da-DK"/>
        </w:rPr>
        <w:t>Irbesartan fjernes ikke ved hæmodialyse. Det er ikke fastlagt i hvor stor udstrækning hydrochlorthiazid fjernes ved hæmodialyse.</w:t>
      </w:r>
    </w:p>
    <w:p w14:paraId="2B1E64D1" w14:textId="77777777" w:rsidR="00F84032" w:rsidRDefault="00F84032">
      <w:pPr>
        <w:pStyle w:val="EMEABodyText"/>
        <w:rPr>
          <w:lang w:val="da-DK"/>
        </w:rPr>
      </w:pPr>
    </w:p>
    <w:p w14:paraId="480E82C3" w14:textId="77777777" w:rsidR="00F84032" w:rsidRDefault="00F84032">
      <w:pPr>
        <w:pStyle w:val="EMEABodyText"/>
        <w:rPr>
          <w:lang w:val="da-DK"/>
        </w:rPr>
      </w:pPr>
    </w:p>
    <w:p w14:paraId="6FBB4EB3" w14:textId="36BFB380" w:rsidR="00F84032" w:rsidRPr="00E56B00" w:rsidRDefault="00F84032" w:rsidP="00F86E06">
      <w:pPr>
        <w:pStyle w:val="EMEATitle"/>
        <w:jc w:val="left"/>
        <w:rPr>
          <w:lang w:val="da-DK"/>
        </w:rPr>
      </w:pPr>
      <w:r w:rsidRPr="00E56B00">
        <w:rPr>
          <w:lang w:val="da-DK"/>
        </w:rPr>
        <w:t>5.</w:t>
      </w:r>
      <w:r w:rsidRPr="00E56B00">
        <w:rPr>
          <w:lang w:val="da-DK"/>
        </w:rPr>
        <w:tab/>
        <w:t>FARMAKOLOGISKE EGENSKABER</w:t>
      </w:r>
      <w:r w:rsidR="00E56B00">
        <w:rPr>
          <w:lang w:val="da-DK"/>
        </w:rPr>
        <w:fldChar w:fldCharType="begin"/>
      </w:r>
      <w:r w:rsidR="00E56B00">
        <w:rPr>
          <w:lang w:val="da-DK"/>
        </w:rPr>
        <w:instrText xml:space="preserve"> DOCVARIABLE VAULT_ND_6af68ceb-265c-4be2-a02b-6e31c202f2ae \* MERGEFORMAT </w:instrText>
      </w:r>
      <w:r w:rsidR="00E56B00">
        <w:rPr>
          <w:lang w:val="da-DK"/>
        </w:rPr>
        <w:fldChar w:fldCharType="separate"/>
      </w:r>
      <w:r w:rsidR="00E56B00">
        <w:rPr>
          <w:lang w:val="da-DK"/>
        </w:rPr>
        <w:t xml:space="preserve"> </w:t>
      </w:r>
      <w:r w:rsidR="00E56B00">
        <w:rPr>
          <w:lang w:val="da-DK"/>
        </w:rPr>
        <w:fldChar w:fldCharType="end"/>
      </w:r>
    </w:p>
    <w:p w14:paraId="7FC71D63" w14:textId="77777777" w:rsidR="00F84032" w:rsidRPr="00E56B00" w:rsidRDefault="00F84032" w:rsidP="00E976DB">
      <w:pPr>
        <w:pStyle w:val="EMEABodyText"/>
        <w:rPr>
          <w:lang w:val="da-DK"/>
        </w:rPr>
      </w:pPr>
    </w:p>
    <w:p w14:paraId="14BF629E" w14:textId="3120C414" w:rsidR="00F84032" w:rsidRDefault="00F84032" w:rsidP="00F86E06">
      <w:pPr>
        <w:pStyle w:val="EMEATitle"/>
        <w:jc w:val="left"/>
        <w:rPr>
          <w:lang w:val="da-DK"/>
        </w:rPr>
      </w:pPr>
      <w:r>
        <w:rPr>
          <w:lang w:val="da-DK"/>
        </w:rPr>
        <w:t>5.1</w:t>
      </w:r>
      <w:r>
        <w:rPr>
          <w:lang w:val="da-DK"/>
        </w:rPr>
        <w:tab/>
        <w:t>Farmakodynamiske egenskaber</w:t>
      </w:r>
      <w:r w:rsidR="00E56B00">
        <w:rPr>
          <w:lang w:val="da-DK"/>
        </w:rPr>
        <w:fldChar w:fldCharType="begin"/>
      </w:r>
      <w:r w:rsidR="00E56B00">
        <w:rPr>
          <w:lang w:val="da-DK"/>
        </w:rPr>
        <w:instrText xml:space="preserve"> DOCVARIABLE vault_nd_15150e2b-5e33-496d-bbe9-f500f0a28822 \* MERGEFORMAT </w:instrText>
      </w:r>
      <w:r w:rsidR="00E56B00">
        <w:rPr>
          <w:lang w:val="da-DK"/>
        </w:rPr>
        <w:fldChar w:fldCharType="separate"/>
      </w:r>
      <w:r w:rsidR="00E56B00">
        <w:rPr>
          <w:lang w:val="da-DK"/>
        </w:rPr>
        <w:t xml:space="preserve"> </w:t>
      </w:r>
      <w:r w:rsidR="00E56B00">
        <w:rPr>
          <w:lang w:val="da-DK"/>
        </w:rPr>
        <w:fldChar w:fldCharType="end"/>
      </w:r>
    </w:p>
    <w:p w14:paraId="0D37006C" w14:textId="77777777" w:rsidR="00F84032" w:rsidRDefault="00F84032" w:rsidP="00E976DB">
      <w:pPr>
        <w:pStyle w:val="EMEABodyText"/>
        <w:rPr>
          <w:lang w:val="da-DK"/>
        </w:rPr>
      </w:pPr>
    </w:p>
    <w:p w14:paraId="1217EB7B" w14:textId="77777777" w:rsidR="00F84032" w:rsidRDefault="00F84032">
      <w:pPr>
        <w:pStyle w:val="EMEABodyText"/>
        <w:rPr>
          <w:lang w:val="da-DK"/>
        </w:rPr>
      </w:pPr>
      <w:r>
        <w:rPr>
          <w:lang w:val="da-DK"/>
        </w:rPr>
        <w:t>Farmakoterapeutisk klassifikation: angiotensin</w:t>
      </w:r>
      <w:r>
        <w:rPr>
          <w:lang w:val="da-DK"/>
        </w:rPr>
        <w:noBreakHyphen/>
        <w:t>II antagonister, kombinationer.</w:t>
      </w:r>
    </w:p>
    <w:p w14:paraId="3AB182A9" w14:textId="77777777" w:rsidR="00F84032" w:rsidRDefault="00F84032">
      <w:pPr>
        <w:pStyle w:val="EMEABodyText"/>
        <w:rPr>
          <w:lang w:val="da-DK"/>
        </w:rPr>
      </w:pPr>
      <w:r>
        <w:rPr>
          <w:lang w:val="da-DK"/>
        </w:rPr>
        <w:t>ATC-kode: C09DA04.</w:t>
      </w:r>
    </w:p>
    <w:p w14:paraId="46EE50FB" w14:textId="77777777" w:rsidR="006C5CAD" w:rsidRDefault="006C5CAD">
      <w:pPr>
        <w:pStyle w:val="EMEABodyText"/>
        <w:rPr>
          <w:lang w:val="da-DK"/>
        </w:rPr>
      </w:pPr>
    </w:p>
    <w:p w14:paraId="3FA580E1" w14:textId="77777777" w:rsidR="00F84032" w:rsidRDefault="006C5CAD">
      <w:pPr>
        <w:pStyle w:val="EMEABodyText"/>
        <w:rPr>
          <w:lang w:val="da-DK"/>
        </w:rPr>
      </w:pPr>
      <w:r w:rsidRPr="00247981">
        <w:rPr>
          <w:szCs w:val="22"/>
          <w:u w:val="single"/>
          <w:lang w:val="da-DK"/>
        </w:rPr>
        <w:t>Virkningsmekanisme</w:t>
      </w:r>
    </w:p>
    <w:p w14:paraId="4B4E0D75" w14:textId="77777777" w:rsidR="00C04F0D" w:rsidRDefault="00C04F0D">
      <w:pPr>
        <w:pStyle w:val="EMEABodyText"/>
        <w:rPr>
          <w:lang w:val="da-DK"/>
        </w:rPr>
      </w:pPr>
    </w:p>
    <w:p w14:paraId="0C67138E" w14:textId="77777777" w:rsidR="00F84032" w:rsidRDefault="00F84032">
      <w:pPr>
        <w:pStyle w:val="EMEABodyText"/>
        <w:rPr>
          <w:lang w:val="da-DK"/>
        </w:rPr>
      </w:pPr>
      <w:r>
        <w:rPr>
          <w:lang w:val="da-DK"/>
        </w:rPr>
        <w:t>CoAprovel er en kombination af en angiotensin</w:t>
      </w:r>
      <w:r>
        <w:rPr>
          <w:lang w:val="da-DK"/>
        </w:rPr>
        <w:noBreakHyphen/>
        <w:t>II receptorantagonist, irbesartan, og et thiaziddiuretikum, hydrochlorthiazid. Kombinationen af disse stoffer medfører en større reduktion af blodtrykket end der opnås med hver komponent alene.</w:t>
      </w:r>
    </w:p>
    <w:p w14:paraId="6965DE17" w14:textId="77777777" w:rsidR="00F84032" w:rsidRDefault="00F84032">
      <w:pPr>
        <w:pStyle w:val="EMEABodyText"/>
        <w:rPr>
          <w:lang w:val="da-DK"/>
        </w:rPr>
      </w:pPr>
    </w:p>
    <w:p w14:paraId="0405F858" w14:textId="77777777" w:rsidR="00F84032" w:rsidRDefault="00F84032">
      <w:pPr>
        <w:pStyle w:val="EMEABodyText"/>
        <w:rPr>
          <w:lang w:val="da-DK"/>
        </w:rPr>
      </w:pPr>
      <w:r>
        <w:rPr>
          <w:lang w:val="da-DK"/>
        </w:rPr>
        <w:t>Irbesartan er en potent, oral aktiv, selektiv angiotensin</w:t>
      </w:r>
      <w:r>
        <w:rPr>
          <w:lang w:val="da-DK"/>
        </w:rPr>
        <w:noBreakHyphen/>
        <w:t>II receptor (AT</w:t>
      </w:r>
      <w:r>
        <w:rPr>
          <w:vertAlign w:val="subscript"/>
          <w:lang w:val="da-DK"/>
        </w:rPr>
        <w:t>1</w:t>
      </w:r>
      <w:r>
        <w:rPr>
          <w:lang w:val="da-DK"/>
        </w:rPr>
        <w:t xml:space="preserve"> undergruppe) antagonist. Stoffet antages at blokere alle virkninger af angiotensin</w:t>
      </w:r>
      <w:r>
        <w:rPr>
          <w:lang w:val="da-DK"/>
        </w:rPr>
        <w:noBreakHyphen/>
        <w:t>II, som bliver medieret af AT</w:t>
      </w:r>
      <w:r>
        <w:rPr>
          <w:vertAlign w:val="subscript"/>
          <w:lang w:val="da-DK"/>
        </w:rPr>
        <w:t>1</w:t>
      </w:r>
      <w:r>
        <w:rPr>
          <w:lang w:val="da-DK"/>
        </w:rPr>
        <w:t> receptoren, uafhængigt af angiotensin</w:t>
      </w:r>
      <w:r>
        <w:rPr>
          <w:lang w:val="da-DK"/>
        </w:rPr>
        <w:noBreakHyphen/>
        <w:t>II-syntesens kilde eller rute. Den selektive antagonisme mod angiotensin</w:t>
      </w:r>
      <w:r>
        <w:rPr>
          <w:lang w:val="da-DK"/>
        </w:rPr>
        <w:noBreakHyphen/>
        <w:t>II (AT</w:t>
      </w:r>
      <w:r>
        <w:rPr>
          <w:vertAlign w:val="subscript"/>
          <w:lang w:val="da-DK"/>
        </w:rPr>
        <w:t>1</w:t>
      </w:r>
      <w:r>
        <w:rPr>
          <w:lang w:val="da-DK"/>
        </w:rPr>
        <w:t>) receptorerne resulterer i en forhøjelse af plasma-renin- og angiotensin</w:t>
      </w:r>
      <w:r>
        <w:rPr>
          <w:lang w:val="da-DK"/>
        </w:rPr>
        <w:noBreakHyphen/>
        <w:t>II-niveauerne og i nedsat aldosteron i plasma. Serum-kalium påvirkes ikke nævneværdigt, når irbesartan administreres alene ved de anbefalede doser til patienter, uden udvikling af elektrolytforstyrrelser (se pkt. 4.4 og 4.5). Irbesartan hæmmer ikke ACE (kininase</w:t>
      </w:r>
      <w:r>
        <w:rPr>
          <w:lang w:val="da-DK"/>
        </w:rPr>
        <w:noBreakHyphen/>
        <w:t>II), et enzym som producerer angiotensin</w:t>
      </w:r>
      <w:r>
        <w:rPr>
          <w:lang w:val="da-DK"/>
        </w:rPr>
        <w:noBreakHyphen/>
        <w:t>II og også ned</w:t>
      </w:r>
      <w:r>
        <w:rPr>
          <w:lang w:val="da-DK"/>
        </w:rPr>
        <w:softHyphen/>
        <w:t>bryder bradykinin til inaktive metabolitter. Irbesartan kræver ingen metabolisk aktivering for at blive aktivt.</w:t>
      </w:r>
    </w:p>
    <w:p w14:paraId="7414EF3A" w14:textId="77777777" w:rsidR="00F84032" w:rsidRDefault="00F84032">
      <w:pPr>
        <w:pStyle w:val="EMEABodyText"/>
        <w:rPr>
          <w:lang w:val="da-DK"/>
        </w:rPr>
      </w:pPr>
    </w:p>
    <w:p w14:paraId="622A8B2A" w14:textId="77777777" w:rsidR="00F84032" w:rsidRDefault="00F84032">
      <w:pPr>
        <w:pStyle w:val="EMEABodyText"/>
        <w:rPr>
          <w:b/>
          <w:lang w:val="da-DK"/>
        </w:rPr>
      </w:pPr>
      <w:r>
        <w:rPr>
          <w:lang w:val="da-DK"/>
        </w:rPr>
        <w:t>Hydrochlorthiazid er et thiaziddiuretikum. Mekanismen for thiaziddiuretikas antihypertensive virkning er ikke afklaret. Thiazider påvirker den renale tubulære mekanisme for elektrolyt-reabsorption og øger udskillelsen af natrium og chlorid i omtrent ækvivalente mængder. Den diuretiske virkning af hydrochlorthiazid reducerer plasmavolumen, øger plasma-reninaktiviteten, øger aldosteron-udskillelsen med heraf følgende øget urinært kalium- og bikarbonat-tab og nedsat serum-kalium. Samtidig administration af irbesartan ændrer det kalium-tab, der er forbundet med disse diuretika, formodentligt ved at blokere renin-angiotensin-aldosteronsystemet. Ved behandling med hydrochlorthiazid starter diuresen inden for 2 timer og topper efter ca. 4 timer, mens virkningen varer ved i ca. 6</w:t>
      </w:r>
      <w:r>
        <w:rPr>
          <w:lang w:val="da-DK"/>
        </w:rPr>
        <w:noBreakHyphen/>
        <w:t>12 timer.</w:t>
      </w:r>
    </w:p>
    <w:p w14:paraId="1529B748" w14:textId="77777777" w:rsidR="00F84032" w:rsidRDefault="00F84032">
      <w:pPr>
        <w:pStyle w:val="EMEABodyText"/>
        <w:rPr>
          <w:lang w:val="da-DK"/>
        </w:rPr>
      </w:pPr>
    </w:p>
    <w:p w14:paraId="7C6903A5" w14:textId="77777777" w:rsidR="00F84032" w:rsidRDefault="00F84032">
      <w:pPr>
        <w:pStyle w:val="EMEABodyText"/>
        <w:rPr>
          <w:lang w:val="da-DK"/>
        </w:rPr>
      </w:pPr>
      <w:r>
        <w:rPr>
          <w:lang w:val="da-DK"/>
        </w:rPr>
        <w:t>Kombinationen af hydrochlorthiazid og irbesartan giver en dosisrelateret additiv reduktion af blodtrykket over hele det terapeutiske dosisinterval for de enkelte lægemidler. Tillæg af 12,5 mg hydrochlorthiazid til 300 mg irbesartan 1 gang dagligt hos patienter, der ikke er adækvat behandlede med 300 mg irbesartan alene, medførte yderligere placebo-korrigeret diastolisk blodtryksreduktion ved laveste måling (24 timer efter dosis) på 6,1 mmHg. Kombinationen af 300 mg irbesartan og 12,5 mg hydrochlorthiazid medførte en total placebo-korrigeret systolisk/diastolisk reduktion på op til 13,6/11,5 mmHg.</w:t>
      </w:r>
    </w:p>
    <w:p w14:paraId="63BDBD83" w14:textId="77777777" w:rsidR="00F84032" w:rsidRDefault="00F84032" w:rsidP="00F84032">
      <w:pPr>
        <w:pStyle w:val="EMEABodyText"/>
        <w:rPr>
          <w:lang w:val="da-DK"/>
        </w:rPr>
      </w:pPr>
    </w:p>
    <w:p w14:paraId="011C2C13" w14:textId="77777777" w:rsidR="00F84032" w:rsidRDefault="00F84032" w:rsidP="00F84032">
      <w:pPr>
        <w:pStyle w:val="EMEABodyText"/>
        <w:rPr>
          <w:lang w:val="da-DK"/>
        </w:rPr>
      </w:pPr>
      <w:r>
        <w:rPr>
          <w:lang w:val="da-DK"/>
        </w:rPr>
        <w:t xml:space="preserve">Begrænsede kliniske data (7 patienter ud af 22) tyder på, at patienter, som ikke er tilstrækkeligt regulerede med 300 mg/12,5 mg-kombinationen, kan respondere ved dosisøgning til 300/25 mg. Der </w:t>
      </w:r>
      <w:r>
        <w:rPr>
          <w:lang w:val="da-DK"/>
        </w:rPr>
        <w:lastRenderedPageBreak/>
        <w:t>er hos disse patienter observeret en øgning i blodtryksreduktionen for såvel systolisk blodtryk (SBP) som diastolisk blodtryk (DBP) (henholdsvis 13,3 mmHg og 8,3 mmHg).</w:t>
      </w:r>
    </w:p>
    <w:p w14:paraId="30D39471" w14:textId="77777777" w:rsidR="00F84032" w:rsidRDefault="00F84032">
      <w:pPr>
        <w:pStyle w:val="EMEABodyText"/>
        <w:rPr>
          <w:lang w:val="da-DK"/>
        </w:rPr>
      </w:pPr>
    </w:p>
    <w:p w14:paraId="3FF28E17" w14:textId="77777777" w:rsidR="00F84032" w:rsidRDefault="00F84032">
      <w:pPr>
        <w:pStyle w:val="EMEABodyText"/>
        <w:rPr>
          <w:lang w:val="da-DK"/>
        </w:rPr>
      </w:pPr>
      <w:r>
        <w:rPr>
          <w:lang w:val="da-DK"/>
        </w:rPr>
        <w:t>Dosering 1 gang dagligt med 150 mg irbesartan og 12,5 mg hydrochlorthiazid gav en systolisk/diastolisk gennemsnitlig placebojusteret blodtryksreduktion ved laveste måling (24 timer efter dosis) på 12,9/6,9 mmHg hos patienter med let til moderat hypertension. Den maksimale effekt blev opnået efter 3</w:t>
      </w:r>
      <w:r>
        <w:rPr>
          <w:lang w:val="da-DK"/>
        </w:rPr>
        <w:noBreakHyphen/>
        <w:t>6 timer. Ved ambulant blodtrykskontrol medførte kombinationen af 150 mg irbesartan og 12,5 mg hydrochlorthiazid, 1 gang dagligt, en vedvarende reduktion af blodtrykket over en 24 timers periode med en gennemsnitlig 24 timers placebo-korrigeret systolisk/diastolisk reduktion på 15,8/10,0 mmHg. Forholdet mellem den laveste og den maksimale effekt af CoAprovel 150 mg /12,5 mg var 100%, når blodtrykket blev monitoreret ambulant. Forholdet mellem den laveste og den maksimale effekt var henholdsvis 68% og 76% for CoAprovel 150 mg /12,5 mg og CoAprovel 300 mg /12,5 mg, når effekten blev målt med blodtryksmanchet ved kontrolbesøg. Disse 24-timers resultater blev observeret uden at der opstod overdreven reduktion af blodtrykket på det maksimale niveau. De er sammenlignelige med den sikre og effektive reduktion af blodtrykket, som opnås med dosering 1 gang dagligt.</w:t>
      </w:r>
    </w:p>
    <w:p w14:paraId="5741E1EE" w14:textId="77777777" w:rsidR="00F84032" w:rsidRDefault="00F84032">
      <w:pPr>
        <w:pStyle w:val="EMEABodyText"/>
        <w:rPr>
          <w:lang w:val="da-DK"/>
        </w:rPr>
      </w:pPr>
    </w:p>
    <w:p w14:paraId="15855A41" w14:textId="77777777" w:rsidR="00F84032" w:rsidRDefault="00F84032">
      <w:pPr>
        <w:pStyle w:val="EMEABodyText"/>
        <w:rPr>
          <w:lang w:val="da-DK"/>
        </w:rPr>
      </w:pPr>
      <w:r>
        <w:rPr>
          <w:lang w:val="da-DK"/>
        </w:rPr>
        <w:t>Hos patienter, der ikke var tilstrækkeligt kontrolleret med 25 mg hydrochlorthiazid alene, gav et tillæg af irbesartan en yderligere placebo-korrigeret systolisk/diastolisk gennemsnitlig reduktion på 11,1/7,2 mmHg.</w:t>
      </w:r>
    </w:p>
    <w:p w14:paraId="37E42D94" w14:textId="77777777" w:rsidR="00F84032" w:rsidRDefault="00F84032">
      <w:pPr>
        <w:pStyle w:val="EMEABodyText"/>
        <w:rPr>
          <w:i/>
          <w:lang w:val="da-DK"/>
        </w:rPr>
      </w:pPr>
    </w:p>
    <w:p w14:paraId="47B568EC" w14:textId="77777777" w:rsidR="00F84032" w:rsidRDefault="00F84032">
      <w:pPr>
        <w:pStyle w:val="EMEABodyText"/>
        <w:rPr>
          <w:lang w:val="da-DK"/>
        </w:rPr>
      </w:pPr>
      <w:r>
        <w:rPr>
          <w:lang w:val="da-DK"/>
        </w:rPr>
        <w:t>Den blodtryksnedsættende effekt af irbesartan i kombination med hydrochlorthiazid viser sig efter første dosis og varer ved i 1</w:t>
      </w:r>
      <w:r>
        <w:rPr>
          <w:lang w:val="da-DK"/>
        </w:rPr>
        <w:noBreakHyphen/>
        <w:t>2 uger, med maksimal effekt efter 6</w:t>
      </w:r>
      <w:r>
        <w:rPr>
          <w:lang w:val="da-DK"/>
        </w:rPr>
        <w:noBreakHyphen/>
        <w:t>8 uger. I langsigtede opfølgningsstudier blev virkningen af irbesartan/hydrochlorthiazid opretholdt i mere end 1 år. Der er hverken observeret rebound-hypertension for irbesartan eller hydrochlorthiazid. Dette er dog ikke undersøgt specifikt for CoAprovel.</w:t>
      </w:r>
    </w:p>
    <w:p w14:paraId="1586FDA1" w14:textId="77777777" w:rsidR="00F84032" w:rsidRDefault="00F84032">
      <w:pPr>
        <w:pStyle w:val="EMEABodyText"/>
        <w:rPr>
          <w:lang w:val="da-DK"/>
        </w:rPr>
      </w:pPr>
    </w:p>
    <w:p w14:paraId="76BCBF6F" w14:textId="77777777" w:rsidR="00F84032" w:rsidRDefault="00F84032">
      <w:pPr>
        <w:pStyle w:val="EMEABodyText"/>
        <w:rPr>
          <w:lang w:val="da-DK"/>
        </w:rPr>
      </w:pPr>
      <w:r>
        <w:rPr>
          <w:lang w:val="da-DK"/>
        </w:rPr>
        <w:t>Effekten af en kombinationsbehandling med irbesartan og hydrochlorthiazid på morbiditet og mortalitet er ikke undersøgt. Epidemiologiske undersøgelser har vist, at langtidsbehandling med hydrochlorthiazid reducerer risikoen for kardiovaskulær mortalitet og morbiditet.</w:t>
      </w:r>
    </w:p>
    <w:p w14:paraId="4208FD22" w14:textId="77777777" w:rsidR="00F84032" w:rsidRDefault="00F84032">
      <w:pPr>
        <w:pStyle w:val="EMEABodyText"/>
        <w:rPr>
          <w:lang w:val="da-DK"/>
        </w:rPr>
      </w:pPr>
    </w:p>
    <w:p w14:paraId="6DE3EC46" w14:textId="77777777" w:rsidR="00F84032" w:rsidRDefault="00F84032">
      <w:pPr>
        <w:pStyle w:val="EMEABodyText"/>
        <w:rPr>
          <w:lang w:val="da-DK"/>
        </w:rPr>
      </w:pPr>
      <w:r>
        <w:rPr>
          <w:lang w:val="da-DK"/>
        </w:rPr>
        <w:t>Virkningen af CoAprovel afhænger ikke af alder eller køn</w:t>
      </w:r>
      <w:r w:rsidRPr="00475084">
        <w:rPr>
          <w:szCs w:val="22"/>
          <w:lang w:val="da-DK"/>
        </w:rPr>
        <w:t>. Som med andre lægemidler</w:t>
      </w:r>
      <w:r>
        <w:rPr>
          <w:szCs w:val="22"/>
          <w:lang w:val="da-DK"/>
        </w:rPr>
        <w:t>,</w:t>
      </w:r>
      <w:r w:rsidRPr="00475084">
        <w:rPr>
          <w:szCs w:val="22"/>
          <w:lang w:val="da-DK"/>
        </w:rPr>
        <w:t xml:space="preserve"> der påvirker renin-angiotensinsystemer</w:t>
      </w:r>
      <w:r>
        <w:rPr>
          <w:szCs w:val="22"/>
          <w:lang w:val="da-DK"/>
        </w:rPr>
        <w:t>,</w:t>
      </w:r>
      <w:r w:rsidRPr="00475084">
        <w:rPr>
          <w:szCs w:val="22"/>
          <w:lang w:val="da-DK"/>
        </w:rPr>
        <w:t xml:space="preserve"> har sorte, hypertensive patienter betydelig mindre respons på enkeltstofbehandling med irbesartan. Når irbesartan administreres samtidig</w:t>
      </w:r>
      <w:r>
        <w:rPr>
          <w:lang w:val="da-DK"/>
        </w:rPr>
        <w:t xml:space="preserve"> med en lille dosis hydrochlorthiazid (fx 12,5 mg dagligt), nærmer det antihypertensive respons hos sorte patienter sig det, der ses hos hvide.</w:t>
      </w:r>
    </w:p>
    <w:p w14:paraId="5BEC1AFC" w14:textId="77777777" w:rsidR="006C5CAD" w:rsidRDefault="006C5CAD">
      <w:pPr>
        <w:pStyle w:val="EMEABodyText"/>
        <w:rPr>
          <w:lang w:val="da-DK"/>
        </w:rPr>
      </w:pPr>
    </w:p>
    <w:p w14:paraId="0BD42292" w14:textId="77777777" w:rsidR="00F84032" w:rsidRDefault="006C5CAD">
      <w:pPr>
        <w:pStyle w:val="EMEABodyText"/>
        <w:rPr>
          <w:lang w:val="da-DK"/>
        </w:rPr>
      </w:pPr>
      <w:r w:rsidRPr="00247981">
        <w:rPr>
          <w:szCs w:val="22"/>
          <w:u w:val="single"/>
          <w:lang w:val="da-DK"/>
        </w:rPr>
        <w:t>Klinisk virkning og sikkerhed</w:t>
      </w:r>
    </w:p>
    <w:p w14:paraId="643EF987" w14:textId="77777777" w:rsidR="00C04F0D" w:rsidRDefault="00C04F0D" w:rsidP="00F84032">
      <w:pPr>
        <w:pStyle w:val="EMEABodyText"/>
        <w:rPr>
          <w:lang w:val="da-DK"/>
        </w:rPr>
      </w:pPr>
    </w:p>
    <w:p w14:paraId="5EF79C9D" w14:textId="77777777" w:rsidR="00F84032" w:rsidRPr="00DC1EC7" w:rsidRDefault="00F84032" w:rsidP="00F84032">
      <w:pPr>
        <w:pStyle w:val="EMEABodyText"/>
        <w:rPr>
          <w:lang w:val="da-DK"/>
        </w:rPr>
      </w:pPr>
      <w:r>
        <w:rPr>
          <w:lang w:val="da-DK"/>
        </w:rPr>
        <w:t xml:space="preserve">Et </w:t>
      </w:r>
      <w:r w:rsidRPr="00DC1EC7">
        <w:rPr>
          <w:lang w:val="da-DK"/>
        </w:rPr>
        <w:t xml:space="preserve">randomiseret, dobbeltblindt, aktivt kontrolleret, parallelt multicenterforsøg af 8 ugers varighed </w:t>
      </w:r>
      <w:r>
        <w:rPr>
          <w:lang w:val="da-DK"/>
        </w:rPr>
        <w:t>har evalueret e</w:t>
      </w:r>
      <w:r w:rsidRPr="00DC1EC7">
        <w:rPr>
          <w:lang w:val="da-DK"/>
        </w:rPr>
        <w:t>ffekt</w:t>
      </w:r>
      <w:r>
        <w:rPr>
          <w:lang w:val="da-DK"/>
        </w:rPr>
        <w:t>en</w:t>
      </w:r>
      <w:r w:rsidRPr="00DC1EC7">
        <w:rPr>
          <w:lang w:val="da-DK"/>
        </w:rPr>
        <w:t xml:space="preserve"> og sikkerhed</w:t>
      </w:r>
      <w:r>
        <w:rPr>
          <w:lang w:val="da-DK"/>
        </w:rPr>
        <w:t>en</w:t>
      </w:r>
      <w:r w:rsidRPr="00DC1EC7">
        <w:rPr>
          <w:lang w:val="da-DK"/>
        </w:rPr>
        <w:t xml:space="preserve"> af </w:t>
      </w:r>
      <w:r>
        <w:rPr>
          <w:lang w:val="da-DK"/>
        </w:rPr>
        <w:t>CoAprovel</w:t>
      </w:r>
      <w:r w:rsidRPr="00DC1EC7">
        <w:rPr>
          <w:lang w:val="da-DK"/>
        </w:rPr>
        <w:t xml:space="preserve"> som inital behandling ved svær hypertension (defineret som SeDBT ≥</w:t>
      </w:r>
      <w:r>
        <w:rPr>
          <w:lang w:val="da-DK"/>
        </w:rPr>
        <w:t> </w:t>
      </w:r>
      <w:r w:rsidRPr="00DC1EC7">
        <w:rPr>
          <w:lang w:val="da-DK"/>
        </w:rPr>
        <w:t>110 mmHg). Ialt 697 patienter randomiseredes i forholdet 2:1 til irbesartan/hydrochlorothiazid 150 mg/12,5 mg eller irbesartan 150 mg, og med systematisk titrering (inden evaluering af respons på den lavere dosis) efter 1 uge til henholdsvis irbesartan/hydrochlorothiazid 300 mg/25 mg eller irbesartan 300 mg.</w:t>
      </w:r>
    </w:p>
    <w:p w14:paraId="5C401471" w14:textId="77777777" w:rsidR="00F84032" w:rsidRPr="00DC1EC7" w:rsidRDefault="00F84032" w:rsidP="00F84032">
      <w:pPr>
        <w:pStyle w:val="EMEABodyText"/>
        <w:rPr>
          <w:lang w:val="da-DK"/>
        </w:rPr>
      </w:pPr>
    </w:p>
    <w:p w14:paraId="215D11FD" w14:textId="77777777" w:rsidR="00F84032" w:rsidRPr="00DC1EC7" w:rsidRDefault="00F84032" w:rsidP="00F84032">
      <w:pPr>
        <w:pStyle w:val="EMEABodyText"/>
        <w:rPr>
          <w:lang w:val="da-DK"/>
        </w:rPr>
      </w:pPr>
      <w:r w:rsidRPr="00DC1EC7">
        <w:rPr>
          <w:lang w:val="da-DK"/>
        </w:rPr>
        <w:t>58% af de inkluderede</w:t>
      </w:r>
      <w:r>
        <w:rPr>
          <w:lang w:val="da-DK"/>
        </w:rPr>
        <w:t xml:space="preserve"> patienter</w:t>
      </w:r>
      <w:r w:rsidRPr="00DC1EC7">
        <w:rPr>
          <w:lang w:val="da-DK"/>
        </w:rPr>
        <w:t xml:space="preserve"> var mænd. Gennemsnitsalderen var 52,5 år; 13% var ≥</w:t>
      </w:r>
      <w:r>
        <w:rPr>
          <w:lang w:val="da-DK"/>
        </w:rPr>
        <w:t> </w:t>
      </w:r>
      <w:r w:rsidRPr="00DC1EC7">
        <w:rPr>
          <w:lang w:val="da-DK"/>
        </w:rPr>
        <w:t>65 år, og kun 2% var ≥</w:t>
      </w:r>
      <w:r>
        <w:rPr>
          <w:lang w:val="da-DK"/>
        </w:rPr>
        <w:t> </w:t>
      </w:r>
      <w:r w:rsidRPr="00DC1EC7">
        <w:rPr>
          <w:lang w:val="da-DK"/>
        </w:rPr>
        <w:t>75 år. 12% af patienterne var diabetikere, 34% var hyperlipidæmiske, og den hyppigste kardiovaskulære tilstand var stabil angina pectoris hos 3,5% af patienterne.</w:t>
      </w:r>
    </w:p>
    <w:p w14:paraId="0A87CFB6" w14:textId="77777777" w:rsidR="00F84032" w:rsidRPr="00DC1EC7" w:rsidRDefault="00F84032" w:rsidP="00F84032">
      <w:pPr>
        <w:pStyle w:val="EMEABodyText"/>
        <w:rPr>
          <w:lang w:val="da-DK"/>
        </w:rPr>
      </w:pPr>
    </w:p>
    <w:p w14:paraId="17382075" w14:textId="77777777" w:rsidR="00F84032" w:rsidRPr="00DC1EC7" w:rsidRDefault="00F84032" w:rsidP="00F84032">
      <w:pPr>
        <w:pStyle w:val="EMEABodyText"/>
        <w:rPr>
          <w:lang w:val="da-DK"/>
        </w:rPr>
      </w:pPr>
      <w:r w:rsidRPr="00DC1EC7">
        <w:rPr>
          <w:lang w:val="da-DK"/>
        </w:rPr>
        <w:t>Det primære formål med forsøget var at sammenligne andelen af patienter hvis SeDBT var kontrolleret (SeDBT &lt;</w:t>
      </w:r>
      <w:r>
        <w:rPr>
          <w:lang w:val="da-DK"/>
        </w:rPr>
        <w:t> </w:t>
      </w:r>
      <w:r w:rsidRPr="00DC1EC7">
        <w:rPr>
          <w:lang w:val="da-DK"/>
        </w:rPr>
        <w:t>90 mmHg) ved Uge 5. 47,2% af patienterne i kombinationsbehandling nåede et dal-SeDBT &lt;</w:t>
      </w:r>
      <w:r>
        <w:rPr>
          <w:lang w:val="da-DK"/>
        </w:rPr>
        <w:t> </w:t>
      </w:r>
      <w:r w:rsidRPr="00DC1EC7">
        <w:rPr>
          <w:lang w:val="da-DK"/>
        </w:rPr>
        <w:t>90 mmHg sammenlignet med 33,2% af patienterne behandlet med irbesartan (p</w:t>
      </w:r>
      <w:r>
        <w:rPr>
          <w:lang w:val="da-DK"/>
        </w:rPr>
        <w:t> </w:t>
      </w:r>
      <w:r w:rsidRPr="00DC1EC7">
        <w:rPr>
          <w:lang w:val="da-DK"/>
        </w:rPr>
        <w:t>=</w:t>
      </w:r>
      <w:r>
        <w:rPr>
          <w:lang w:val="da-DK"/>
        </w:rPr>
        <w:t> </w:t>
      </w:r>
      <w:r w:rsidRPr="00DC1EC7">
        <w:rPr>
          <w:lang w:val="da-DK"/>
        </w:rPr>
        <w:t xml:space="preserve">0,0005). </w:t>
      </w:r>
      <w:r>
        <w:rPr>
          <w:lang w:val="da-DK"/>
        </w:rPr>
        <w:t>Det g</w:t>
      </w:r>
      <w:r w:rsidRPr="00DC1EC7">
        <w:rPr>
          <w:lang w:val="da-DK"/>
        </w:rPr>
        <w:t>ennemsnitlig</w:t>
      </w:r>
      <w:r>
        <w:rPr>
          <w:lang w:val="da-DK"/>
        </w:rPr>
        <w:t>e</w:t>
      </w:r>
      <w:r w:rsidRPr="00DC1EC7">
        <w:rPr>
          <w:lang w:val="da-DK"/>
        </w:rPr>
        <w:t xml:space="preserve"> blodtryk ved baseline var ca. 172/113 mmHg i begge behandlingsgrupper</w:t>
      </w:r>
      <w:r>
        <w:rPr>
          <w:lang w:val="da-DK"/>
        </w:rPr>
        <w:t>. F</w:t>
      </w:r>
      <w:r w:rsidRPr="00DC1EC7">
        <w:rPr>
          <w:lang w:val="da-DK"/>
        </w:rPr>
        <w:t>ald</w:t>
      </w:r>
      <w:r>
        <w:rPr>
          <w:lang w:val="da-DK"/>
        </w:rPr>
        <w:t>et</w:t>
      </w:r>
      <w:r w:rsidRPr="00DC1EC7">
        <w:rPr>
          <w:lang w:val="da-DK"/>
        </w:rPr>
        <w:t xml:space="preserve"> i SeSBT/SeDBT ved 5 uger var henholdsvis 30,8/24,0 mmHg og 21,1/19,3 mmHg for irbesartan/hydrochlorothiazid og irbesartan (p</w:t>
      </w:r>
      <w:r>
        <w:rPr>
          <w:lang w:val="da-DK"/>
        </w:rPr>
        <w:t> </w:t>
      </w:r>
      <w:r w:rsidRPr="00DC1EC7">
        <w:rPr>
          <w:lang w:val="da-DK"/>
        </w:rPr>
        <w:t>&lt;</w:t>
      </w:r>
      <w:r>
        <w:rPr>
          <w:lang w:val="da-DK"/>
        </w:rPr>
        <w:t> </w:t>
      </w:r>
      <w:r w:rsidRPr="00DC1EC7">
        <w:rPr>
          <w:lang w:val="da-DK"/>
        </w:rPr>
        <w:t>0,0001).</w:t>
      </w:r>
    </w:p>
    <w:p w14:paraId="5F41E9D7" w14:textId="77777777" w:rsidR="00F84032" w:rsidRPr="00DC1EC7" w:rsidRDefault="00F84032" w:rsidP="00F84032">
      <w:pPr>
        <w:pStyle w:val="EMEABodyText"/>
        <w:rPr>
          <w:lang w:val="da-DK"/>
        </w:rPr>
      </w:pPr>
    </w:p>
    <w:p w14:paraId="7EB4C5ED" w14:textId="77777777" w:rsidR="00F84032" w:rsidRPr="00DC1EC7" w:rsidRDefault="00F84032" w:rsidP="00F84032">
      <w:pPr>
        <w:pStyle w:val="EMEABodyText"/>
        <w:rPr>
          <w:lang w:val="da-DK"/>
        </w:rPr>
      </w:pPr>
      <w:r w:rsidRPr="00DC1EC7">
        <w:rPr>
          <w:lang w:val="da-DK"/>
        </w:rPr>
        <w:lastRenderedPageBreak/>
        <w:t>Type</w:t>
      </w:r>
      <w:r>
        <w:rPr>
          <w:lang w:val="da-DK"/>
        </w:rPr>
        <w:t>n</w:t>
      </w:r>
      <w:r w:rsidRPr="00DC1EC7">
        <w:rPr>
          <w:lang w:val="da-DK"/>
        </w:rPr>
        <w:t xml:space="preserve"> og forekomst</w:t>
      </w:r>
      <w:r>
        <w:rPr>
          <w:lang w:val="da-DK"/>
        </w:rPr>
        <w:t>en</w:t>
      </w:r>
      <w:r w:rsidRPr="00DC1EC7">
        <w:rPr>
          <w:lang w:val="da-DK"/>
        </w:rPr>
        <w:t xml:space="preserve"> af </w:t>
      </w:r>
      <w:r>
        <w:rPr>
          <w:lang w:val="da-DK"/>
        </w:rPr>
        <w:t xml:space="preserve">de </w:t>
      </w:r>
      <w:r w:rsidRPr="00DC1EC7">
        <w:rPr>
          <w:lang w:val="da-DK"/>
        </w:rPr>
        <w:t>bivirkninger</w:t>
      </w:r>
      <w:r>
        <w:rPr>
          <w:lang w:val="da-DK"/>
        </w:rPr>
        <w:t>, der er</w:t>
      </w:r>
      <w:r w:rsidRPr="00DC1EC7">
        <w:rPr>
          <w:lang w:val="da-DK"/>
        </w:rPr>
        <w:t xml:space="preserve"> indberettet hos patienter</w:t>
      </w:r>
      <w:r>
        <w:rPr>
          <w:lang w:val="da-DK"/>
        </w:rPr>
        <w:t>, som har modtaget</w:t>
      </w:r>
      <w:r w:rsidRPr="00DC1EC7">
        <w:rPr>
          <w:lang w:val="da-DK"/>
        </w:rPr>
        <w:t xml:space="preserve"> behandl</w:t>
      </w:r>
      <w:r>
        <w:rPr>
          <w:lang w:val="da-DK"/>
        </w:rPr>
        <w:t>ing</w:t>
      </w:r>
      <w:r w:rsidRPr="00DC1EC7">
        <w:rPr>
          <w:lang w:val="da-DK"/>
        </w:rPr>
        <w:t xml:space="preserve"> med kombinationen</w:t>
      </w:r>
      <w:r>
        <w:rPr>
          <w:lang w:val="da-DK"/>
        </w:rPr>
        <w:t>,</w:t>
      </w:r>
      <w:r w:rsidRPr="00DC1EC7">
        <w:rPr>
          <w:lang w:val="da-DK"/>
        </w:rPr>
        <w:t xml:space="preserve"> svarede til bivirkningsprofilen for patienter i enkeltstofbehandling. Der blev under den 8</w:t>
      </w:r>
      <w:r w:rsidRPr="00DC1EC7">
        <w:rPr>
          <w:lang w:val="da-DK"/>
        </w:rPr>
        <w:noBreakHyphen/>
        <w:t>uger</w:t>
      </w:r>
      <w:r>
        <w:rPr>
          <w:lang w:val="da-DK"/>
        </w:rPr>
        <w:t xml:space="preserve"> lange</w:t>
      </w:r>
      <w:r w:rsidRPr="00DC1EC7">
        <w:rPr>
          <w:lang w:val="da-DK"/>
        </w:rPr>
        <w:t xml:space="preserve"> behandlingsperiode ikke indberettet tilfælde af syncope i nogen af behandlingsgrupperne. Henholdsvis 0,6% og 0% af patienterne oplevede hypotension og henholdsvis 2,8% og 3,1% oplevede svimmelhed i ved kombinationsbehandling og enkeltstofbehandling.</w:t>
      </w:r>
    </w:p>
    <w:p w14:paraId="781A19B8" w14:textId="77777777" w:rsidR="00F84032" w:rsidRDefault="00F84032" w:rsidP="00F84032">
      <w:pPr>
        <w:pStyle w:val="EMEABodyText"/>
        <w:rPr>
          <w:lang w:val="da-DK"/>
        </w:rPr>
      </w:pPr>
    </w:p>
    <w:p w14:paraId="1C59952B" w14:textId="77777777" w:rsidR="00550F6D" w:rsidRDefault="00550F6D" w:rsidP="00550F6D">
      <w:pPr>
        <w:pStyle w:val="EMEABodyText"/>
        <w:rPr>
          <w:color w:val="333333"/>
          <w:u w:val="single"/>
          <w:lang w:val="da-DK"/>
        </w:rPr>
      </w:pPr>
      <w:r w:rsidRPr="00B74C63">
        <w:rPr>
          <w:rStyle w:val="hps"/>
          <w:color w:val="333333"/>
          <w:u w:val="single"/>
          <w:lang w:val="da-DK"/>
        </w:rPr>
        <w:t>Dobbelt hæmning af</w:t>
      </w:r>
      <w:r w:rsidRPr="00B74C63">
        <w:rPr>
          <w:color w:val="333333"/>
          <w:u w:val="single"/>
          <w:lang w:val="da-DK"/>
        </w:rPr>
        <w:t xml:space="preserve"> </w:t>
      </w:r>
      <w:r w:rsidRPr="00B74C63">
        <w:rPr>
          <w:rStyle w:val="hps"/>
          <w:color w:val="333333"/>
          <w:u w:val="single"/>
          <w:lang w:val="da-DK"/>
        </w:rPr>
        <w:t>renin</w:t>
      </w:r>
      <w:r w:rsidRPr="00B74C63">
        <w:rPr>
          <w:color w:val="333333"/>
          <w:u w:val="single"/>
          <w:lang w:val="da-DK"/>
        </w:rPr>
        <w:t xml:space="preserve">-angiotensin-aldosteron-systemet </w:t>
      </w:r>
      <w:r w:rsidRPr="00B74C63">
        <w:rPr>
          <w:rStyle w:val="hps"/>
          <w:color w:val="333333"/>
          <w:u w:val="single"/>
          <w:lang w:val="da-DK"/>
        </w:rPr>
        <w:t>(</w:t>
      </w:r>
      <w:r w:rsidRPr="00B74C63">
        <w:rPr>
          <w:color w:val="333333"/>
          <w:u w:val="single"/>
          <w:lang w:val="da-DK"/>
        </w:rPr>
        <w:t>RAAS)</w:t>
      </w:r>
    </w:p>
    <w:p w14:paraId="33BC46B3" w14:textId="77777777" w:rsidR="00C04F0D" w:rsidRDefault="00C04F0D" w:rsidP="00550F6D">
      <w:pPr>
        <w:tabs>
          <w:tab w:val="left" w:pos="-720"/>
        </w:tabs>
        <w:suppressAutoHyphens/>
        <w:rPr>
          <w:lang w:val="da-DK"/>
        </w:rPr>
      </w:pPr>
    </w:p>
    <w:p w14:paraId="58F0FDB8" w14:textId="77777777" w:rsidR="00550F6D" w:rsidRPr="001A71E8" w:rsidRDefault="00550F6D" w:rsidP="00550F6D">
      <w:pPr>
        <w:tabs>
          <w:tab w:val="left" w:pos="-720"/>
        </w:tabs>
        <w:suppressAutoHyphens/>
        <w:rPr>
          <w:lang w:val="da-DK"/>
        </w:rPr>
      </w:pPr>
      <w:r w:rsidRPr="001A71E8">
        <w:rPr>
          <w:lang w:val="da-DK"/>
        </w:rPr>
        <w:t>To store randomiserede, kontrollerede studier (ONTARGET (ONgoing Telmisartan Alone and in combination with Ramipril Global Endpoint Trial)</w:t>
      </w:r>
      <w:r>
        <w:rPr>
          <w:lang w:val="da-DK"/>
        </w:rPr>
        <w:t xml:space="preserve"> og</w:t>
      </w:r>
      <w:r w:rsidRPr="001A71E8">
        <w:rPr>
          <w:lang w:val="da-DK"/>
        </w:rPr>
        <w:t xml:space="preserve"> VA NEPHRON-D (The Veterans Affairs Nephropathy in Diabetes)</w:t>
      </w:r>
      <w:r>
        <w:rPr>
          <w:lang w:val="da-DK"/>
        </w:rPr>
        <w:t>)</w:t>
      </w:r>
      <w:r w:rsidRPr="001A71E8">
        <w:rPr>
          <w:lang w:val="da-DK"/>
        </w:rPr>
        <w:t xml:space="preserve"> har undersøgt samtidig brug af </w:t>
      </w:r>
      <w:r>
        <w:rPr>
          <w:lang w:val="da-DK"/>
        </w:rPr>
        <w:t xml:space="preserve">kombinationen af en </w:t>
      </w:r>
      <w:r w:rsidRPr="001A71E8">
        <w:rPr>
          <w:lang w:val="da-DK"/>
        </w:rPr>
        <w:t>ACE-hæmmer og en angiotensin</w:t>
      </w:r>
      <w:r>
        <w:rPr>
          <w:lang w:val="da-DK"/>
        </w:rPr>
        <w:t>-</w:t>
      </w:r>
      <w:r w:rsidRPr="001A71E8">
        <w:rPr>
          <w:lang w:val="da-DK"/>
        </w:rPr>
        <w:t>II-receptor</w:t>
      </w:r>
      <w:r>
        <w:rPr>
          <w:lang w:val="da-DK"/>
        </w:rPr>
        <w:t>blokker</w:t>
      </w:r>
      <w:r w:rsidRPr="001A71E8">
        <w:rPr>
          <w:lang w:val="da-DK"/>
        </w:rPr>
        <w:t xml:space="preserve">. ONTARGET var et studie i patienter med kardiovaskulær eller cerebrovaskulær sygdom eller type 2 diabetes mellitus in anamnesen </w:t>
      </w:r>
      <w:r>
        <w:rPr>
          <w:lang w:val="da-DK"/>
        </w:rPr>
        <w:t>med tegn på en organpåvirkning</w:t>
      </w:r>
      <w:r w:rsidRPr="001A71E8">
        <w:rPr>
          <w:lang w:val="da-DK"/>
        </w:rPr>
        <w:t>. VA NEPHRON-D var et studie i patienter</w:t>
      </w:r>
      <w:r>
        <w:rPr>
          <w:lang w:val="da-DK"/>
        </w:rPr>
        <w:t xml:space="preserve"> med</w:t>
      </w:r>
      <w:r w:rsidRPr="001A71E8">
        <w:rPr>
          <w:lang w:val="da-DK"/>
        </w:rPr>
        <w:t xml:space="preserve"> type 2 diabetes mellitus og diabetisk nefropati. </w:t>
      </w:r>
    </w:p>
    <w:p w14:paraId="30425AA1" w14:textId="77777777" w:rsidR="00C04F0D" w:rsidRDefault="00C04F0D" w:rsidP="00550F6D">
      <w:pPr>
        <w:tabs>
          <w:tab w:val="left" w:pos="-720"/>
        </w:tabs>
        <w:suppressAutoHyphens/>
        <w:rPr>
          <w:lang w:val="da-DK"/>
        </w:rPr>
      </w:pPr>
    </w:p>
    <w:p w14:paraId="7C9BA3B5" w14:textId="77777777" w:rsidR="00550F6D" w:rsidRPr="001A71E8" w:rsidRDefault="00550F6D" w:rsidP="00550F6D">
      <w:pPr>
        <w:tabs>
          <w:tab w:val="left" w:pos="-720"/>
        </w:tabs>
        <w:suppressAutoHyphens/>
        <w:rPr>
          <w:lang w:val="da-DK"/>
        </w:rPr>
      </w:pPr>
      <w:r w:rsidRPr="001A71E8">
        <w:rPr>
          <w:lang w:val="da-DK"/>
        </w:rPr>
        <w:t xml:space="preserve">Disse studier viser ikke signifikant gavnlig effekt på nyre og/eller kardiovaskulære resultater og mortalitet, mens en øget risiko for hyperkaliæmi, akut nyreskade og/eller hypotension blev observeret sammenlignet med monoterapi. </w:t>
      </w:r>
      <w:r w:rsidRPr="00C365F0">
        <w:rPr>
          <w:lang w:val="da-DK"/>
        </w:rPr>
        <w:t>Disse resultater er også relevante for andre ACE-hæmmere og angiotensin-II-receptorblokkere grundet de identiske farmakodynamiske egenskaber.</w:t>
      </w:r>
      <w:r w:rsidRPr="001A71E8">
        <w:rPr>
          <w:lang w:val="da-DK"/>
        </w:rPr>
        <w:t xml:space="preserve">  </w:t>
      </w:r>
    </w:p>
    <w:p w14:paraId="79E4530F" w14:textId="77777777" w:rsidR="00C04F0D" w:rsidRDefault="00C04F0D" w:rsidP="00550F6D">
      <w:pPr>
        <w:tabs>
          <w:tab w:val="left" w:pos="-720"/>
        </w:tabs>
        <w:suppressAutoHyphens/>
        <w:rPr>
          <w:lang w:val="da-DK"/>
        </w:rPr>
      </w:pPr>
    </w:p>
    <w:p w14:paraId="47534D7A" w14:textId="77777777" w:rsidR="00550F6D" w:rsidRPr="001A71E8" w:rsidRDefault="00550F6D" w:rsidP="00550F6D">
      <w:pPr>
        <w:tabs>
          <w:tab w:val="left" w:pos="-720"/>
        </w:tabs>
        <w:suppressAutoHyphens/>
        <w:rPr>
          <w:lang w:val="da-DK"/>
        </w:rPr>
      </w:pPr>
      <w:r w:rsidRPr="001A71E8">
        <w:rPr>
          <w:lang w:val="da-DK"/>
        </w:rPr>
        <w:t>ACE-hæmmere og angiotensin</w:t>
      </w:r>
      <w:r>
        <w:rPr>
          <w:lang w:val="da-DK"/>
        </w:rPr>
        <w:t>-</w:t>
      </w:r>
      <w:r w:rsidRPr="001A71E8">
        <w:rPr>
          <w:lang w:val="da-DK"/>
        </w:rPr>
        <w:t>II-receptor</w:t>
      </w:r>
      <w:r>
        <w:rPr>
          <w:lang w:val="da-DK"/>
        </w:rPr>
        <w:t>blokkere</w:t>
      </w:r>
      <w:r w:rsidRPr="001A71E8">
        <w:rPr>
          <w:lang w:val="da-DK"/>
        </w:rPr>
        <w:t xml:space="preserve"> bør derfor ikke anvendes samtidig hos patienter med diabetisk nefropati. </w:t>
      </w:r>
    </w:p>
    <w:p w14:paraId="61D011DE" w14:textId="77777777" w:rsidR="00C04F0D" w:rsidRDefault="00C04F0D" w:rsidP="00550F6D">
      <w:pPr>
        <w:tabs>
          <w:tab w:val="left" w:pos="-720"/>
        </w:tabs>
        <w:suppressAutoHyphens/>
        <w:rPr>
          <w:lang w:val="da-DK"/>
        </w:rPr>
      </w:pPr>
    </w:p>
    <w:p w14:paraId="064A559B" w14:textId="77777777" w:rsidR="00550F6D" w:rsidRPr="001A71E8" w:rsidRDefault="00550F6D" w:rsidP="00550F6D">
      <w:pPr>
        <w:tabs>
          <w:tab w:val="left" w:pos="-720"/>
        </w:tabs>
        <w:suppressAutoHyphens/>
        <w:rPr>
          <w:lang w:val="da-DK"/>
        </w:rPr>
      </w:pPr>
      <w:r w:rsidRPr="001A71E8">
        <w:rPr>
          <w:lang w:val="da-DK"/>
        </w:rPr>
        <w:t>ALTITUDE (Aliskiren Trial in Type 2 Diabetes Using Cardiovascular and Renal Disease Endpoints) var et studie designet til at undersøge fordele ved at tilføje aliskiren til en standardbehandling med en ACE-hæmmer</w:t>
      </w:r>
      <w:r w:rsidRPr="00F931D4">
        <w:rPr>
          <w:lang w:val="da-DK"/>
        </w:rPr>
        <w:t xml:space="preserve"> eller en angiotensin</w:t>
      </w:r>
      <w:r>
        <w:rPr>
          <w:lang w:val="da-DK"/>
        </w:rPr>
        <w:t>-</w:t>
      </w:r>
      <w:r w:rsidRPr="001A71E8">
        <w:rPr>
          <w:lang w:val="da-DK"/>
        </w:rPr>
        <w:t>II-receptor</w:t>
      </w:r>
      <w:r>
        <w:rPr>
          <w:lang w:val="da-DK"/>
        </w:rPr>
        <w:t>blokker</w:t>
      </w:r>
      <w:r w:rsidRPr="001A71E8">
        <w:rPr>
          <w:lang w:val="da-DK"/>
        </w:rPr>
        <w:t xml:space="preserve"> hos patienter med type 2 diabetes mellitus og kronisk nyresygdom, kardiovaskulærsygdom eller begge. Studiet blev afsluttet </w:t>
      </w:r>
      <w:r>
        <w:rPr>
          <w:lang w:val="da-DK"/>
        </w:rPr>
        <w:t xml:space="preserve">før tid </w:t>
      </w:r>
      <w:r w:rsidRPr="001A71E8">
        <w:rPr>
          <w:lang w:val="da-DK"/>
        </w:rPr>
        <w:t xml:space="preserve">på grund af en øget risiko for bivirkninger. </w:t>
      </w:r>
      <w:r>
        <w:rPr>
          <w:lang w:val="da-DK"/>
        </w:rPr>
        <w:t>K</w:t>
      </w:r>
      <w:r w:rsidRPr="00EE069A">
        <w:rPr>
          <w:lang w:val="da-DK"/>
        </w:rPr>
        <w:t>ardiovaskulær</w:t>
      </w:r>
      <w:r w:rsidRPr="001A71E8">
        <w:rPr>
          <w:lang w:val="da-DK"/>
        </w:rPr>
        <w:t xml:space="preserve"> død og stroke var begge numerisk hyppigere i aliskiren-gruppen end i placebogruppen og bivirkninger og alvorlige bivirkninger (hyperkal</w:t>
      </w:r>
      <w:r>
        <w:rPr>
          <w:lang w:val="da-DK"/>
        </w:rPr>
        <w:t>i</w:t>
      </w:r>
      <w:r w:rsidRPr="001A71E8">
        <w:rPr>
          <w:lang w:val="da-DK"/>
        </w:rPr>
        <w:t>æmi, hyp</w:t>
      </w:r>
      <w:r>
        <w:rPr>
          <w:lang w:val="da-DK"/>
        </w:rPr>
        <w:t>o</w:t>
      </w:r>
      <w:r w:rsidRPr="001A71E8">
        <w:rPr>
          <w:lang w:val="da-DK"/>
        </w:rPr>
        <w:t xml:space="preserve">tension og nedsat nyrefunktion) var hyppigere rapporteret i aliskiren-gruppen end i placebogruppen. </w:t>
      </w:r>
    </w:p>
    <w:p w14:paraId="6CC2DA9F" w14:textId="77777777" w:rsidR="0092498F" w:rsidRDefault="0092498F" w:rsidP="0092498F">
      <w:pPr>
        <w:pStyle w:val="EMEABodyText"/>
        <w:rPr>
          <w:i/>
          <w:lang w:val="da-DK"/>
        </w:rPr>
      </w:pPr>
    </w:p>
    <w:p w14:paraId="0A49F243" w14:textId="77777777" w:rsidR="0092498F" w:rsidRPr="0092498F" w:rsidRDefault="0092498F" w:rsidP="0092498F">
      <w:pPr>
        <w:pStyle w:val="EMEABodyText"/>
        <w:rPr>
          <w:i/>
          <w:lang w:val="da-DK"/>
        </w:rPr>
      </w:pPr>
      <w:r w:rsidRPr="0092498F">
        <w:rPr>
          <w:i/>
          <w:lang w:val="da-DK"/>
        </w:rPr>
        <w:t xml:space="preserve">Non-melanom hudkræft: </w:t>
      </w:r>
    </w:p>
    <w:p w14:paraId="51DFA86A" w14:textId="77777777" w:rsidR="0092498F" w:rsidRPr="0092498F" w:rsidRDefault="0092498F" w:rsidP="0092498F">
      <w:pPr>
        <w:pStyle w:val="EMEABodyText"/>
        <w:rPr>
          <w:lang w:val="da-DK"/>
        </w:rPr>
      </w:pPr>
      <w:r w:rsidRPr="0092498F">
        <w:rPr>
          <w:lang w:val="da-DK"/>
        </w:rPr>
        <w:t>Tilgængelige data fra epidemiologiske studier viser en kumulativ dosis- afhængig forbindelse mellem hydrochlorthiazid og non-melanom hudkræft. Et studie omfattede en</w:t>
      </w:r>
    </w:p>
    <w:p w14:paraId="0C4CCD91" w14:textId="77777777" w:rsidR="0092498F" w:rsidRPr="0092498F" w:rsidRDefault="0092498F" w:rsidP="0092498F">
      <w:pPr>
        <w:pStyle w:val="EMEABodyText"/>
        <w:rPr>
          <w:lang w:val="da-DK"/>
        </w:rPr>
      </w:pPr>
      <w:r w:rsidRPr="0092498F">
        <w:rPr>
          <w:lang w:val="da-DK"/>
        </w:rPr>
        <w:t>population med 71.533 tilfælde af basalcellekarcinom og 8.629 tilfælde af placecellekarcinom, der blev matchet med hhv. 1.430.833 og 172,462 forsøgspersoner i kontrolgrupper. Stort forbrug af hydrochlorthiazid (≥ 50.000 mg kumulativt) var forbundet med en justeret OR-værdi på 1,29 (95 %- KI: 1,23-1,35) for basalcellekarcinom og på 3,98 (95 %-KI: 3,68-4,31) for pladecellekarcinom. Der sås en klar kumulativ dosis/respons relation, hvad angår både basalcellekarcinom og pladecellekarcinom. Et andet studie viste en mulig forbindelse mellem læbekræft (pladecellekarcinom) og eksponering for hydrochlorthiazid: 633 tilfælde af læbekræft blev matchet med 63.067 forsøgspersoner i kontrolgrupper under anvendelse af en risk set sampling-strategi. Der blev påvist en kumulativ dosis/respons relation med en justeret OR-værdi på 2,1 (95 %-KI: 1,7-2,6), der steg til OR 3,9 (3,0- 4,9) ved et stort forbrug (~25.000 mg) og OR 7,7 (5,7-10,5) ved den højeste kumulative dosis (~100.000 mg) (se også pkt. 4.4).</w:t>
      </w:r>
    </w:p>
    <w:p w14:paraId="7976EC18" w14:textId="77777777" w:rsidR="00550F6D" w:rsidRDefault="00550F6D" w:rsidP="00F84032">
      <w:pPr>
        <w:pStyle w:val="EMEABodyText"/>
        <w:rPr>
          <w:lang w:val="da-DK"/>
        </w:rPr>
      </w:pPr>
    </w:p>
    <w:p w14:paraId="624C4C4D" w14:textId="1CB86ED2" w:rsidR="00F84032" w:rsidRDefault="00F84032" w:rsidP="00F86E06">
      <w:pPr>
        <w:pStyle w:val="EMEATitle"/>
        <w:jc w:val="left"/>
        <w:rPr>
          <w:lang w:val="da-DK"/>
        </w:rPr>
      </w:pPr>
      <w:r>
        <w:rPr>
          <w:lang w:val="da-DK"/>
        </w:rPr>
        <w:t>5.2</w:t>
      </w:r>
      <w:r>
        <w:rPr>
          <w:lang w:val="da-DK"/>
        </w:rPr>
        <w:tab/>
        <w:t>Farmakokinetiske egenskaber</w:t>
      </w:r>
      <w:r w:rsidR="00E56B00">
        <w:rPr>
          <w:lang w:val="da-DK"/>
        </w:rPr>
        <w:fldChar w:fldCharType="begin"/>
      </w:r>
      <w:r w:rsidR="00E56B00">
        <w:rPr>
          <w:lang w:val="da-DK"/>
        </w:rPr>
        <w:instrText xml:space="preserve"> DOCVARIABLE vault_nd_7ea52e96-042b-40c9-8c8f-94d63e15e675 \* MERGEFORMAT </w:instrText>
      </w:r>
      <w:r w:rsidR="00E56B00">
        <w:rPr>
          <w:lang w:val="da-DK"/>
        </w:rPr>
        <w:fldChar w:fldCharType="separate"/>
      </w:r>
      <w:r w:rsidR="00E56B00">
        <w:rPr>
          <w:lang w:val="da-DK"/>
        </w:rPr>
        <w:t xml:space="preserve"> </w:t>
      </w:r>
      <w:r w:rsidR="00E56B00">
        <w:rPr>
          <w:lang w:val="da-DK"/>
        </w:rPr>
        <w:fldChar w:fldCharType="end"/>
      </w:r>
    </w:p>
    <w:p w14:paraId="24182248" w14:textId="77777777" w:rsidR="00F84032" w:rsidRDefault="00F84032" w:rsidP="00E976DB">
      <w:pPr>
        <w:pStyle w:val="EMEABodyText"/>
        <w:rPr>
          <w:lang w:val="da-DK"/>
        </w:rPr>
      </w:pPr>
    </w:p>
    <w:p w14:paraId="4CE7E4BE" w14:textId="77777777" w:rsidR="00F84032" w:rsidRDefault="00F84032">
      <w:pPr>
        <w:pStyle w:val="EMEABodyText"/>
        <w:rPr>
          <w:lang w:val="da-DK"/>
        </w:rPr>
      </w:pPr>
      <w:r>
        <w:rPr>
          <w:lang w:val="da-DK"/>
        </w:rPr>
        <w:t>Samtidig administration af hydrochlorthiazid og irbesartan har ingen effekt på de 2 lægemidlers farmakokinetik.</w:t>
      </w:r>
    </w:p>
    <w:p w14:paraId="773F3CE3" w14:textId="77777777" w:rsidR="00F84032" w:rsidRDefault="00F84032">
      <w:pPr>
        <w:pStyle w:val="EMEABodyText"/>
        <w:rPr>
          <w:lang w:val="da-DK"/>
        </w:rPr>
      </w:pPr>
    </w:p>
    <w:p w14:paraId="500FD7EF" w14:textId="77777777" w:rsidR="00C04F0D" w:rsidRDefault="00C04F0D">
      <w:pPr>
        <w:pStyle w:val="EMEABodyText"/>
        <w:rPr>
          <w:szCs w:val="22"/>
          <w:u w:val="single"/>
          <w:lang w:val="da-DK"/>
        </w:rPr>
      </w:pPr>
      <w:r w:rsidRPr="00247981">
        <w:rPr>
          <w:szCs w:val="22"/>
          <w:u w:val="single"/>
          <w:lang w:val="da-DK"/>
        </w:rPr>
        <w:t>Absorption</w:t>
      </w:r>
    </w:p>
    <w:p w14:paraId="0ADBD540" w14:textId="77777777" w:rsidR="00C04F0D" w:rsidRDefault="00C04F0D">
      <w:pPr>
        <w:pStyle w:val="EMEABodyText"/>
        <w:rPr>
          <w:lang w:val="da-DK"/>
        </w:rPr>
      </w:pPr>
    </w:p>
    <w:p w14:paraId="2E90C188" w14:textId="77777777" w:rsidR="00F84032" w:rsidRDefault="00F84032">
      <w:pPr>
        <w:pStyle w:val="EMEABodyText"/>
        <w:rPr>
          <w:lang w:val="da-DK"/>
        </w:rPr>
      </w:pPr>
      <w:r>
        <w:rPr>
          <w:lang w:val="da-DK"/>
        </w:rPr>
        <w:t>Irbesartan og hydrochlorthiazid er oralt aktive stoffer, som ikke kræver biotransformation for at være aktive. Ved oral administration af CoAprovel er den absolutte orale biotilgængelighed 60</w:t>
      </w:r>
      <w:r>
        <w:rPr>
          <w:lang w:val="da-DK"/>
        </w:rPr>
        <w:noBreakHyphen/>
        <w:t>80% for irbesartan og 50</w:t>
      </w:r>
      <w:r>
        <w:rPr>
          <w:lang w:val="da-DK"/>
        </w:rPr>
        <w:noBreakHyphen/>
        <w:t xml:space="preserve">80% for hydrochlorthiazid. Fødeindtagelse påvirker ikke biotilgængeligheden af </w:t>
      </w:r>
      <w:r>
        <w:rPr>
          <w:lang w:val="da-DK"/>
        </w:rPr>
        <w:lastRenderedPageBreak/>
        <w:t>CoAprovel. Den maksimale plasmakoncentration optræder i løbet af 1,5</w:t>
      </w:r>
      <w:r>
        <w:rPr>
          <w:lang w:val="da-DK"/>
        </w:rPr>
        <w:noBreakHyphen/>
        <w:t>2 timer efter oral administration af irbesartan og 1</w:t>
      </w:r>
      <w:r>
        <w:rPr>
          <w:lang w:val="da-DK"/>
        </w:rPr>
        <w:noBreakHyphen/>
        <w:t>2,5 timer efter administration af hydrochlorthiazid.</w:t>
      </w:r>
    </w:p>
    <w:p w14:paraId="025D4A9D" w14:textId="77777777" w:rsidR="00F84032" w:rsidRDefault="00F84032">
      <w:pPr>
        <w:pStyle w:val="EMEABodyText"/>
        <w:rPr>
          <w:lang w:val="da-DK"/>
        </w:rPr>
      </w:pPr>
    </w:p>
    <w:p w14:paraId="50041218" w14:textId="77777777" w:rsidR="00C04F0D" w:rsidRDefault="00C04F0D">
      <w:pPr>
        <w:pStyle w:val="EMEABodyText"/>
        <w:rPr>
          <w:lang w:val="da-DK"/>
        </w:rPr>
      </w:pPr>
      <w:r w:rsidRPr="00247981">
        <w:rPr>
          <w:noProof/>
          <w:szCs w:val="22"/>
          <w:u w:val="single"/>
          <w:lang w:val="da-DK"/>
        </w:rPr>
        <w:t>Fordeling</w:t>
      </w:r>
    </w:p>
    <w:p w14:paraId="4737113D" w14:textId="77777777" w:rsidR="00C04F0D" w:rsidRDefault="00C04F0D">
      <w:pPr>
        <w:pStyle w:val="EMEABodyText"/>
        <w:rPr>
          <w:lang w:val="da-DK"/>
        </w:rPr>
      </w:pPr>
    </w:p>
    <w:p w14:paraId="269D3EEF" w14:textId="77777777" w:rsidR="00F84032" w:rsidRDefault="00F84032">
      <w:pPr>
        <w:pStyle w:val="EMEABodyText"/>
        <w:rPr>
          <w:lang w:val="da-DK"/>
        </w:rPr>
      </w:pPr>
      <w:r>
        <w:rPr>
          <w:lang w:val="da-DK"/>
        </w:rPr>
        <w:t>Irbesartans plasma-proteinbindingen er ca. 96%, med en ubetydelig binding til cellulære blodkomponenter. Fordelingsvolumen er 53</w:t>
      </w:r>
      <w:r>
        <w:rPr>
          <w:lang w:val="da-DK"/>
        </w:rPr>
        <w:noBreakHyphen/>
        <w:t xml:space="preserve">93 liter for irbesartan. Hydrochlorthiazid er 68% proteinbundet i plasma, og dets </w:t>
      </w:r>
      <w:r w:rsidRPr="009855AA">
        <w:rPr>
          <w:lang w:val="da-DK"/>
        </w:rPr>
        <w:t>tilsyneladende f</w:t>
      </w:r>
      <w:r>
        <w:rPr>
          <w:lang w:val="da-DK"/>
        </w:rPr>
        <w:t>ordelingsvolumen er 0,83</w:t>
      </w:r>
      <w:r>
        <w:rPr>
          <w:lang w:val="da-DK"/>
        </w:rPr>
        <w:noBreakHyphen/>
        <w:t>1,14 l/kg.</w:t>
      </w:r>
    </w:p>
    <w:p w14:paraId="79840E45" w14:textId="77777777" w:rsidR="00F84032" w:rsidRDefault="00F84032">
      <w:pPr>
        <w:pStyle w:val="EMEABodyText"/>
        <w:rPr>
          <w:lang w:val="da-DK"/>
        </w:rPr>
      </w:pPr>
    </w:p>
    <w:p w14:paraId="5A2456CA" w14:textId="77777777" w:rsidR="00C04F0D" w:rsidRDefault="00C04F0D">
      <w:pPr>
        <w:pStyle w:val="EMEABodyText"/>
        <w:rPr>
          <w:lang w:val="da-DK"/>
        </w:rPr>
      </w:pPr>
      <w:r w:rsidRPr="00247981">
        <w:rPr>
          <w:szCs w:val="22"/>
          <w:u w:val="single"/>
          <w:lang w:val="da-DK"/>
        </w:rPr>
        <w:t>Linearitet/non-linearitet</w:t>
      </w:r>
    </w:p>
    <w:p w14:paraId="3F22689C" w14:textId="77777777" w:rsidR="00C04F0D" w:rsidRDefault="00C04F0D">
      <w:pPr>
        <w:pStyle w:val="EMEABodyText"/>
        <w:rPr>
          <w:lang w:val="da-DK"/>
        </w:rPr>
      </w:pPr>
    </w:p>
    <w:p w14:paraId="261411B9" w14:textId="77777777" w:rsidR="00F84032" w:rsidRDefault="00F84032">
      <w:pPr>
        <w:pStyle w:val="EMEABodyText"/>
        <w:rPr>
          <w:lang w:val="da-DK"/>
        </w:rPr>
      </w:pPr>
      <w:r>
        <w:rPr>
          <w:lang w:val="da-DK"/>
        </w:rPr>
        <w:t>Irbesartan udviser lineær og dosisproportionel farmakokinetik i et dosisinterval på 10</w:t>
      </w:r>
      <w:r>
        <w:rPr>
          <w:lang w:val="da-DK"/>
        </w:rPr>
        <w:noBreakHyphen/>
        <w:t>600 mg. Der blev observeret en mindre end proportional øgning af oral absorption ved doser over 600 mg (2 gange den maksimale anbefalede dosis). Årsagen til dette er ukendt. Total body- og nyreclearance er henholdsvis 157</w:t>
      </w:r>
      <w:r>
        <w:rPr>
          <w:lang w:val="da-DK"/>
        </w:rPr>
        <w:noBreakHyphen/>
        <w:t>176 og 3</w:t>
      </w:r>
      <w:r>
        <w:rPr>
          <w:lang w:val="da-DK"/>
        </w:rPr>
        <w:noBreakHyphen/>
        <w:t>3,5 ml/min. Den terminale halveringstid for irbesartan er 11</w:t>
      </w:r>
      <w:r>
        <w:rPr>
          <w:lang w:val="da-DK"/>
        </w:rPr>
        <w:noBreakHyphen/>
        <w:t xml:space="preserve">15 timer. Steady-state plasmakoncentration nås i løbet af 3 dage efter påbegyndelse af behandling 1 gang dagligt. Der er set begrænset akkumulering af irbesartan (&lt; 20%) i plasma efter gentagne doseringer, 1 gang dagligt. Der er i en undersøgelse med kvindelige, hypertensive patienter observeret noget højere plasmakoncentrationer af irbesartan. Der var dog ingen forskel i halveringstid og akkumulering. Dosisjustering er ikke nødvendig hos kvindelige patienter. Irbesartan AUC- og </w:t>
      </w:r>
      <w:r w:rsidRPr="00271C81">
        <w:rPr>
          <w:lang w:val="da-DK"/>
        </w:rPr>
        <w:t>C</w:t>
      </w:r>
      <w:r w:rsidRPr="00271C81">
        <w:rPr>
          <w:rStyle w:val="EMEASubscript"/>
          <w:lang w:val="da-DK"/>
        </w:rPr>
        <w:t>max</w:t>
      </w:r>
      <w:r>
        <w:rPr>
          <w:lang w:val="da-DK"/>
        </w:rPr>
        <w:t xml:space="preserve">-værdier var også noget </w:t>
      </w:r>
      <w:r w:rsidR="00FE3622">
        <w:rPr>
          <w:lang w:val="da-DK"/>
        </w:rPr>
        <w:t xml:space="preserve">højere </w:t>
      </w:r>
      <w:r>
        <w:rPr>
          <w:lang w:val="da-DK"/>
        </w:rPr>
        <w:t>hos ældre patienter (≥ 65 år) end hos yngre patienter (18</w:t>
      </w:r>
      <w:r>
        <w:rPr>
          <w:lang w:val="da-DK"/>
        </w:rPr>
        <w:noBreakHyphen/>
        <w:t xml:space="preserve">40 år). Den terminale halveringstid ændredes dog ikke signifikant. Dosisjustering er ikke nødvendig hos ældre </w:t>
      </w:r>
      <w:r w:rsidR="00FE3622">
        <w:rPr>
          <w:lang w:val="da-DK"/>
        </w:rPr>
        <w:t>patienter</w:t>
      </w:r>
      <w:r>
        <w:rPr>
          <w:lang w:val="da-DK"/>
        </w:rPr>
        <w:t>. Den gennemsnitlige plasmahalveringstid for hydrochlorthiazid angives at være på 5</w:t>
      </w:r>
      <w:r>
        <w:rPr>
          <w:lang w:val="da-DK"/>
        </w:rPr>
        <w:noBreakHyphen/>
        <w:t>15 timer.</w:t>
      </w:r>
    </w:p>
    <w:p w14:paraId="6AF8B302" w14:textId="77777777" w:rsidR="00F84032" w:rsidRDefault="00F84032">
      <w:pPr>
        <w:pStyle w:val="EMEABodyText"/>
        <w:rPr>
          <w:lang w:val="da-DK"/>
        </w:rPr>
      </w:pPr>
    </w:p>
    <w:p w14:paraId="61F83488" w14:textId="77777777" w:rsidR="00C04F0D" w:rsidRDefault="00C04F0D">
      <w:pPr>
        <w:pStyle w:val="EMEABodyText"/>
        <w:rPr>
          <w:lang w:val="da-DK"/>
        </w:rPr>
      </w:pPr>
      <w:r w:rsidRPr="00247981">
        <w:rPr>
          <w:szCs w:val="22"/>
          <w:u w:val="single"/>
          <w:lang w:val="da-DK"/>
        </w:rPr>
        <w:t>Biotransformation</w:t>
      </w:r>
    </w:p>
    <w:p w14:paraId="0A043953" w14:textId="77777777" w:rsidR="00C04F0D" w:rsidRDefault="00C04F0D">
      <w:pPr>
        <w:pStyle w:val="EMEABodyText"/>
        <w:rPr>
          <w:lang w:val="da-DK"/>
        </w:rPr>
      </w:pPr>
    </w:p>
    <w:p w14:paraId="5F17D88D" w14:textId="77777777" w:rsidR="00C04F0D" w:rsidRDefault="00F84032">
      <w:pPr>
        <w:pStyle w:val="EMEABodyText"/>
        <w:rPr>
          <w:lang w:val="da-DK"/>
        </w:rPr>
      </w:pPr>
      <w:r>
        <w:rPr>
          <w:lang w:val="da-DK"/>
        </w:rPr>
        <w:t xml:space="preserve">Efter oral eller intravenøs administration af </w:t>
      </w:r>
      <w:r>
        <w:rPr>
          <w:vertAlign w:val="superscript"/>
          <w:lang w:val="da-DK"/>
        </w:rPr>
        <w:t>14</w:t>
      </w:r>
      <w:r>
        <w:rPr>
          <w:lang w:val="da-DK"/>
        </w:rPr>
        <w:t>C irbesartan, kan 80</w:t>
      </w:r>
      <w:r>
        <w:rPr>
          <w:lang w:val="da-DK"/>
        </w:rPr>
        <w:noBreakHyphen/>
        <w:t>85% af den cirkule</w:t>
      </w:r>
      <w:r>
        <w:rPr>
          <w:lang w:val="da-DK"/>
        </w:rPr>
        <w:softHyphen/>
        <w:t xml:space="preserve">rende radioaktivitet i plasma tilskrives uomdannet irbesartan. Irbesartan omdannes i leveren ved konjugering som glucuronid og ved oxidation. Den vigtigste cirkulerende metabolit er glucuronidet af irbesartan (ca. 6%). </w:t>
      </w:r>
      <w:r>
        <w:rPr>
          <w:i/>
          <w:lang w:val="da-DK"/>
        </w:rPr>
        <w:t>In-vitro</w:t>
      </w:r>
      <w:r>
        <w:rPr>
          <w:lang w:val="da-DK"/>
        </w:rPr>
        <w:t xml:space="preserve"> undersøgelser viser at irbesartan primært oxideres af cytokrom P450-enzymet </w:t>
      </w:r>
      <w:r w:rsidRPr="005A30C5">
        <w:rPr>
          <w:lang w:val="da-DK"/>
        </w:rPr>
        <w:t>CYP2</w:t>
      </w:r>
      <w:r>
        <w:rPr>
          <w:lang w:val="da-DK"/>
        </w:rPr>
        <w:t xml:space="preserve">C9. Isoenzym </w:t>
      </w:r>
      <w:r w:rsidRPr="005A30C5">
        <w:rPr>
          <w:lang w:val="da-DK"/>
        </w:rPr>
        <w:t>CYP3</w:t>
      </w:r>
      <w:r>
        <w:rPr>
          <w:lang w:val="da-DK"/>
        </w:rPr>
        <w:t>A4 har kun ubetydelig effekt.</w:t>
      </w:r>
    </w:p>
    <w:p w14:paraId="30DB8A4A" w14:textId="77777777" w:rsidR="00C04F0D" w:rsidRDefault="00C04F0D">
      <w:pPr>
        <w:pStyle w:val="EMEABodyText"/>
        <w:rPr>
          <w:lang w:val="da-DK"/>
        </w:rPr>
      </w:pPr>
    </w:p>
    <w:p w14:paraId="71551664" w14:textId="77777777" w:rsidR="00C04F0D" w:rsidRDefault="00C04F0D">
      <w:pPr>
        <w:pStyle w:val="EMEABodyText"/>
        <w:rPr>
          <w:szCs w:val="22"/>
          <w:u w:val="single"/>
          <w:lang w:val="da-DK"/>
        </w:rPr>
      </w:pPr>
      <w:r w:rsidRPr="00247981">
        <w:rPr>
          <w:szCs w:val="22"/>
          <w:u w:val="single"/>
          <w:lang w:val="da-DK"/>
        </w:rPr>
        <w:t>Elimination</w:t>
      </w:r>
    </w:p>
    <w:p w14:paraId="6848EE8A" w14:textId="77777777" w:rsidR="00C04F0D" w:rsidRDefault="00C04F0D">
      <w:pPr>
        <w:pStyle w:val="EMEABodyText"/>
        <w:rPr>
          <w:lang w:val="da-DK"/>
        </w:rPr>
      </w:pPr>
    </w:p>
    <w:p w14:paraId="50F419D8" w14:textId="77777777" w:rsidR="00F84032" w:rsidRDefault="00F84032">
      <w:pPr>
        <w:pStyle w:val="EMEABodyText"/>
        <w:rPr>
          <w:lang w:val="da-DK"/>
        </w:rPr>
      </w:pPr>
      <w:r>
        <w:rPr>
          <w:lang w:val="da-DK"/>
        </w:rPr>
        <w:t xml:space="preserve">Irbesartan og dets metabolitter udskilles gennem både galde og nyrer. Efter enten oral eller intravenøs administration af </w:t>
      </w:r>
      <w:r>
        <w:rPr>
          <w:vertAlign w:val="superscript"/>
          <w:lang w:val="da-DK"/>
        </w:rPr>
        <w:t>14</w:t>
      </w:r>
      <w:r>
        <w:rPr>
          <w:lang w:val="da-DK"/>
        </w:rPr>
        <w:t>C irbesartan, genfindes ca. 20% radioaktivitet i urinen og resten i afføringen. Mindre end 2% af dosis udskilles uomdannet i urinen som irbesartan. Hydrochlorthiazid metaboliseres ikke, men udskilles hurtigt via nyrerne. Mindst 61% af den orale dosis udskilles uomdannet inden for 24 timer. Hydrochlorthiazid passerer placentabarrieren, men ikke blod/hjernebarrieren, og det udskilles i modermælk.</w:t>
      </w:r>
    </w:p>
    <w:p w14:paraId="3F905B05" w14:textId="77777777" w:rsidR="00F84032" w:rsidRDefault="00F84032">
      <w:pPr>
        <w:pStyle w:val="EMEABodyText"/>
        <w:rPr>
          <w:lang w:val="da-DK"/>
        </w:rPr>
      </w:pPr>
    </w:p>
    <w:p w14:paraId="2000A9B5" w14:textId="77777777" w:rsidR="006C5CAD" w:rsidRDefault="00F84032">
      <w:pPr>
        <w:pStyle w:val="EMEABodyText"/>
        <w:rPr>
          <w:u w:val="single"/>
          <w:lang w:val="da-DK"/>
        </w:rPr>
      </w:pPr>
      <w:r w:rsidRPr="00813B52">
        <w:rPr>
          <w:u w:val="single"/>
          <w:lang w:val="da-DK"/>
        </w:rPr>
        <w:t>Nedsat nyrefunktion</w:t>
      </w:r>
    </w:p>
    <w:p w14:paraId="547B44E4" w14:textId="77777777" w:rsidR="00C04F0D" w:rsidRDefault="00C04F0D">
      <w:pPr>
        <w:pStyle w:val="EMEABodyText"/>
        <w:rPr>
          <w:lang w:val="da-DK"/>
        </w:rPr>
      </w:pPr>
    </w:p>
    <w:p w14:paraId="180ECB41" w14:textId="77777777" w:rsidR="00F84032" w:rsidRDefault="00F84032">
      <w:pPr>
        <w:pStyle w:val="EMEABodyText"/>
        <w:rPr>
          <w:lang w:val="da-DK"/>
        </w:rPr>
      </w:pPr>
      <w:r>
        <w:rPr>
          <w:lang w:val="da-DK"/>
        </w:rPr>
        <w:t>Irbesartans farmakokinetiske parametre ændres ikke væsentligt hos patienter med nedsat nyrefunktion eller i hæmodialyse. Irbesartan fjernes ikke ved hæmodialyse. Halveringstiden for hydrochlorthiazid forlænges til 21 timer hos patienter med kreatininclearance &lt; 20 ml/min.</w:t>
      </w:r>
    </w:p>
    <w:p w14:paraId="0A9829B9" w14:textId="77777777" w:rsidR="00F84032" w:rsidRDefault="00F84032">
      <w:pPr>
        <w:pStyle w:val="EMEABodyText"/>
        <w:rPr>
          <w:lang w:val="da-DK"/>
        </w:rPr>
      </w:pPr>
    </w:p>
    <w:p w14:paraId="0A855F06" w14:textId="77777777" w:rsidR="006C5CAD" w:rsidRDefault="00F84032" w:rsidP="00F84032">
      <w:pPr>
        <w:pStyle w:val="EMEABodyText"/>
        <w:rPr>
          <w:lang w:val="da-DK"/>
        </w:rPr>
      </w:pPr>
      <w:r w:rsidRPr="00813B52">
        <w:rPr>
          <w:u w:val="single"/>
          <w:lang w:val="da-DK"/>
        </w:rPr>
        <w:t>Nedsat leverfunktion:</w:t>
      </w:r>
    </w:p>
    <w:p w14:paraId="399B213A" w14:textId="77777777" w:rsidR="00C04F0D" w:rsidRDefault="00C04F0D" w:rsidP="00F84032">
      <w:pPr>
        <w:pStyle w:val="EMEABodyText"/>
        <w:rPr>
          <w:lang w:val="da-DK"/>
        </w:rPr>
      </w:pPr>
    </w:p>
    <w:p w14:paraId="0F5682D1" w14:textId="77777777" w:rsidR="00F84032" w:rsidRDefault="00F84032" w:rsidP="00F84032">
      <w:pPr>
        <w:pStyle w:val="EMEABodyText"/>
        <w:rPr>
          <w:lang w:val="da-DK"/>
        </w:rPr>
      </w:pPr>
      <w:r>
        <w:rPr>
          <w:lang w:val="da-DK"/>
        </w:rPr>
        <w:t>Irbesartans farmakokinetiske parametre ændres ikke væsentligt hos patienter med mild/moderat cirrhose.</w:t>
      </w:r>
    </w:p>
    <w:p w14:paraId="04E5501D" w14:textId="77777777" w:rsidR="00F84032" w:rsidRDefault="00F84032" w:rsidP="00F84032">
      <w:pPr>
        <w:pStyle w:val="EMEABodyText"/>
        <w:rPr>
          <w:lang w:val="da-DK"/>
        </w:rPr>
      </w:pPr>
      <w:r>
        <w:rPr>
          <w:lang w:val="da-DK"/>
        </w:rPr>
        <w:t>Der er ikke foretaget undersøgelser af patienter med alvorligt nedsat leverfunktion.</w:t>
      </w:r>
    </w:p>
    <w:p w14:paraId="6C3F273F" w14:textId="77777777" w:rsidR="00F84032" w:rsidRDefault="00F84032">
      <w:pPr>
        <w:pStyle w:val="EMEABodyText"/>
        <w:rPr>
          <w:lang w:val="da-DK"/>
        </w:rPr>
      </w:pPr>
    </w:p>
    <w:p w14:paraId="4DD19D5D" w14:textId="13053963" w:rsidR="00F84032" w:rsidRDefault="00F84032" w:rsidP="00087B06">
      <w:pPr>
        <w:pStyle w:val="EMEATitle"/>
        <w:jc w:val="left"/>
        <w:rPr>
          <w:lang w:val="da-DK"/>
        </w:rPr>
      </w:pPr>
      <w:r>
        <w:rPr>
          <w:lang w:val="da-DK"/>
        </w:rPr>
        <w:lastRenderedPageBreak/>
        <w:t>5.3</w:t>
      </w:r>
      <w:r>
        <w:rPr>
          <w:lang w:val="da-DK"/>
        </w:rPr>
        <w:tab/>
        <w:t>Prækliniske sikkerhedsdata</w:t>
      </w:r>
      <w:r w:rsidR="00E56B00">
        <w:rPr>
          <w:lang w:val="da-DK"/>
        </w:rPr>
        <w:fldChar w:fldCharType="begin"/>
      </w:r>
      <w:r w:rsidR="00E56B00">
        <w:rPr>
          <w:lang w:val="da-DK"/>
        </w:rPr>
        <w:instrText xml:space="preserve"> DOCVARIABLE vault_nd_7c6456ec-5be0-45fc-b277-3a5db6c92b9d \* MERGEFORMAT </w:instrText>
      </w:r>
      <w:r w:rsidR="00E56B00">
        <w:rPr>
          <w:lang w:val="da-DK"/>
        </w:rPr>
        <w:fldChar w:fldCharType="separate"/>
      </w:r>
      <w:r w:rsidR="00E56B00">
        <w:rPr>
          <w:lang w:val="da-DK"/>
        </w:rPr>
        <w:t xml:space="preserve"> </w:t>
      </w:r>
      <w:r w:rsidR="00E56B00">
        <w:rPr>
          <w:lang w:val="da-DK"/>
        </w:rPr>
        <w:fldChar w:fldCharType="end"/>
      </w:r>
    </w:p>
    <w:p w14:paraId="7D8ECDD3" w14:textId="77777777" w:rsidR="00F84032" w:rsidRDefault="00F84032" w:rsidP="00087B06">
      <w:pPr>
        <w:pStyle w:val="EMEABodyText"/>
        <w:keepNext/>
        <w:rPr>
          <w:lang w:val="da-DK"/>
        </w:rPr>
      </w:pPr>
    </w:p>
    <w:p w14:paraId="6A7B1E12" w14:textId="77777777" w:rsidR="006C5CAD" w:rsidRDefault="00F84032" w:rsidP="00087B06">
      <w:pPr>
        <w:pStyle w:val="EMEABodyText"/>
        <w:keepNext/>
        <w:rPr>
          <w:u w:val="single"/>
          <w:lang w:val="da-DK"/>
        </w:rPr>
      </w:pPr>
      <w:r w:rsidRPr="00B548DC">
        <w:rPr>
          <w:u w:val="single"/>
          <w:lang w:val="da-DK"/>
        </w:rPr>
        <w:t>Irbesartan/hydrochlorthiazid</w:t>
      </w:r>
    </w:p>
    <w:p w14:paraId="103D93A6" w14:textId="77777777" w:rsidR="00C04F0D" w:rsidRDefault="00C04F0D" w:rsidP="00087B06">
      <w:pPr>
        <w:pStyle w:val="EMEABodyText"/>
        <w:keepNext/>
        <w:rPr>
          <w:b/>
          <w:lang w:val="da-DK"/>
        </w:rPr>
      </w:pPr>
    </w:p>
    <w:p w14:paraId="0A19B59F" w14:textId="77777777" w:rsidR="008E40C6" w:rsidRDefault="008E40C6" w:rsidP="008E40C6">
      <w:pPr>
        <w:pStyle w:val="EMEABodyText"/>
        <w:rPr>
          <w:ins w:id="55" w:author="Author"/>
          <w:lang w:val="da-DK"/>
        </w:rPr>
      </w:pPr>
      <w:ins w:id="56" w:author="Author">
        <w:r>
          <w:rPr>
            <w:lang w:val="da-DK"/>
          </w:rPr>
          <w:t>Resultater fra studier af op til 6 måneders varighed med rotter og makakaber viste, at administration af kombinationen hverken forstærkede nogen af de tidligere rapporterede og eksisterende toksiciteter for hver enkelt komponent eller inducerede ny toksiciteter. Derudover blev der ikke observeret nogen toksikologiske synergistiske virkninger.</w:t>
        </w:r>
      </w:ins>
    </w:p>
    <w:p w14:paraId="235042EB" w14:textId="77777777" w:rsidR="00F84032" w:rsidRDefault="00F84032">
      <w:pPr>
        <w:pStyle w:val="EMEABodyText"/>
        <w:rPr>
          <w:lang w:val="da-DK"/>
        </w:rPr>
      </w:pPr>
    </w:p>
    <w:p w14:paraId="5923E658" w14:textId="77777777" w:rsidR="00F84032" w:rsidRDefault="00F84032">
      <w:pPr>
        <w:pStyle w:val="EMEABodyText"/>
        <w:rPr>
          <w:lang w:val="da-DK"/>
        </w:rPr>
      </w:pPr>
      <w:r>
        <w:rPr>
          <w:lang w:val="da-DK"/>
        </w:rPr>
        <w:t>Der var ingen tegn på mutagenicitet eller clastogenicitet med irbesartan/hydrochlorthiazid-kombinationen. Det karcinogene potentiale af irbesartan og hydrochlorthiazid i kombination er ikke evalueret i dyrestudier.</w:t>
      </w:r>
    </w:p>
    <w:p w14:paraId="34D45AFE" w14:textId="77777777" w:rsidR="008E40C6" w:rsidRDefault="008E40C6" w:rsidP="008E40C6">
      <w:pPr>
        <w:pStyle w:val="EMEABodyText"/>
        <w:rPr>
          <w:ins w:id="57" w:author="Author"/>
          <w:lang w:val="da-DK"/>
        </w:rPr>
      </w:pPr>
    </w:p>
    <w:p w14:paraId="18ACB305" w14:textId="19810937" w:rsidR="008E40C6" w:rsidRPr="008E40C6" w:rsidRDefault="008E40C6" w:rsidP="008E40C6">
      <w:pPr>
        <w:pStyle w:val="EMEABodyText"/>
        <w:rPr>
          <w:ins w:id="58" w:author="Author"/>
          <w:lang w:val="da-DK"/>
        </w:rPr>
      </w:pPr>
      <w:ins w:id="59" w:author="Author">
        <w:r>
          <w:rPr>
            <w:lang w:val="da-DK"/>
          </w:rPr>
          <w:t>Effekten af kombinationen irbesartan/hydrochlorthiazid på fertilitet er ikke evalueret i dyrestudier. Der er ikke set tegn på teratogen effekt hos rotter, der fik kombination af irbesartan og hydrochlorthiazid i doser, som forårsager maternel toksicitet.</w:t>
        </w:r>
      </w:ins>
    </w:p>
    <w:p w14:paraId="5148A7EB" w14:textId="77777777" w:rsidR="00F84032" w:rsidRDefault="00F84032">
      <w:pPr>
        <w:pStyle w:val="EMEABodyText"/>
        <w:rPr>
          <w:b/>
          <w:lang w:val="da-DK"/>
        </w:rPr>
      </w:pPr>
    </w:p>
    <w:p w14:paraId="6B5EB610" w14:textId="77777777" w:rsidR="006C5CAD" w:rsidRDefault="00F84032" w:rsidP="00F84032">
      <w:pPr>
        <w:pStyle w:val="EMEABodyText"/>
        <w:rPr>
          <w:u w:val="single"/>
          <w:lang w:val="da-DK"/>
        </w:rPr>
      </w:pPr>
      <w:r w:rsidRPr="00B548DC">
        <w:rPr>
          <w:u w:val="single"/>
          <w:lang w:val="da-DK"/>
        </w:rPr>
        <w:t>Irbesartan</w:t>
      </w:r>
    </w:p>
    <w:p w14:paraId="2B7B7FE5" w14:textId="77777777" w:rsidR="00C04F0D" w:rsidRDefault="00C04F0D" w:rsidP="00F84032">
      <w:pPr>
        <w:pStyle w:val="EMEABodyText"/>
        <w:rPr>
          <w:b/>
          <w:lang w:val="da-DK"/>
        </w:rPr>
      </w:pPr>
    </w:p>
    <w:p w14:paraId="50148B5A" w14:textId="77777777" w:rsidR="008E40C6" w:rsidRDefault="008E40C6" w:rsidP="008E40C6">
      <w:pPr>
        <w:pStyle w:val="EMEABodyText"/>
        <w:rPr>
          <w:ins w:id="60" w:author="Author"/>
          <w:lang w:val="da-DK"/>
        </w:rPr>
      </w:pPr>
      <w:bookmarkStart w:id="61" w:name="_Hlk205214843"/>
      <w:ins w:id="62" w:author="Author">
        <w:r>
          <w:rPr>
            <w:lang w:val="da-DK"/>
          </w:rPr>
          <w:t>I prækliniske sikkerhedsstudier forårsagede høje doser irbesartan en reduktion i røde blodlegemeparametre. Ved meget høje doser blev degenerative forandringer induceret i nyrerne (såsom interstitiel nefritis, tubulær udvidelse, basofile tubuli, øgede plasmakoncentrationer af urea og kreatinin) hos rotter og makakaber. Effekten anses for at være sekundær til den hypotensive effekt af irbesartan, som medførte nedsat renal perfusion. Derudover inducerede irbesartan hyperplasi/hypertrofi af de juxtaglomerulære celler. Disse ændringer ansås for at være forårsaget af irbesartans farmakologiske virkning med begrænset klinisk relevans.</w:t>
        </w:r>
      </w:ins>
    </w:p>
    <w:bookmarkEnd w:id="61"/>
    <w:p w14:paraId="0C216808" w14:textId="77777777" w:rsidR="00C04F0D" w:rsidRDefault="00C04F0D" w:rsidP="00F84032">
      <w:pPr>
        <w:pStyle w:val="EMEABodyText"/>
        <w:rPr>
          <w:lang w:val="da-DK"/>
        </w:rPr>
      </w:pPr>
    </w:p>
    <w:p w14:paraId="78A0B486" w14:textId="77777777" w:rsidR="00F84032" w:rsidRDefault="00F84032" w:rsidP="00F84032">
      <w:pPr>
        <w:pStyle w:val="EMEABodyText"/>
        <w:rPr>
          <w:lang w:val="da-DK"/>
        </w:rPr>
      </w:pPr>
      <w:r>
        <w:rPr>
          <w:lang w:val="da-DK"/>
        </w:rPr>
        <w:t>Der var ingen tegn på mutagenicitet, clastogenicitet eller karcinogenecitet.</w:t>
      </w:r>
    </w:p>
    <w:p w14:paraId="483A6CAB" w14:textId="77777777" w:rsidR="00C04F0D" w:rsidRDefault="00C04F0D" w:rsidP="00F84032">
      <w:pPr>
        <w:pStyle w:val="EMEABodyText"/>
        <w:rPr>
          <w:lang w:val="da-DK"/>
        </w:rPr>
      </w:pPr>
    </w:p>
    <w:p w14:paraId="0467BCDC" w14:textId="335CE4BB" w:rsidR="00F84032" w:rsidRPr="00327927" w:rsidRDefault="00F84032" w:rsidP="00F84032">
      <w:pPr>
        <w:pStyle w:val="EMEABodyText"/>
        <w:rPr>
          <w:lang w:val="da-DK"/>
        </w:rPr>
      </w:pPr>
      <w:r>
        <w:rPr>
          <w:lang w:val="da-DK"/>
        </w:rPr>
        <w:t>Fertilitet og reproduktionsevne blev ikke påvirket ved studier af han- og hunrotter</w:t>
      </w:r>
      <w:r w:rsidR="00552CB3">
        <w:rPr>
          <w:lang w:val="da-DK"/>
        </w:rPr>
        <w:t>.</w:t>
      </w:r>
      <w:ins w:id="63" w:author="Author">
        <w:r w:rsidR="00552CB3" w:rsidRPr="00552CB3">
          <w:rPr>
            <w:lang w:val="da-DK"/>
          </w:rPr>
          <w:t xml:space="preserve"> </w:t>
        </w:r>
        <w:r w:rsidR="00552CB3">
          <w:rPr>
            <w:lang w:val="da-DK"/>
          </w:rPr>
          <w:t xml:space="preserve">Dyrestudier med irbesartan viste forbigående toksisk effekt (øget nyrebækkenkavitation, hydroureter eller subkutant ødem) hos rottefostre. Denne toksiske effekt forsvandt efter fødslen. Hos kaniner sås abort eller tidlig resorption ved doser, som forårsagede signifikant maternel toksicitet, inklusive mortalitet. Der blev ikke observeret teratogen effekt hos hverken rotter eller kaniner. </w:t>
        </w:r>
      </w:ins>
      <w:r>
        <w:rPr>
          <w:lang w:val="da-DK"/>
        </w:rPr>
        <w:t xml:space="preserve">Dyrestudier indikerer, at radioaktivt mærket irbesartan kan påvises i rotte- og kaninfostre. Irbesartan </w:t>
      </w:r>
      <w:r>
        <w:rPr>
          <w:rFonts w:eastAsia="SimSun"/>
          <w:szCs w:val="22"/>
          <w:lang w:val="da-DK" w:eastAsia="zh-CN"/>
        </w:rPr>
        <w:t>udskilles i mælken hos diegivende rotter.</w:t>
      </w:r>
    </w:p>
    <w:p w14:paraId="238ACC10" w14:textId="77777777" w:rsidR="00F84032" w:rsidRDefault="00F84032">
      <w:pPr>
        <w:pStyle w:val="EMEABodyText"/>
        <w:rPr>
          <w:lang w:val="da-DK"/>
        </w:rPr>
      </w:pPr>
    </w:p>
    <w:p w14:paraId="1EC33C7C" w14:textId="77777777" w:rsidR="00C04F0D" w:rsidRDefault="00F84032" w:rsidP="00125193">
      <w:pPr>
        <w:pStyle w:val="EMEABodyText"/>
        <w:keepNext/>
        <w:rPr>
          <w:u w:val="single"/>
          <w:lang w:val="da-DK"/>
        </w:rPr>
      </w:pPr>
      <w:r w:rsidRPr="00B548DC">
        <w:rPr>
          <w:u w:val="single"/>
          <w:lang w:val="da-DK"/>
        </w:rPr>
        <w:t>Hydrochlorthiazid</w:t>
      </w:r>
    </w:p>
    <w:p w14:paraId="42F41D24" w14:textId="77777777" w:rsidR="006C5CAD" w:rsidRDefault="006C5CAD">
      <w:pPr>
        <w:pStyle w:val="EMEABodyText"/>
        <w:rPr>
          <w:u w:val="single"/>
          <w:lang w:val="da-DK"/>
        </w:rPr>
      </w:pPr>
    </w:p>
    <w:p w14:paraId="2A0EBB7B" w14:textId="416C48BC" w:rsidR="00F84032" w:rsidRDefault="00DE5945">
      <w:pPr>
        <w:pStyle w:val="EMEABodyText"/>
        <w:rPr>
          <w:lang w:val="da-DK"/>
        </w:rPr>
      </w:pPr>
      <w:r>
        <w:rPr>
          <w:lang w:val="da-DK"/>
        </w:rPr>
        <w:t xml:space="preserve">Der er observeret tvetydige tegn på genotoksisk eller karcinogen effekt i nogle eksperimentelle modeller. </w:t>
      </w:r>
    </w:p>
    <w:p w14:paraId="123B2984" w14:textId="77777777" w:rsidR="00F84032" w:rsidRDefault="00F84032">
      <w:pPr>
        <w:pStyle w:val="EMEABodyText"/>
        <w:rPr>
          <w:lang w:val="da-DK"/>
        </w:rPr>
      </w:pPr>
    </w:p>
    <w:p w14:paraId="02B4598A" w14:textId="77777777" w:rsidR="00F84032" w:rsidRDefault="00F84032">
      <w:pPr>
        <w:pStyle w:val="EMEABodyText"/>
        <w:rPr>
          <w:lang w:val="da-DK"/>
        </w:rPr>
      </w:pPr>
    </w:p>
    <w:p w14:paraId="5BDBB988" w14:textId="446E0495" w:rsidR="00F84032" w:rsidRPr="00E56B00" w:rsidRDefault="00F84032" w:rsidP="00F86E06">
      <w:pPr>
        <w:pStyle w:val="EMEATitle"/>
        <w:jc w:val="left"/>
        <w:rPr>
          <w:lang w:val="da-DK"/>
        </w:rPr>
      </w:pPr>
      <w:r w:rsidRPr="00E56B00">
        <w:rPr>
          <w:lang w:val="da-DK"/>
        </w:rPr>
        <w:t>6.</w:t>
      </w:r>
      <w:r w:rsidRPr="00E56B00">
        <w:rPr>
          <w:lang w:val="da-DK"/>
        </w:rPr>
        <w:tab/>
        <w:t>FARMACEUTISKE OPLYSNINGER</w:t>
      </w:r>
      <w:r w:rsidR="00E56B00">
        <w:rPr>
          <w:lang w:val="da-DK"/>
        </w:rPr>
        <w:fldChar w:fldCharType="begin"/>
      </w:r>
      <w:r w:rsidR="00E56B00">
        <w:rPr>
          <w:lang w:val="da-DK"/>
        </w:rPr>
        <w:instrText xml:space="preserve"> DOCVARIABLE VAULT_ND_bec9e0fe-b1cb-4ec9-8832-2d4fb6aab63c \* MERGEFORMAT </w:instrText>
      </w:r>
      <w:r w:rsidR="00E56B00">
        <w:rPr>
          <w:lang w:val="da-DK"/>
        </w:rPr>
        <w:fldChar w:fldCharType="separate"/>
      </w:r>
      <w:r w:rsidR="00E56B00">
        <w:rPr>
          <w:lang w:val="da-DK"/>
        </w:rPr>
        <w:t xml:space="preserve"> </w:t>
      </w:r>
      <w:r w:rsidR="00E56B00">
        <w:rPr>
          <w:lang w:val="da-DK"/>
        </w:rPr>
        <w:fldChar w:fldCharType="end"/>
      </w:r>
    </w:p>
    <w:p w14:paraId="17696B4E" w14:textId="77777777" w:rsidR="00F84032" w:rsidRPr="00E56B00" w:rsidRDefault="00F84032" w:rsidP="00E976DB">
      <w:pPr>
        <w:pStyle w:val="EMEABodyText"/>
        <w:rPr>
          <w:lang w:val="da-DK"/>
        </w:rPr>
      </w:pPr>
    </w:p>
    <w:p w14:paraId="42465219" w14:textId="2B86D21B" w:rsidR="00F84032" w:rsidRDefault="00F84032" w:rsidP="00F86E06">
      <w:pPr>
        <w:pStyle w:val="EMEATitle"/>
        <w:jc w:val="left"/>
        <w:rPr>
          <w:lang w:val="da-DK"/>
        </w:rPr>
      </w:pPr>
      <w:r>
        <w:rPr>
          <w:lang w:val="da-DK"/>
        </w:rPr>
        <w:t>6.1</w:t>
      </w:r>
      <w:r>
        <w:rPr>
          <w:lang w:val="da-DK"/>
        </w:rPr>
        <w:tab/>
        <w:t>Hjælpestoffer</w:t>
      </w:r>
      <w:r w:rsidR="00E56B00">
        <w:rPr>
          <w:lang w:val="da-DK"/>
        </w:rPr>
        <w:fldChar w:fldCharType="begin"/>
      </w:r>
      <w:r w:rsidR="00E56B00">
        <w:rPr>
          <w:lang w:val="da-DK"/>
        </w:rPr>
        <w:instrText xml:space="preserve"> DOCVARIABLE vault_nd_59c8d4a2-2392-4d5a-bd0c-74f89a6509a5 \* MERGEFORMAT </w:instrText>
      </w:r>
      <w:r w:rsidR="00E56B00">
        <w:rPr>
          <w:lang w:val="da-DK"/>
        </w:rPr>
        <w:fldChar w:fldCharType="separate"/>
      </w:r>
      <w:r w:rsidR="00E56B00">
        <w:rPr>
          <w:lang w:val="da-DK"/>
        </w:rPr>
        <w:t xml:space="preserve"> </w:t>
      </w:r>
      <w:r w:rsidR="00E56B00">
        <w:rPr>
          <w:lang w:val="da-DK"/>
        </w:rPr>
        <w:fldChar w:fldCharType="end"/>
      </w:r>
    </w:p>
    <w:p w14:paraId="1EC85CDB" w14:textId="77777777" w:rsidR="00F84032" w:rsidRDefault="00F84032" w:rsidP="00E976DB">
      <w:pPr>
        <w:pStyle w:val="EMEABodyText"/>
        <w:rPr>
          <w:lang w:val="da-DK"/>
        </w:rPr>
      </w:pPr>
    </w:p>
    <w:p w14:paraId="079EF3E3" w14:textId="77777777" w:rsidR="00F84032" w:rsidRDefault="00F84032">
      <w:pPr>
        <w:pStyle w:val="EMEABodyText"/>
        <w:rPr>
          <w:lang w:val="da-DK"/>
        </w:rPr>
      </w:pPr>
      <w:r>
        <w:rPr>
          <w:lang w:val="da-DK"/>
        </w:rPr>
        <w:t>Tabletkerne:</w:t>
      </w:r>
    </w:p>
    <w:p w14:paraId="77FEF306" w14:textId="77777777" w:rsidR="00F84032" w:rsidRDefault="00F84032">
      <w:pPr>
        <w:pStyle w:val="EMEABodyText"/>
        <w:rPr>
          <w:lang w:val="da-DK"/>
        </w:rPr>
      </w:pPr>
      <w:r>
        <w:rPr>
          <w:lang w:val="da-DK"/>
        </w:rPr>
        <w:t>Lactosemonohydrat</w:t>
      </w:r>
    </w:p>
    <w:p w14:paraId="0ABE29CA" w14:textId="77777777" w:rsidR="00F84032" w:rsidRDefault="00F84032">
      <w:pPr>
        <w:pStyle w:val="EMEABodyText"/>
        <w:rPr>
          <w:lang w:val="da-DK"/>
        </w:rPr>
      </w:pPr>
      <w:r>
        <w:rPr>
          <w:lang w:val="da-DK"/>
        </w:rPr>
        <w:t>Mikrokrystallinsk cellulose</w:t>
      </w:r>
    </w:p>
    <w:p w14:paraId="3C55E08E" w14:textId="77777777" w:rsidR="00F84032" w:rsidRDefault="00F84032">
      <w:pPr>
        <w:pStyle w:val="EMEABodyText"/>
        <w:rPr>
          <w:lang w:val="da-DK"/>
        </w:rPr>
      </w:pPr>
      <w:r>
        <w:rPr>
          <w:lang w:val="da-DK"/>
        </w:rPr>
        <w:t>Croscarmellosenatrium</w:t>
      </w:r>
    </w:p>
    <w:p w14:paraId="45948DF0" w14:textId="77777777" w:rsidR="00F84032" w:rsidRDefault="00F84032">
      <w:pPr>
        <w:pStyle w:val="EMEABodyText"/>
        <w:rPr>
          <w:lang w:val="da-DK"/>
        </w:rPr>
      </w:pPr>
      <w:r>
        <w:rPr>
          <w:lang w:val="da-DK"/>
        </w:rPr>
        <w:t>Prægelatiniseret majsstivelse</w:t>
      </w:r>
    </w:p>
    <w:p w14:paraId="6F160EAB" w14:textId="77777777" w:rsidR="00F84032" w:rsidRDefault="00F84032">
      <w:pPr>
        <w:pStyle w:val="EMEABodyText"/>
        <w:rPr>
          <w:lang w:val="da-DK"/>
        </w:rPr>
      </w:pPr>
      <w:r>
        <w:rPr>
          <w:lang w:val="da-DK"/>
        </w:rPr>
        <w:t>Silica</w:t>
      </w:r>
    </w:p>
    <w:p w14:paraId="3C3DB832" w14:textId="77777777" w:rsidR="00F84032" w:rsidRDefault="00F84032">
      <w:pPr>
        <w:pStyle w:val="EMEABodyText"/>
        <w:rPr>
          <w:lang w:val="da-DK"/>
        </w:rPr>
      </w:pPr>
      <w:r>
        <w:rPr>
          <w:lang w:val="da-DK"/>
        </w:rPr>
        <w:t>Magnesiumstearat</w:t>
      </w:r>
      <w:r>
        <w:rPr>
          <w:lang w:val="da-DK"/>
        </w:rPr>
        <w:br/>
        <w:t>Rød og gul jernoxid</w:t>
      </w:r>
    </w:p>
    <w:p w14:paraId="26D03C98" w14:textId="77777777" w:rsidR="00F84032" w:rsidRDefault="00F84032">
      <w:pPr>
        <w:pStyle w:val="EMEABodyText"/>
        <w:rPr>
          <w:lang w:val="da-DK"/>
        </w:rPr>
      </w:pPr>
    </w:p>
    <w:p w14:paraId="1DB15250" w14:textId="77777777" w:rsidR="00F84032" w:rsidRDefault="00F84032">
      <w:pPr>
        <w:pStyle w:val="EMEABodyText"/>
        <w:rPr>
          <w:lang w:val="da-DK"/>
        </w:rPr>
      </w:pPr>
      <w:r>
        <w:rPr>
          <w:lang w:val="da-DK"/>
        </w:rPr>
        <w:t>Filmovertræk:</w:t>
      </w:r>
    </w:p>
    <w:p w14:paraId="36AF784B" w14:textId="77777777" w:rsidR="00F84032" w:rsidRDefault="00F84032">
      <w:pPr>
        <w:pStyle w:val="EMEABodyText"/>
        <w:rPr>
          <w:lang w:val="da-DK"/>
        </w:rPr>
      </w:pPr>
      <w:r>
        <w:rPr>
          <w:lang w:val="da-DK"/>
        </w:rPr>
        <w:lastRenderedPageBreak/>
        <w:t>Lactosemonohydrat</w:t>
      </w:r>
    </w:p>
    <w:p w14:paraId="04A695B0" w14:textId="77777777" w:rsidR="00F84032" w:rsidRDefault="00F84032">
      <w:pPr>
        <w:pStyle w:val="EMEABodyText"/>
        <w:rPr>
          <w:lang w:val="da-DK"/>
        </w:rPr>
      </w:pPr>
      <w:r>
        <w:rPr>
          <w:lang w:val="da-DK"/>
        </w:rPr>
        <w:t>Hypromellose</w:t>
      </w:r>
    </w:p>
    <w:p w14:paraId="05C93C82" w14:textId="77777777" w:rsidR="00F84032" w:rsidRDefault="00516F4A">
      <w:pPr>
        <w:pStyle w:val="EMEABodyText"/>
        <w:rPr>
          <w:lang w:val="da-DK"/>
        </w:rPr>
      </w:pPr>
      <w:r>
        <w:rPr>
          <w:lang w:val="da-DK"/>
        </w:rPr>
        <w:t>T</w:t>
      </w:r>
      <w:r w:rsidRPr="00CE2C31">
        <w:rPr>
          <w:lang w:val="da-DK"/>
        </w:rPr>
        <w:t>itaniumdioxid</w:t>
      </w:r>
      <w:r>
        <w:rPr>
          <w:lang w:val="da-DK"/>
        </w:rPr>
        <w:t xml:space="preserve"> (</w:t>
      </w:r>
      <w:r w:rsidR="00F84032">
        <w:rPr>
          <w:lang w:val="da-DK"/>
        </w:rPr>
        <w:t>E 171</w:t>
      </w:r>
      <w:r>
        <w:rPr>
          <w:lang w:val="da-DK"/>
        </w:rPr>
        <w:t>)</w:t>
      </w:r>
    </w:p>
    <w:p w14:paraId="14230A37" w14:textId="77777777" w:rsidR="00F84032" w:rsidRDefault="00F84032">
      <w:pPr>
        <w:pStyle w:val="EMEABodyText"/>
        <w:rPr>
          <w:lang w:val="da-DK"/>
        </w:rPr>
      </w:pPr>
      <w:r>
        <w:rPr>
          <w:lang w:val="da-DK"/>
        </w:rPr>
        <w:t>Macrogol 3350</w:t>
      </w:r>
    </w:p>
    <w:p w14:paraId="1F4BA24B" w14:textId="77777777" w:rsidR="00F84032" w:rsidRDefault="00F84032">
      <w:pPr>
        <w:pStyle w:val="EMEABodyText"/>
        <w:rPr>
          <w:lang w:val="da-DK"/>
        </w:rPr>
      </w:pPr>
      <w:r>
        <w:rPr>
          <w:lang w:val="da-DK"/>
        </w:rPr>
        <w:t>Rød og sort jernoxid</w:t>
      </w:r>
    </w:p>
    <w:p w14:paraId="339DE792" w14:textId="77777777" w:rsidR="00F84032" w:rsidRDefault="00F84032">
      <w:pPr>
        <w:pStyle w:val="EMEABodyText"/>
        <w:rPr>
          <w:lang w:val="da-DK"/>
        </w:rPr>
      </w:pPr>
      <w:r>
        <w:rPr>
          <w:lang w:val="da-DK"/>
        </w:rPr>
        <w:t>Carnaubavoks.</w:t>
      </w:r>
    </w:p>
    <w:p w14:paraId="4BC99B17" w14:textId="77777777" w:rsidR="00F84032" w:rsidRDefault="00F84032">
      <w:pPr>
        <w:pStyle w:val="EMEABodyText"/>
        <w:rPr>
          <w:lang w:val="da-DK"/>
        </w:rPr>
      </w:pPr>
    </w:p>
    <w:p w14:paraId="104F8D09" w14:textId="3329D49B" w:rsidR="00F84032" w:rsidRDefault="00F84032" w:rsidP="00F86E06">
      <w:pPr>
        <w:pStyle w:val="EMEATitle"/>
        <w:jc w:val="left"/>
        <w:rPr>
          <w:lang w:val="da-DK"/>
        </w:rPr>
      </w:pPr>
      <w:r>
        <w:rPr>
          <w:lang w:val="da-DK"/>
        </w:rPr>
        <w:t>6.2</w:t>
      </w:r>
      <w:r>
        <w:rPr>
          <w:lang w:val="da-DK"/>
        </w:rPr>
        <w:tab/>
        <w:t>Uforligeligheder</w:t>
      </w:r>
      <w:r w:rsidR="00E56B00">
        <w:rPr>
          <w:lang w:val="da-DK"/>
        </w:rPr>
        <w:fldChar w:fldCharType="begin"/>
      </w:r>
      <w:r w:rsidR="00E56B00">
        <w:rPr>
          <w:lang w:val="da-DK"/>
        </w:rPr>
        <w:instrText xml:space="preserve"> DOCVARIABLE vault_nd_0254e460-8364-4a2b-975e-e7a2cf08e0bb \* MERGEFORMAT </w:instrText>
      </w:r>
      <w:r w:rsidR="00E56B00">
        <w:rPr>
          <w:lang w:val="da-DK"/>
        </w:rPr>
        <w:fldChar w:fldCharType="separate"/>
      </w:r>
      <w:r w:rsidR="00E56B00">
        <w:rPr>
          <w:lang w:val="da-DK"/>
        </w:rPr>
        <w:t xml:space="preserve"> </w:t>
      </w:r>
      <w:r w:rsidR="00E56B00">
        <w:rPr>
          <w:lang w:val="da-DK"/>
        </w:rPr>
        <w:fldChar w:fldCharType="end"/>
      </w:r>
    </w:p>
    <w:p w14:paraId="56E25747" w14:textId="77777777" w:rsidR="00F84032" w:rsidRDefault="00F84032" w:rsidP="00E976DB">
      <w:pPr>
        <w:pStyle w:val="EMEABodyText"/>
        <w:rPr>
          <w:lang w:val="da-DK"/>
        </w:rPr>
      </w:pPr>
    </w:p>
    <w:p w14:paraId="443B23CC" w14:textId="77777777" w:rsidR="00F84032" w:rsidRDefault="00F84032">
      <w:pPr>
        <w:pStyle w:val="EMEABodyText"/>
        <w:rPr>
          <w:lang w:val="da-DK"/>
        </w:rPr>
      </w:pPr>
      <w:r>
        <w:rPr>
          <w:lang w:val="da-DK"/>
        </w:rPr>
        <w:t>Ikke relevant.</w:t>
      </w:r>
    </w:p>
    <w:p w14:paraId="2BD91D41" w14:textId="77777777" w:rsidR="00F84032" w:rsidRDefault="00F84032">
      <w:pPr>
        <w:pStyle w:val="EMEABodyText"/>
        <w:rPr>
          <w:lang w:val="da-DK"/>
        </w:rPr>
      </w:pPr>
    </w:p>
    <w:p w14:paraId="43441FC7" w14:textId="1AF6E9FB" w:rsidR="00F84032" w:rsidRDefault="00F84032" w:rsidP="00F86E06">
      <w:pPr>
        <w:pStyle w:val="EMEATitle"/>
        <w:jc w:val="left"/>
        <w:rPr>
          <w:lang w:val="da-DK"/>
        </w:rPr>
      </w:pPr>
      <w:r>
        <w:rPr>
          <w:lang w:val="da-DK"/>
        </w:rPr>
        <w:t>6.3</w:t>
      </w:r>
      <w:r>
        <w:rPr>
          <w:lang w:val="da-DK"/>
        </w:rPr>
        <w:tab/>
        <w:t>Opbevaringstid</w:t>
      </w:r>
      <w:r w:rsidR="00E56B00">
        <w:rPr>
          <w:lang w:val="da-DK"/>
        </w:rPr>
        <w:fldChar w:fldCharType="begin"/>
      </w:r>
      <w:r w:rsidR="00E56B00">
        <w:rPr>
          <w:lang w:val="da-DK"/>
        </w:rPr>
        <w:instrText xml:space="preserve"> DOCVARIABLE vault_nd_3004f649-30e6-44eb-869a-edb466accd45 \* MERGEFORMAT </w:instrText>
      </w:r>
      <w:r w:rsidR="00E56B00">
        <w:rPr>
          <w:lang w:val="da-DK"/>
        </w:rPr>
        <w:fldChar w:fldCharType="separate"/>
      </w:r>
      <w:r w:rsidR="00E56B00">
        <w:rPr>
          <w:lang w:val="da-DK"/>
        </w:rPr>
        <w:t xml:space="preserve"> </w:t>
      </w:r>
      <w:r w:rsidR="00E56B00">
        <w:rPr>
          <w:lang w:val="da-DK"/>
        </w:rPr>
        <w:fldChar w:fldCharType="end"/>
      </w:r>
    </w:p>
    <w:p w14:paraId="2783F4FA" w14:textId="77777777" w:rsidR="00F84032" w:rsidRDefault="00F84032" w:rsidP="00E976DB">
      <w:pPr>
        <w:pStyle w:val="EMEABodyText"/>
        <w:rPr>
          <w:lang w:val="da-DK"/>
        </w:rPr>
      </w:pPr>
    </w:p>
    <w:p w14:paraId="0C59F2F1" w14:textId="77777777" w:rsidR="00F84032" w:rsidRDefault="00F84032">
      <w:pPr>
        <w:pStyle w:val="EMEABodyText"/>
        <w:rPr>
          <w:lang w:val="da-DK"/>
        </w:rPr>
      </w:pPr>
      <w:r>
        <w:rPr>
          <w:lang w:val="da-DK"/>
        </w:rPr>
        <w:t>3 år.</w:t>
      </w:r>
    </w:p>
    <w:p w14:paraId="71C9AC0A" w14:textId="77777777" w:rsidR="00F84032" w:rsidRDefault="00F84032">
      <w:pPr>
        <w:pStyle w:val="EMEABodyText"/>
        <w:rPr>
          <w:lang w:val="da-DK"/>
        </w:rPr>
      </w:pPr>
    </w:p>
    <w:p w14:paraId="60D9E714" w14:textId="122992BD" w:rsidR="00F84032" w:rsidRDefault="00F84032" w:rsidP="00F86E06">
      <w:pPr>
        <w:pStyle w:val="EMEATitle"/>
        <w:jc w:val="left"/>
        <w:rPr>
          <w:lang w:val="da-DK"/>
        </w:rPr>
      </w:pPr>
      <w:r>
        <w:rPr>
          <w:lang w:val="da-DK"/>
        </w:rPr>
        <w:t>6.4</w:t>
      </w:r>
      <w:r>
        <w:rPr>
          <w:lang w:val="da-DK"/>
        </w:rPr>
        <w:tab/>
        <w:t>Særlige opbevaringsforhold</w:t>
      </w:r>
      <w:r w:rsidR="00E56B00">
        <w:rPr>
          <w:lang w:val="da-DK"/>
        </w:rPr>
        <w:fldChar w:fldCharType="begin"/>
      </w:r>
      <w:r w:rsidR="00E56B00">
        <w:rPr>
          <w:lang w:val="da-DK"/>
        </w:rPr>
        <w:instrText xml:space="preserve"> DOCVARIABLE vault_nd_bc044d2c-775c-475d-9d8f-1bc3b7d837cc \* MERGEFORMAT </w:instrText>
      </w:r>
      <w:r w:rsidR="00E56B00">
        <w:rPr>
          <w:lang w:val="da-DK"/>
        </w:rPr>
        <w:fldChar w:fldCharType="separate"/>
      </w:r>
      <w:r w:rsidR="00E56B00">
        <w:rPr>
          <w:lang w:val="da-DK"/>
        </w:rPr>
        <w:t xml:space="preserve"> </w:t>
      </w:r>
      <w:r w:rsidR="00E56B00">
        <w:rPr>
          <w:lang w:val="da-DK"/>
        </w:rPr>
        <w:fldChar w:fldCharType="end"/>
      </w:r>
    </w:p>
    <w:p w14:paraId="2282D664" w14:textId="77777777" w:rsidR="00F84032" w:rsidRDefault="00F84032" w:rsidP="00E976DB">
      <w:pPr>
        <w:pStyle w:val="EMEABodyText"/>
        <w:rPr>
          <w:lang w:val="da-DK"/>
        </w:rPr>
      </w:pPr>
    </w:p>
    <w:p w14:paraId="106771EE" w14:textId="77777777" w:rsidR="00F84032" w:rsidRDefault="00F84032">
      <w:pPr>
        <w:pStyle w:val="EMEABodyText"/>
        <w:rPr>
          <w:lang w:val="da-DK"/>
        </w:rPr>
      </w:pPr>
      <w:r>
        <w:rPr>
          <w:lang w:val="da-DK"/>
        </w:rPr>
        <w:t>Må ikke opbevares ved temperaturer over 30 °C.</w:t>
      </w:r>
    </w:p>
    <w:p w14:paraId="6B8A6264" w14:textId="77777777" w:rsidR="00F84032" w:rsidRDefault="00F84032">
      <w:pPr>
        <w:pStyle w:val="EMEABodyText"/>
        <w:rPr>
          <w:lang w:val="da-DK"/>
        </w:rPr>
      </w:pPr>
      <w:r>
        <w:rPr>
          <w:lang w:val="da-DK"/>
        </w:rPr>
        <w:t>Opbevares i den originale yderpakning for at beskytte mod fugt.</w:t>
      </w:r>
    </w:p>
    <w:p w14:paraId="36ED999A" w14:textId="77777777" w:rsidR="00F84032" w:rsidRDefault="00F84032">
      <w:pPr>
        <w:pStyle w:val="EMEABodyText"/>
        <w:rPr>
          <w:lang w:val="da-DK"/>
        </w:rPr>
      </w:pPr>
    </w:p>
    <w:p w14:paraId="542A8BC6" w14:textId="5E7BF544" w:rsidR="00F84032" w:rsidRDefault="00F84032" w:rsidP="00F86E06">
      <w:pPr>
        <w:pStyle w:val="EMEATitle"/>
        <w:jc w:val="left"/>
        <w:rPr>
          <w:lang w:val="da-DK"/>
        </w:rPr>
      </w:pPr>
      <w:r>
        <w:rPr>
          <w:lang w:val="da-DK"/>
        </w:rPr>
        <w:t>6.5</w:t>
      </w:r>
      <w:r>
        <w:rPr>
          <w:lang w:val="da-DK"/>
        </w:rPr>
        <w:tab/>
        <w:t>Emballagetype og pakningsstørrelser</w:t>
      </w:r>
      <w:r w:rsidR="00E56B00">
        <w:rPr>
          <w:lang w:val="da-DK"/>
        </w:rPr>
        <w:fldChar w:fldCharType="begin"/>
      </w:r>
      <w:r w:rsidR="00E56B00">
        <w:rPr>
          <w:lang w:val="da-DK"/>
        </w:rPr>
        <w:instrText xml:space="preserve"> DOCVARIABLE vault_nd_6d780feb-a580-4f2c-96ca-781bfad4d02e \* MERGEFORMAT </w:instrText>
      </w:r>
      <w:r w:rsidR="00E56B00">
        <w:rPr>
          <w:lang w:val="da-DK"/>
        </w:rPr>
        <w:fldChar w:fldCharType="separate"/>
      </w:r>
      <w:r w:rsidR="00E56B00">
        <w:rPr>
          <w:lang w:val="da-DK"/>
        </w:rPr>
        <w:t xml:space="preserve"> </w:t>
      </w:r>
      <w:r w:rsidR="00E56B00">
        <w:rPr>
          <w:lang w:val="da-DK"/>
        </w:rPr>
        <w:fldChar w:fldCharType="end"/>
      </w:r>
    </w:p>
    <w:p w14:paraId="7F411B2B" w14:textId="77777777" w:rsidR="00F84032" w:rsidRDefault="00F84032" w:rsidP="00E976DB">
      <w:pPr>
        <w:pStyle w:val="EMEABodyText"/>
        <w:rPr>
          <w:lang w:val="da-DK"/>
        </w:rPr>
      </w:pPr>
    </w:p>
    <w:p w14:paraId="7FBC4491" w14:textId="77777777" w:rsidR="00F84032" w:rsidRDefault="00F84032" w:rsidP="00F84032">
      <w:pPr>
        <w:pStyle w:val="EMEABodyText"/>
        <w:rPr>
          <w:lang w:val="da-DK"/>
        </w:rPr>
      </w:pPr>
      <w:r>
        <w:rPr>
          <w:lang w:val="da-DK"/>
        </w:rPr>
        <w:t>Kartoner med 14 tabletter i PVC/PVDC/aluminiumblistere.</w:t>
      </w:r>
    </w:p>
    <w:p w14:paraId="749F69EE" w14:textId="77777777" w:rsidR="00F84032" w:rsidRDefault="00F84032" w:rsidP="00F84032">
      <w:pPr>
        <w:pStyle w:val="EMEABodyText"/>
        <w:rPr>
          <w:lang w:val="da-DK"/>
        </w:rPr>
      </w:pPr>
      <w:r>
        <w:rPr>
          <w:lang w:val="da-DK"/>
        </w:rPr>
        <w:t>Kartoner med 28 tabletter i PVC/PVDC/aluminiumblistere.</w:t>
      </w:r>
      <w:r>
        <w:rPr>
          <w:lang w:val="da-DK"/>
        </w:rPr>
        <w:br/>
        <w:t>Kartoner med 30 tabletter i PVC/PVDC/aluminiumblistere.</w:t>
      </w:r>
    </w:p>
    <w:p w14:paraId="22AFC806" w14:textId="77777777" w:rsidR="00F84032" w:rsidRPr="00DC1EC7" w:rsidRDefault="00F84032" w:rsidP="00F84032">
      <w:pPr>
        <w:pStyle w:val="EMEABodyText"/>
        <w:rPr>
          <w:lang w:val="nb-NO"/>
        </w:rPr>
      </w:pPr>
      <w:r w:rsidRPr="00DC1EC7">
        <w:rPr>
          <w:lang w:val="nb-NO"/>
        </w:rPr>
        <w:t>Kartoner med 56 tabletter</w:t>
      </w:r>
      <w:r>
        <w:rPr>
          <w:lang w:val="nb-NO"/>
        </w:rPr>
        <w:t xml:space="preserve"> </w:t>
      </w:r>
      <w:r w:rsidRPr="00DC1EC7">
        <w:rPr>
          <w:lang w:val="nb-NO"/>
        </w:rPr>
        <w:t>i PVC/PVDC/aluminiumblistere</w:t>
      </w:r>
      <w:r>
        <w:rPr>
          <w:lang w:val="nb-NO"/>
        </w:rPr>
        <w:t>.</w:t>
      </w:r>
    </w:p>
    <w:p w14:paraId="4C994BB2" w14:textId="77777777" w:rsidR="00F84032" w:rsidRPr="00DC1EC7" w:rsidRDefault="00F84032" w:rsidP="00F84032">
      <w:pPr>
        <w:pStyle w:val="EMEABodyText"/>
        <w:rPr>
          <w:lang w:val="nb-NO"/>
        </w:rPr>
      </w:pPr>
      <w:r w:rsidRPr="00DC1EC7">
        <w:rPr>
          <w:lang w:val="nb-NO"/>
        </w:rPr>
        <w:t>Kartoner med 84 tabletter</w:t>
      </w:r>
      <w:r>
        <w:rPr>
          <w:lang w:val="nb-NO"/>
        </w:rPr>
        <w:t xml:space="preserve"> </w:t>
      </w:r>
      <w:r w:rsidRPr="00DC1EC7">
        <w:rPr>
          <w:lang w:val="nb-NO"/>
        </w:rPr>
        <w:t>i PVC/PVDC/aluminiumblistere</w:t>
      </w:r>
      <w:r>
        <w:rPr>
          <w:lang w:val="nb-NO"/>
        </w:rPr>
        <w:t>.</w:t>
      </w:r>
      <w:r>
        <w:rPr>
          <w:lang w:val="nb-NO"/>
        </w:rPr>
        <w:br/>
        <w:t>Kartoner med 90 tabletter i PVC/PVDC/aluminiumblistere.</w:t>
      </w:r>
    </w:p>
    <w:p w14:paraId="2FF9CA60" w14:textId="77777777" w:rsidR="00F84032" w:rsidRPr="00DC1EC7" w:rsidRDefault="00F84032" w:rsidP="00F84032">
      <w:pPr>
        <w:pStyle w:val="EMEABodyText"/>
        <w:rPr>
          <w:lang w:val="nb-NO"/>
        </w:rPr>
      </w:pPr>
      <w:r w:rsidRPr="00DC1EC7">
        <w:rPr>
          <w:lang w:val="nb-NO"/>
        </w:rPr>
        <w:t>Kartoner med 98 tabletter</w:t>
      </w:r>
      <w:r>
        <w:rPr>
          <w:lang w:val="nb-NO"/>
        </w:rPr>
        <w:t xml:space="preserve"> </w:t>
      </w:r>
      <w:r w:rsidRPr="00DC1EC7">
        <w:rPr>
          <w:lang w:val="nb-NO"/>
        </w:rPr>
        <w:t>i PVC/PVDC/aluminiumblistere</w:t>
      </w:r>
      <w:r>
        <w:rPr>
          <w:lang w:val="nb-NO"/>
        </w:rPr>
        <w:t>.</w:t>
      </w:r>
    </w:p>
    <w:p w14:paraId="1CD58F22" w14:textId="77777777" w:rsidR="00F84032" w:rsidRDefault="00F84032">
      <w:pPr>
        <w:pStyle w:val="EMEABodyText"/>
        <w:rPr>
          <w:lang w:val="da-DK"/>
        </w:rPr>
      </w:pPr>
      <w:r>
        <w:rPr>
          <w:lang w:val="da-DK"/>
        </w:rPr>
        <w:t>Kartoner med 56 x 1 tablet i PVC/PVDC/perforerede aluminiumblistere med enkeltdosis.</w:t>
      </w:r>
    </w:p>
    <w:p w14:paraId="47E0BF0D" w14:textId="77777777" w:rsidR="00F84032" w:rsidRDefault="00F84032">
      <w:pPr>
        <w:pStyle w:val="EMEABodyText"/>
        <w:rPr>
          <w:lang w:val="da-DK"/>
        </w:rPr>
      </w:pPr>
    </w:p>
    <w:p w14:paraId="140E3C4D" w14:textId="77777777" w:rsidR="00F84032" w:rsidRDefault="00F84032">
      <w:pPr>
        <w:pStyle w:val="EMEABodyText"/>
        <w:rPr>
          <w:lang w:val="da-DK"/>
        </w:rPr>
      </w:pPr>
      <w:r>
        <w:rPr>
          <w:lang w:val="da-DK"/>
        </w:rPr>
        <w:t>Ikke alle pakningsstørrelser er nødvendigvis markedsført.</w:t>
      </w:r>
    </w:p>
    <w:p w14:paraId="012C2301" w14:textId="77777777" w:rsidR="00F84032" w:rsidRDefault="00F84032">
      <w:pPr>
        <w:pStyle w:val="EMEABodyText"/>
        <w:rPr>
          <w:lang w:val="da-DK"/>
        </w:rPr>
      </w:pPr>
    </w:p>
    <w:p w14:paraId="1547865A" w14:textId="215D71EB" w:rsidR="00F84032" w:rsidRDefault="00F84032" w:rsidP="00F86E06">
      <w:pPr>
        <w:pStyle w:val="EMEATitle"/>
        <w:jc w:val="left"/>
        <w:rPr>
          <w:lang w:val="da-DK"/>
        </w:rPr>
      </w:pPr>
      <w:r>
        <w:rPr>
          <w:lang w:val="da-DK"/>
        </w:rPr>
        <w:t>6.6</w:t>
      </w:r>
      <w:r>
        <w:rPr>
          <w:lang w:val="da-DK"/>
        </w:rPr>
        <w:tab/>
        <w:t>Regler for bortskaffelse</w:t>
      </w:r>
      <w:r w:rsidR="00E56B00">
        <w:rPr>
          <w:lang w:val="da-DK"/>
        </w:rPr>
        <w:fldChar w:fldCharType="begin"/>
      </w:r>
      <w:r w:rsidR="00E56B00">
        <w:rPr>
          <w:lang w:val="da-DK"/>
        </w:rPr>
        <w:instrText xml:space="preserve"> DOCVARIABLE vault_nd_84e8a5e1-be90-4242-9b33-7a7c91cf7d8a \* MERGEFORMAT </w:instrText>
      </w:r>
      <w:r w:rsidR="00E56B00">
        <w:rPr>
          <w:lang w:val="da-DK"/>
        </w:rPr>
        <w:fldChar w:fldCharType="separate"/>
      </w:r>
      <w:r w:rsidR="00E56B00">
        <w:rPr>
          <w:lang w:val="da-DK"/>
        </w:rPr>
        <w:t xml:space="preserve"> </w:t>
      </w:r>
      <w:r w:rsidR="00E56B00">
        <w:rPr>
          <w:lang w:val="da-DK"/>
        </w:rPr>
        <w:fldChar w:fldCharType="end"/>
      </w:r>
    </w:p>
    <w:p w14:paraId="73F9EBE2" w14:textId="77777777" w:rsidR="00F84032" w:rsidRPr="00DC1EC7" w:rsidRDefault="00F84032" w:rsidP="00E976DB">
      <w:pPr>
        <w:pStyle w:val="EMEABodyText"/>
        <w:rPr>
          <w:lang w:val="da-DK"/>
        </w:rPr>
      </w:pPr>
    </w:p>
    <w:p w14:paraId="55DB237D" w14:textId="77777777" w:rsidR="00F84032" w:rsidRDefault="00F84032">
      <w:pPr>
        <w:pStyle w:val="EMEABodyText"/>
        <w:rPr>
          <w:lang w:val="da-DK"/>
        </w:rPr>
      </w:pPr>
      <w:r w:rsidRPr="009F5710">
        <w:rPr>
          <w:noProof/>
          <w:lang w:val="da-DK"/>
        </w:rPr>
        <w:t xml:space="preserve">Ikke anvendte lægemidler samt affald heraf </w:t>
      </w:r>
      <w:r>
        <w:rPr>
          <w:noProof/>
          <w:lang w:val="da-DK"/>
        </w:rPr>
        <w:t>skal bortskaffes</w:t>
      </w:r>
      <w:r w:rsidRPr="009F5710">
        <w:rPr>
          <w:noProof/>
          <w:lang w:val="da-DK"/>
        </w:rPr>
        <w:t xml:space="preserve"> i </w:t>
      </w:r>
      <w:r w:rsidRPr="009F5710">
        <w:rPr>
          <w:lang w:val="da-DK"/>
        </w:rPr>
        <w:t>henhold til lokale retningslin</w:t>
      </w:r>
      <w:r>
        <w:rPr>
          <w:lang w:val="da-DK"/>
        </w:rPr>
        <w:t>j</w:t>
      </w:r>
      <w:r w:rsidRPr="009F5710">
        <w:rPr>
          <w:lang w:val="da-DK"/>
        </w:rPr>
        <w:t>er.</w:t>
      </w:r>
    </w:p>
    <w:p w14:paraId="52ED67AC" w14:textId="77777777" w:rsidR="00F84032" w:rsidRDefault="00F84032">
      <w:pPr>
        <w:pStyle w:val="EMEABodyText"/>
        <w:rPr>
          <w:lang w:val="da-DK"/>
        </w:rPr>
      </w:pPr>
    </w:p>
    <w:p w14:paraId="78AF1596" w14:textId="77777777" w:rsidR="00F84032" w:rsidRDefault="00F84032">
      <w:pPr>
        <w:pStyle w:val="EMEABodyText"/>
        <w:rPr>
          <w:lang w:val="da-DK"/>
        </w:rPr>
      </w:pPr>
    </w:p>
    <w:p w14:paraId="6FDC0F1B" w14:textId="2A005E95" w:rsidR="00F84032" w:rsidRPr="00E56B00" w:rsidRDefault="00F84032" w:rsidP="00F86E06">
      <w:pPr>
        <w:pStyle w:val="EMEATitle"/>
        <w:jc w:val="left"/>
        <w:rPr>
          <w:lang w:val="da-DK"/>
        </w:rPr>
      </w:pPr>
      <w:r w:rsidRPr="00E56B00">
        <w:rPr>
          <w:lang w:val="da-DK"/>
        </w:rPr>
        <w:t>7.</w:t>
      </w:r>
      <w:r w:rsidRPr="00E56B00">
        <w:rPr>
          <w:lang w:val="da-DK"/>
        </w:rPr>
        <w:tab/>
        <w:t>INDEHAVER AF MARKEDSFØRINGSTILLADELSEN</w:t>
      </w:r>
      <w:r w:rsidR="00E56B00">
        <w:rPr>
          <w:lang w:val="da-DK"/>
        </w:rPr>
        <w:fldChar w:fldCharType="begin"/>
      </w:r>
      <w:r w:rsidR="00E56B00">
        <w:rPr>
          <w:lang w:val="da-DK"/>
        </w:rPr>
        <w:instrText xml:space="preserve"> DOCVARIABLE VAULT_ND_fd767eba-98d0-4748-8154-0ef39d145cb0 \* MERGEFORMAT </w:instrText>
      </w:r>
      <w:r w:rsidR="00E56B00">
        <w:rPr>
          <w:lang w:val="da-DK"/>
        </w:rPr>
        <w:fldChar w:fldCharType="separate"/>
      </w:r>
      <w:r w:rsidR="00E56B00">
        <w:rPr>
          <w:lang w:val="da-DK"/>
        </w:rPr>
        <w:t xml:space="preserve"> </w:t>
      </w:r>
      <w:r w:rsidR="00E56B00">
        <w:rPr>
          <w:lang w:val="da-DK"/>
        </w:rPr>
        <w:fldChar w:fldCharType="end"/>
      </w:r>
    </w:p>
    <w:p w14:paraId="683C6323" w14:textId="77777777" w:rsidR="00F84032" w:rsidRPr="00E56B00" w:rsidRDefault="00F84032" w:rsidP="00E976DB">
      <w:pPr>
        <w:pStyle w:val="EMEABodyText"/>
        <w:rPr>
          <w:lang w:val="da-DK"/>
        </w:rPr>
      </w:pPr>
    </w:p>
    <w:p w14:paraId="6FB417F1" w14:textId="77777777" w:rsidR="00906F79" w:rsidRPr="009D28F2" w:rsidRDefault="00906F79" w:rsidP="00906F79">
      <w:pPr>
        <w:shd w:val="clear" w:color="auto" w:fill="FFFFFF"/>
        <w:rPr>
          <w:lang w:val="da-DK"/>
        </w:rPr>
      </w:pPr>
      <w:r w:rsidRPr="009D28F2">
        <w:rPr>
          <w:lang w:val="da-DK"/>
        </w:rPr>
        <w:t>Sanofi Winthrop Industrie</w:t>
      </w:r>
    </w:p>
    <w:p w14:paraId="6B077DC5" w14:textId="77777777" w:rsidR="00906F79" w:rsidRPr="009D28F2" w:rsidRDefault="00906F79" w:rsidP="00906F79">
      <w:pPr>
        <w:shd w:val="clear" w:color="auto" w:fill="FFFFFF"/>
        <w:rPr>
          <w:lang w:val="da-DK"/>
        </w:rPr>
      </w:pPr>
      <w:r w:rsidRPr="009D28F2">
        <w:rPr>
          <w:lang w:val="da-DK"/>
        </w:rPr>
        <w:t>82 avenue Raspail</w:t>
      </w:r>
    </w:p>
    <w:p w14:paraId="1970ED46" w14:textId="77777777" w:rsidR="00906F79" w:rsidRPr="009D28F2" w:rsidRDefault="00906F79" w:rsidP="00906F79">
      <w:pPr>
        <w:shd w:val="clear" w:color="auto" w:fill="FFFFFF"/>
        <w:rPr>
          <w:lang w:val="da-DK"/>
        </w:rPr>
      </w:pPr>
      <w:r w:rsidRPr="009D28F2">
        <w:rPr>
          <w:lang w:val="da-DK"/>
        </w:rPr>
        <w:t>94250 Gentilly</w:t>
      </w:r>
    </w:p>
    <w:p w14:paraId="1C4B4FE7" w14:textId="77777777" w:rsidR="00F84032" w:rsidRDefault="00F84032">
      <w:pPr>
        <w:pStyle w:val="EMEAAddress"/>
        <w:rPr>
          <w:lang w:val="da-DK"/>
        </w:rPr>
      </w:pPr>
      <w:r>
        <w:rPr>
          <w:lang w:val="da-DK"/>
        </w:rPr>
        <w:t>Frankrig</w:t>
      </w:r>
    </w:p>
    <w:p w14:paraId="1045109C" w14:textId="77777777" w:rsidR="00F84032" w:rsidRDefault="00F84032">
      <w:pPr>
        <w:pStyle w:val="EMEABodyText"/>
        <w:rPr>
          <w:lang w:val="da-DK"/>
        </w:rPr>
      </w:pPr>
    </w:p>
    <w:p w14:paraId="449AF348" w14:textId="77777777" w:rsidR="00F84032" w:rsidRDefault="00F84032">
      <w:pPr>
        <w:pStyle w:val="EMEABodyText"/>
        <w:rPr>
          <w:lang w:val="da-DK"/>
        </w:rPr>
      </w:pPr>
    </w:p>
    <w:p w14:paraId="0773FD5B" w14:textId="36DCACF5" w:rsidR="00F84032" w:rsidRPr="00E56B00" w:rsidRDefault="00F84032" w:rsidP="00F86E06">
      <w:pPr>
        <w:pStyle w:val="EMEATitle"/>
        <w:jc w:val="left"/>
        <w:rPr>
          <w:lang w:val="da-DK"/>
        </w:rPr>
      </w:pPr>
      <w:r w:rsidRPr="00E56B00">
        <w:rPr>
          <w:lang w:val="da-DK"/>
        </w:rPr>
        <w:t>8.</w:t>
      </w:r>
      <w:r w:rsidRPr="00E56B00">
        <w:rPr>
          <w:lang w:val="da-DK"/>
        </w:rPr>
        <w:tab/>
        <w:t>MARKEDSFØRINGSTILLADELSESNUMMER (NUMRE)</w:t>
      </w:r>
      <w:r w:rsidR="00E56B00">
        <w:rPr>
          <w:lang w:val="da-DK"/>
        </w:rPr>
        <w:fldChar w:fldCharType="begin"/>
      </w:r>
      <w:r w:rsidR="00E56B00">
        <w:rPr>
          <w:lang w:val="da-DK"/>
        </w:rPr>
        <w:instrText xml:space="preserve"> DOCVARIABLE VAULT_ND_314ec6ca-089d-44ec-8162-c93f9e32e7c3 \* MERGEFORMAT </w:instrText>
      </w:r>
      <w:r w:rsidR="00E56B00">
        <w:rPr>
          <w:lang w:val="da-DK"/>
        </w:rPr>
        <w:fldChar w:fldCharType="separate"/>
      </w:r>
      <w:r w:rsidR="00E56B00">
        <w:rPr>
          <w:lang w:val="da-DK"/>
        </w:rPr>
        <w:t xml:space="preserve"> </w:t>
      </w:r>
      <w:r w:rsidR="00E56B00">
        <w:rPr>
          <w:lang w:val="da-DK"/>
        </w:rPr>
        <w:fldChar w:fldCharType="end"/>
      </w:r>
    </w:p>
    <w:p w14:paraId="07CB4AA1" w14:textId="77777777" w:rsidR="00F84032" w:rsidRPr="00E56B00" w:rsidRDefault="00F84032" w:rsidP="00E976DB">
      <w:pPr>
        <w:pStyle w:val="EMEABodyText"/>
        <w:rPr>
          <w:lang w:val="da-DK"/>
        </w:rPr>
      </w:pPr>
    </w:p>
    <w:p w14:paraId="1CFAA94E" w14:textId="77777777" w:rsidR="00F84032" w:rsidRDefault="00F84032" w:rsidP="00F84032">
      <w:pPr>
        <w:pStyle w:val="EMEABodyText"/>
        <w:rPr>
          <w:lang w:val="da-DK"/>
        </w:rPr>
      </w:pPr>
      <w:r>
        <w:rPr>
          <w:lang w:val="da-DK"/>
        </w:rPr>
        <w:t>EU/1/98/086/023-028</w:t>
      </w:r>
      <w:r>
        <w:rPr>
          <w:lang w:val="da-DK"/>
        </w:rPr>
        <w:br/>
        <w:t>EU/1/98/086/031</w:t>
      </w:r>
      <w:r>
        <w:rPr>
          <w:lang w:val="da-DK"/>
        </w:rPr>
        <w:br/>
        <w:t>EU/1/98/086/034</w:t>
      </w:r>
    </w:p>
    <w:p w14:paraId="573DCC42" w14:textId="77777777" w:rsidR="00F84032" w:rsidRDefault="00F84032">
      <w:pPr>
        <w:pStyle w:val="EMEABodyText"/>
        <w:rPr>
          <w:lang w:val="da-DK"/>
        </w:rPr>
      </w:pPr>
    </w:p>
    <w:p w14:paraId="78D1DF48" w14:textId="77777777" w:rsidR="00F84032" w:rsidRDefault="00F84032">
      <w:pPr>
        <w:pStyle w:val="EMEABodyText"/>
        <w:rPr>
          <w:lang w:val="da-DK"/>
        </w:rPr>
      </w:pPr>
    </w:p>
    <w:p w14:paraId="266FCF29" w14:textId="0D9FF59A" w:rsidR="00F84032" w:rsidRPr="00E56B00" w:rsidRDefault="00F84032" w:rsidP="00F86E06">
      <w:pPr>
        <w:pStyle w:val="EMEATitle"/>
        <w:ind w:left="567" w:hanging="567"/>
        <w:jc w:val="left"/>
        <w:rPr>
          <w:lang w:val="da-DK"/>
        </w:rPr>
      </w:pPr>
      <w:r w:rsidRPr="00E56B00">
        <w:rPr>
          <w:lang w:val="da-DK"/>
        </w:rPr>
        <w:t>9.</w:t>
      </w:r>
      <w:r w:rsidRPr="00E56B00">
        <w:rPr>
          <w:lang w:val="da-DK"/>
        </w:rPr>
        <w:tab/>
        <w:t>DATO FOR FØRSTE MARKEDSFØRINGSTILLADELSE/FORNYELSE AF TILLADELSEN</w:t>
      </w:r>
      <w:r w:rsidR="00E56B00">
        <w:rPr>
          <w:lang w:val="da-DK"/>
        </w:rPr>
        <w:fldChar w:fldCharType="begin"/>
      </w:r>
      <w:r w:rsidR="00E56B00">
        <w:rPr>
          <w:lang w:val="da-DK"/>
        </w:rPr>
        <w:instrText xml:space="preserve"> DOCVARIABLE VAULT_ND_1af1ea24-abc1-448c-8e5b-b66656c0e999 \* MERGEFORMAT </w:instrText>
      </w:r>
      <w:r w:rsidR="00E56B00">
        <w:rPr>
          <w:lang w:val="da-DK"/>
        </w:rPr>
        <w:fldChar w:fldCharType="separate"/>
      </w:r>
      <w:r w:rsidR="00E56B00">
        <w:rPr>
          <w:lang w:val="da-DK"/>
        </w:rPr>
        <w:t xml:space="preserve"> </w:t>
      </w:r>
      <w:r w:rsidR="00E56B00">
        <w:rPr>
          <w:lang w:val="da-DK"/>
        </w:rPr>
        <w:fldChar w:fldCharType="end"/>
      </w:r>
    </w:p>
    <w:p w14:paraId="2A6B1111" w14:textId="77777777" w:rsidR="00F84032" w:rsidRPr="00E56B00" w:rsidRDefault="00F84032" w:rsidP="00E976DB">
      <w:pPr>
        <w:pStyle w:val="EMEABodyText"/>
        <w:rPr>
          <w:lang w:val="da-DK"/>
        </w:rPr>
      </w:pPr>
    </w:p>
    <w:p w14:paraId="687A835A" w14:textId="49F42419" w:rsidR="00F84032" w:rsidRPr="008164F5" w:rsidRDefault="00F84032" w:rsidP="00F84032">
      <w:pPr>
        <w:pStyle w:val="EMEABodyText"/>
        <w:rPr>
          <w:lang w:val="da-DK"/>
        </w:rPr>
      </w:pPr>
      <w:r>
        <w:rPr>
          <w:lang w:val="da-DK"/>
        </w:rPr>
        <w:lastRenderedPageBreak/>
        <w:t>Dato for første markedsføringstilladelse: 15. oktober 1998</w:t>
      </w:r>
      <w:r>
        <w:rPr>
          <w:lang w:val="da-DK"/>
        </w:rPr>
        <w:br/>
        <w:t xml:space="preserve">Dato for seneste fornyelse: </w:t>
      </w:r>
      <w:ins w:id="64" w:author="Author">
        <w:r w:rsidR="00BC486E">
          <w:rPr>
            <w:lang w:val="da-DK"/>
          </w:rPr>
          <w:t>01</w:t>
        </w:r>
        <w:r w:rsidR="008E7E17">
          <w:rPr>
            <w:lang w:val="da-DK"/>
          </w:rPr>
          <w:t>.</w:t>
        </w:r>
      </w:ins>
      <w:del w:id="65" w:author="Author">
        <w:r w:rsidDel="00BC486E">
          <w:rPr>
            <w:lang w:val="da-DK"/>
          </w:rPr>
          <w:delText>15.</w:delText>
        </w:r>
      </w:del>
      <w:r>
        <w:rPr>
          <w:lang w:val="da-DK"/>
        </w:rPr>
        <w:t xml:space="preserve"> oktober 2008</w:t>
      </w:r>
    </w:p>
    <w:p w14:paraId="3F0E0D28" w14:textId="77777777" w:rsidR="00F84032" w:rsidRDefault="00F84032">
      <w:pPr>
        <w:pStyle w:val="EMEABodyText"/>
        <w:rPr>
          <w:lang w:val="da-DK"/>
        </w:rPr>
      </w:pPr>
    </w:p>
    <w:p w14:paraId="191B7BDE" w14:textId="77777777" w:rsidR="00F84032" w:rsidRDefault="00F84032">
      <w:pPr>
        <w:pStyle w:val="EMEABodyText"/>
        <w:rPr>
          <w:lang w:val="da-DK"/>
        </w:rPr>
      </w:pPr>
    </w:p>
    <w:p w14:paraId="4E6BC04D" w14:textId="688DCFEB" w:rsidR="00F84032" w:rsidRPr="00E56B00" w:rsidRDefault="00F84032" w:rsidP="00F86E06">
      <w:pPr>
        <w:pStyle w:val="EMEATitle"/>
        <w:jc w:val="left"/>
        <w:rPr>
          <w:lang w:val="da-DK"/>
        </w:rPr>
      </w:pPr>
      <w:r w:rsidRPr="00E56B00">
        <w:rPr>
          <w:lang w:val="da-DK"/>
        </w:rPr>
        <w:t>10.</w:t>
      </w:r>
      <w:r w:rsidRPr="00E56B00">
        <w:rPr>
          <w:lang w:val="da-DK"/>
        </w:rPr>
        <w:tab/>
        <w:t>DATO FOR ÆNDRING AF TEKSTEN</w:t>
      </w:r>
      <w:r w:rsidR="00E56B00">
        <w:rPr>
          <w:lang w:val="da-DK"/>
        </w:rPr>
        <w:fldChar w:fldCharType="begin"/>
      </w:r>
      <w:r w:rsidR="00E56B00">
        <w:rPr>
          <w:lang w:val="da-DK"/>
        </w:rPr>
        <w:instrText xml:space="preserve"> DOCVARIABLE VAULT_ND_d80b45ae-e37d-4287-b92a-e1d9d0447777 \* MERGEFORMAT </w:instrText>
      </w:r>
      <w:r w:rsidR="00E56B00">
        <w:rPr>
          <w:lang w:val="da-DK"/>
        </w:rPr>
        <w:fldChar w:fldCharType="separate"/>
      </w:r>
      <w:r w:rsidR="00E56B00">
        <w:rPr>
          <w:lang w:val="da-DK"/>
        </w:rPr>
        <w:t xml:space="preserve"> </w:t>
      </w:r>
      <w:r w:rsidR="00E56B00">
        <w:rPr>
          <w:lang w:val="da-DK"/>
        </w:rPr>
        <w:fldChar w:fldCharType="end"/>
      </w:r>
    </w:p>
    <w:p w14:paraId="16BD1CD9" w14:textId="77777777" w:rsidR="00F84032" w:rsidRPr="00E56B00" w:rsidRDefault="00F84032" w:rsidP="00E976DB">
      <w:pPr>
        <w:pStyle w:val="EMEABodyText"/>
        <w:rPr>
          <w:lang w:val="da-DK"/>
        </w:rPr>
      </w:pPr>
    </w:p>
    <w:p w14:paraId="70086042" w14:textId="77777777" w:rsidR="0088224D" w:rsidRDefault="0088224D" w:rsidP="0088224D">
      <w:pPr>
        <w:rPr>
          <w:b/>
          <w:szCs w:val="22"/>
          <w:lang w:val="da-DK"/>
        </w:rPr>
      </w:pPr>
      <w:r w:rsidRPr="00247981">
        <w:rPr>
          <w:szCs w:val="22"/>
          <w:lang w:val="da-DK"/>
        </w:rPr>
        <w:t xml:space="preserve">Yderligere </w:t>
      </w:r>
      <w:r w:rsidRPr="00247981">
        <w:rPr>
          <w:noProof/>
          <w:szCs w:val="22"/>
          <w:lang w:val="da-DK"/>
        </w:rPr>
        <w:t>oplysninger</w:t>
      </w:r>
      <w:r w:rsidRPr="00247981">
        <w:rPr>
          <w:szCs w:val="22"/>
          <w:lang w:val="da-DK"/>
        </w:rPr>
        <w:t xml:space="preserve"> om </w:t>
      </w:r>
      <w:r w:rsidRPr="00247981">
        <w:rPr>
          <w:noProof/>
          <w:szCs w:val="22"/>
          <w:lang w:val="da-DK"/>
        </w:rPr>
        <w:t>dette lægemiddel</w:t>
      </w:r>
      <w:r w:rsidRPr="00247981">
        <w:rPr>
          <w:szCs w:val="22"/>
          <w:lang w:val="da-DK"/>
        </w:rPr>
        <w:t xml:space="preserve"> findes på Det Europæiske Lægemiddelagenturs hjemmeside </w:t>
      </w:r>
      <w:r w:rsidR="00F96069" w:rsidRPr="0015145A">
        <w:rPr>
          <w:szCs w:val="22"/>
          <w:lang w:val="da-DK"/>
        </w:rPr>
        <w:t>http://www.ema.europa.eu</w:t>
      </w:r>
      <w:r w:rsidRPr="00247981">
        <w:rPr>
          <w:b/>
          <w:szCs w:val="22"/>
          <w:lang w:val="da-DK"/>
        </w:rPr>
        <w:t>.</w:t>
      </w:r>
    </w:p>
    <w:p w14:paraId="0C61C35C" w14:textId="77777777" w:rsidR="000669FC" w:rsidRPr="00A92C48" w:rsidRDefault="000669FC">
      <w:pPr>
        <w:pStyle w:val="EMEABodyText"/>
        <w:rPr>
          <w:lang w:val="da-DK"/>
        </w:rPr>
      </w:pPr>
    </w:p>
    <w:p w14:paraId="1D904BCF" w14:textId="77777777" w:rsidR="00F84032" w:rsidRPr="00792154" w:rsidRDefault="00F84032" w:rsidP="00F84032">
      <w:pPr>
        <w:pStyle w:val="EMEABodyText"/>
        <w:rPr>
          <w:lang w:val="da-DK"/>
        </w:rPr>
      </w:pPr>
      <w:r w:rsidRPr="00A92C48">
        <w:rPr>
          <w:lang w:val="da-DK"/>
        </w:rPr>
        <w:br w:type="page"/>
      </w:r>
    </w:p>
    <w:p w14:paraId="43B8FE32" w14:textId="77777777" w:rsidR="00F84032" w:rsidRPr="00792154" w:rsidRDefault="00F84032" w:rsidP="00F84032">
      <w:pPr>
        <w:pStyle w:val="EMEABodyText"/>
        <w:rPr>
          <w:lang w:val="da-DK"/>
        </w:rPr>
      </w:pPr>
    </w:p>
    <w:p w14:paraId="2AFC8E45" w14:textId="77777777" w:rsidR="00F84032" w:rsidRPr="00792154" w:rsidRDefault="00F84032" w:rsidP="00F84032">
      <w:pPr>
        <w:pStyle w:val="EMEABodyText"/>
        <w:rPr>
          <w:lang w:val="da-DK"/>
        </w:rPr>
      </w:pPr>
    </w:p>
    <w:p w14:paraId="35EAB932" w14:textId="77777777" w:rsidR="00F84032" w:rsidRPr="00792154" w:rsidRDefault="00F84032" w:rsidP="00F84032">
      <w:pPr>
        <w:pStyle w:val="EMEABodyText"/>
        <w:rPr>
          <w:lang w:val="da-DK"/>
        </w:rPr>
      </w:pPr>
    </w:p>
    <w:p w14:paraId="08CF7BA0" w14:textId="77777777" w:rsidR="00F84032" w:rsidRPr="00792154" w:rsidRDefault="00F84032" w:rsidP="00F84032">
      <w:pPr>
        <w:pStyle w:val="EMEABodyText"/>
        <w:rPr>
          <w:lang w:val="da-DK"/>
        </w:rPr>
      </w:pPr>
    </w:p>
    <w:p w14:paraId="1AC64F0B" w14:textId="77777777" w:rsidR="00F84032" w:rsidRPr="00792154" w:rsidRDefault="00F84032" w:rsidP="00F84032">
      <w:pPr>
        <w:pStyle w:val="EMEABodyText"/>
        <w:rPr>
          <w:lang w:val="da-DK"/>
        </w:rPr>
      </w:pPr>
    </w:p>
    <w:p w14:paraId="44D30906" w14:textId="77777777" w:rsidR="00F84032" w:rsidRPr="00792154" w:rsidRDefault="00F84032" w:rsidP="00F84032">
      <w:pPr>
        <w:pStyle w:val="EMEABodyText"/>
        <w:rPr>
          <w:lang w:val="da-DK"/>
        </w:rPr>
      </w:pPr>
    </w:p>
    <w:p w14:paraId="6F0E1593" w14:textId="77777777" w:rsidR="00F84032" w:rsidRPr="00792154" w:rsidRDefault="00F84032" w:rsidP="00F84032">
      <w:pPr>
        <w:pStyle w:val="EMEABodyText"/>
        <w:rPr>
          <w:lang w:val="da-DK"/>
        </w:rPr>
      </w:pPr>
    </w:p>
    <w:p w14:paraId="0A5EA5E9" w14:textId="77777777" w:rsidR="00F84032" w:rsidRPr="00792154" w:rsidRDefault="00F84032" w:rsidP="00F84032">
      <w:pPr>
        <w:pStyle w:val="EMEABodyText"/>
        <w:rPr>
          <w:lang w:val="da-DK"/>
        </w:rPr>
      </w:pPr>
    </w:p>
    <w:p w14:paraId="6C0F98B5" w14:textId="77777777" w:rsidR="00F84032" w:rsidRPr="00792154" w:rsidRDefault="00F84032" w:rsidP="00F84032">
      <w:pPr>
        <w:pStyle w:val="EMEABodyText"/>
        <w:rPr>
          <w:lang w:val="da-DK"/>
        </w:rPr>
      </w:pPr>
    </w:p>
    <w:p w14:paraId="2D625962" w14:textId="77777777" w:rsidR="00F84032" w:rsidRPr="00792154" w:rsidRDefault="00F84032" w:rsidP="00F84032">
      <w:pPr>
        <w:pStyle w:val="EMEABodyText"/>
        <w:rPr>
          <w:lang w:val="da-DK"/>
        </w:rPr>
      </w:pPr>
    </w:p>
    <w:p w14:paraId="310BC15F" w14:textId="77777777" w:rsidR="00F84032" w:rsidRPr="00792154" w:rsidRDefault="00F84032" w:rsidP="00F84032">
      <w:pPr>
        <w:pStyle w:val="EMEABodyText"/>
        <w:rPr>
          <w:lang w:val="da-DK"/>
        </w:rPr>
      </w:pPr>
    </w:p>
    <w:p w14:paraId="2B0618E7" w14:textId="77777777" w:rsidR="00F84032" w:rsidRPr="00792154" w:rsidRDefault="00F84032" w:rsidP="00F84032">
      <w:pPr>
        <w:pStyle w:val="EMEABodyText"/>
        <w:rPr>
          <w:lang w:val="da-DK"/>
        </w:rPr>
      </w:pPr>
    </w:p>
    <w:p w14:paraId="23F62305" w14:textId="77777777" w:rsidR="00F84032" w:rsidRPr="00792154" w:rsidRDefault="00F84032" w:rsidP="00F84032">
      <w:pPr>
        <w:pStyle w:val="EMEABodyText"/>
        <w:rPr>
          <w:lang w:val="da-DK"/>
        </w:rPr>
      </w:pPr>
    </w:p>
    <w:p w14:paraId="34AA4D23" w14:textId="77777777" w:rsidR="00F84032" w:rsidRPr="00792154" w:rsidRDefault="00F84032" w:rsidP="00F84032">
      <w:pPr>
        <w:pStyle w:val="EMEABodyText"/>
        <w:rPr>
          <w:lang w:val="da-DK"/>
        </w:rPr>
      </w:pPr>
    </w:p>
    <w:p w14:paraId="045DF4C9" w14:textId="77777777" w:rsidR="00F84032" w:rsidRPr="00792154" w:rsidRDefault="00F84032" w:rsidP="00F84032">
      <w:pPr>
        <w:pStyle w:val="EMEABodyText"/>
        <w:rPr>
          <w:lang w:val="da-DK"/>
        </w:rPr>
      </w:pPr>
    </w:p>
    <w:p w14:paraId="238477EC" w14:textId="77777777" w:rsidR="00F84032" w:rsidRPr="00792154" w:rsidRDefault="00F84032" w:rsidP="00F84032">
      <w:pPr>
        <w:pStyle w:val="EMEABodyText"/>
        <w:rPr>
          <w:lang w:val="da-DK"/>
        </w:rPr>
      </w:pPr>
    </w:p>
    <w:p w14:paraId="2BF9555A" w14:textId="77777777" w:rsidR="00F84032" w:rsidRDefault="00F84032" w:rsidP="00F84032">
      <w:pPr>
        <w:pStyle w:val="EMEABodyText"/>
        <w:rPr>
          <w:lang w:val="da-DK"/>
        </w:rPr>
      </w:pPr>
    </w:p>
    <w:p w14:paraId="174C3584" w14:textId="77777777" w:rsidR="00F84032" w:rsidRDefault="00F84032" w:rsidP="00F84032">
      <w:pPr>
        <w:pStyle w:val="EMEABodyText"/>
        <w:rPr>
          <w:lang w:val="da-DK"/>
        </w:rPr>
      </w:pPr>
    </w:p>
    <w:p w14:paraId="61ADB7EE" w14:textId="77777777" w:rsidR="00F84032" w:rsidRDefault="00F84032" w:rsidP="00F84032">
      <w:pPr>
        <w:pStyle w:val="EMEABodyText"/>
        <w:rPr>
          <w:lang w:val="da-DK"/>
        </w:rPr>
      </w:pPr>
    </w:p>
    <w:p w14:paraId="60762164" w14:textId="77777777" w:rsidR="00F84032" w:rsidRDefault="00F84032" w:rsidP="00F84032">
      <w:pPr>
        <w:pStyle w:val="EMEABodyText"/>
        <w:rPr>
          <w:lang w:val="da-DK"/>
        </w:rPr>
      </w:pPr>
    </w:p>
    <w:p w14:paraId="2EEBE3CD" w14:textId="77777777" w:rsidR="00F84032" w:rsidRDefault="00F84032" w:rsidP="00F84032">
      <w:pPr>
        <w:pStyle w:val="EMEABodyText"/>
        <w:rPr>
          <w:lang w:val="da-DK"/>
        </w:rPr>
      </w:pPr>
    </w:p>
    <w:p w14:paraId="2A8F0D96" w14:textId="77777777" w:rsidR="00F84032" w:rsidRDefault="00F84032" w:rsidP="00F84032">
      <w:pPr>
        <w:pStyle w:val="EMEABodyText"/>
        <w:rPr>
          <w:lang w:val="da-DK"/>
        </w:rPr>
      </w:pPr>
    </w:p>
    <w:p w14:paraId="4D08EC5D" w14:textId="77777777" w:rsidR="00F84032" w:rsidRPr="00792154" w:rsidRDefault="00F84032" w:rsidP="00F84032">
      <w:pPr>
        <w:pStyle w:val="EMEATitle"/>
        <w:rPr>
          <w:lang w:val="da-DK"/>
        </w:rPr>
      </w:pPr>
      <w:r w:rsidRPr="00792154">
        <w:rPr>
          <w:lang w:val="da-DK"/>
        </w:rPr>
        <w:t>BILAG II</w:t>
      </w:r>
    </w:p>
    <w:p w14:paraId="6A608074" w14:textId="77777777" w:rsidR="00F84032" w:rsidRPr="00792154" w:rsidRDefault="00F84032" w:rsidP="00F84032">
      <w:pPr>
        <w:pStyle w:val="EMEABodyText"/>
        <w:rPr>
          <w:lang w:val="da-DK"/>
        </w:rPr>
      </w:pPr>
    </w:p>
    <w:p w14:paraId="132CC5B9" w14:textId="437388A0" w:rsidR="00F84032" w:rsidRPr="00E56B00" w:rsidRDefault="00F84032" w:rsidP="004B4D81">
      <w:pPr>
        <w:pStyle w:val="EMEATitle"/>
        <w:ind w:left="427" w:firstLine="567"/>
        <w:jc w:val="left"/>
        <w:rPr>
          <w:lang w:val="da-DK"/>
        </w:rPr>
      </w:pPr>
      <w:r w:rsidRPr="004B4D81">
        <w:rPr>
          <w:lang w:val="da-DK"/>
        </w:rPr>
        <w:t>A.</w:t>
      </w:r>
      <w:r w:rsidRPr="004B4D81">
        <w:rPr>
          <w:lang w:val="da-DK"/>
        </w:rPr>
        <w:tab/>
        <w:t>FREMSTILLERE ANSVARLIGE FOR</w:t>
      </w:r>
      <w:r w:rsidRPr="00E56B00">
        <w:rPr>
          <w:lang w:val="da-DK"/>
        </w:rPr>
        <w:t xml:space="preserve"> BATCHFRIGIVELSE</w:t>
      </w:r>
      <w:r w:rsidR="00E56B00">
        <w:rPr>
          <w:lang w:val="da-DK"/>
        </w:rPr>
        <w:fldChar w:fldCharType="begin"/>
      </w:r>
      <w:r w:rsidR="00E56B00">
        <w:rPr>
          <w:lang w:val="da-DK"/>
        </w:rPr>
        <w:instrText xml:space="preserve"> DOCVARIABLE VAULT_ND_c3018dd5-4165-4e01-bd66-348583450ced \* MERGEFORMAT </w:instrText>
      </w:r>
      <w:r w:rsidR="00E56B00">
        <w:rPr>
          <w:lang w:val="da-DK"/>
        </w:rPr>
        <w:fldChar w:fldCharType="separate"/>
      </w:r>
      <w:r w:rsidR="00E56B00">
        <w:rPr>
          <w:lang w:val="da-DK"/>
        </w:rPr>
        <w:t xml:space="preserve"> </w:t>
      </w:r>
      <w:r w:rsidR="00E56B00">
        <w:rPr>
          <w:lang w:val="da-DK"/>
        </w:rPr>
        <w:fldChar w:fldCharType="end"/>
      </w:r>
    </w:p>
    <w:p w14:paraId="37AA0D0B" w14:textId="77777777" w:rsidR="00F84032" w:rsidRPr="00E56B00" w:rsidRDefault="00F84032" w:rsidP="00E976DB">
      <w:pPr>
        <w:pStyle w:val="EMEABodyText"/>
        <w:rPr>
          <w:lang w:val="da-DK"/>
        </w:rPr>
      </w:pPr>
    </w:p>
    <w:p w14:paraId="11C339BD" w14:textId="737D9A20" w:rsidR="00F84032" w:rsidRPr="00E56B00" w:rsidRDefault="00F84032" w:rsidP="004B4D81">
      <w:pPr>
        <w:pStyle w:val="EMEATitle"/>
        <w:ind w:left="1701" w:hanging="707"/>
        <w:jc w:val="left"/>
        <w:rPr>
          <w:lang w:val="da-DK"/>
        </w:rPr>
      </w:pPr>
      <w:r w:rsidRPr="00E56B00">
        <w:rPr>
          <w:lang w:val="da-DK"/>
        </w:rPr>
        <w:t>B.</w:t>
      </w:r>
      <w:r w:rsidRPr="00E56B00">
        <w:rPr>
          <w:lang w:val="da-DK"/>
        </w:rPr>
        <w:tab/>
        <w:t>BETINGELSER ELLER BEGRÆNSNINGER VEDRØRENDE UDLEVERING OG ANVENDELSE</w:t>
      </w:r>
      <w:r w:rsidR="00E56B00">
        <w:rPr>
          <w:lang w:val="da-DK"/>
        </w:rPr>
        <w:fldChar w:fldCharType="begin"/>
      </w:r>
      <w:r w:rsidR="00E56B00">
        <w:rPr>
          <w:lang w:val="da-DK"/>
        </w:rPr>
        <w:instrText xml:space="preserve"> DOCVARIABLE VAULT_ND_ffb31fee-dcf5-427d-bc7d-8260c9d19300 \* MERGEFORMAT </w:instrText>
      </w:r>
      <w:r w:rsidR="00E56B00">
        <w:rPr>
          <w:lang w:val="da-DK"/>
        </w:rPr>
        <w:fldChar w:fldCharType="separate"/>
      </w:r>
      <w:r w:rsidR="00E56B00">
        <w:rPr>
          <w:lang w:val="da-DK"/>
        </w:rPr>
        <w:t xml:space="preserve"> </w:t>
      </w:r>
      <w:r w:rsidR="00E56B00">
        <w:rPr>
          <w:lang w:val="da-DK"/>
        </w:rPr>
        <w:fldChar w:fldCharType="end"/>
      </w:r>
    </w:p>
    <w:p w14:paraId="098AB9DE" w14:textId="77777777" w:rsidR="00F84032" w:rsidRPr="00E56B00" w:rsidRDefault="00F84032" w:rsidP="00E976DB">
      <w:pPr>
        <w:pStyle w:val="EMEABodyText"/>
        <w:rPr>
          <w:lang w:val="da-DK"/>
        </w:rPr>
      </w:pPr>
    </w:p>
    <w:p w14:paraId="2A092196" w14:textId="7B4DE22E" w:rsidR="00F84032" w:rsidRPr="00E56B00" w:rsidRDefault="00F84032" w:rsidP="004B4D81">
      <w:pPr>
        <w:pStyle w:val="EMEATitle"/>
        <w:ind w:left="1701" w:hanging="707"/>
        <w:jc w:val="left"/>
        <w:rPr>
          <w:lang w:val="da-DK"/>
        </w:rPr>
      </w:pPr>
      <w:r w:rsidRPr="00E56B00">
        <w:rPr>
          <w:lang w:val="da-DK"/>
        </w:rPr>
        <w:t>C.</w:t>
      </w:r>
      <w:r w:rsidRPr="00E56B00">
        <w:rPr>
          <w:lang w:val="da-DK"/>
        </w:rPr>
        <w:tab/>
        <w:t>ANDRE FORHOLD OG BETINGELSER FOR MARKEDSFØRINGSTILLADELSEN</w:t>
      </w:r>
      <w:r w:rsidR="00E56B00">
        <w:rPr>
          <w:lang w:val="da-DK"/>
        </w:rPr>
        <w:fldChar w:fldCharType="begin"/>
      </w:r>
      <w:r w:rsidR="00E56B00">
        <w:rPr>
          <w:lang w:val="da-DK"/>
        </w:rPr>
        <w:instrText xml:space="preserve"> DOCVARIABLE VAULT_ND_cba2d9de-a649-40f5-b799-917d9974ef0f \* MERGEFORMAT </w:instrText>
      </w:r>
      <w:r w:rsidR="00E56B00">
        <w:rPr>
          <w:lang w:val="da-DK"/>
        </w:rPr>
        <w:fldChar w:fldCharType="separate"/>
      </w:r>
      <w:r w:rsidR="00E56B00">
        <w:rPr>
          <w:lang w:val="da-DK"/>
        </w:rPr>
        <w:t xml:space="preserve"> </w:t>
      </w:r>
      <w:r w:rsidR="00E56B00">
        <w:rPr>
          <w:lang w:val="da-DK"/>
        </w:rPr>
        <w:fldChar w:fldCharType="end"/>
      </w:r>
    </w:p>
    <w:p w14:paraId="3B5A4A37" w14:textId="77777777" w:rsidR="007050D3" w:rsidRPr="007050D3" w:rsidRDefault="007050D3" w:rsidP="0015145A">
      <w:pPr>
        <w:pStyle w:val="EMEABodyText"/>
        <w:rPr>
          <w:lang w:val="da-DK"/>
        </w:rPr>
      </w:pPr>
    </w:p>
    <w:p w14:paraId="11DDE7D7" w14:textId="77777777" w:rsidR="007050D3" w:rsidRPr="004B4D81" w:rsidRDefault="007050D3" w:rsidP="004B4D81">
      <w:pPr>
        <w:pStyle w:val="EMEATitle"/>
        <w:ind w:left="1701" w:hanging="707"/>
        <w:jc w:val="left"/>
        <w:rPr>
          <w:lang w:val="da-DK"/>
        </w:rPr>
      </w:pPr>
      <w:r w:rsidRPr="004B4D81">
        <w:rPr>
          <w:lang w:val="da-DK"/>
        </w:rPr>
        <w:t>D.</w:t>
      </w:r>
      <w:r w:rsidRPr="004B4D81">
        <w:rPr>
          <w:lang w:val="da-DK"/>
        </w:rPr>
        <w:tab/>
        <w:t>BETINGELSER ELLER BEGRÆNSNINGER MED HENSYN TIL SIKKER OG EFFEKTIV ANVENDELSE AF LÆGEMIDLET</w:t>
      </w:r>
    </w:p>
    <w:p w14:paraId="0913DE01" w14:textId="40813C14" w:rsidR="00F84032" w:rsidRPr="00526EB9" w:rsidRDefault="00F84032" w:rsidP="00A34906">
      <w:pPr>
        <w:pStyle w:val="Bookmarks2"/>
      </w:pPr>
      <w:r>
        <w:br w:type="page"/>
      </w:r>
      <w:r w:rsidRPr="00526EB9">
        <w:lastRenderedPageBreak/>
        <w:t>A.</w:t>
      </w:r>
      <w:r w:rsidRPr="00526EB9">
        <w:tab/>
      </w:r>
      <w:r w:rsidRPr="00526EB9">
        <w:rPr>
          <w:noProof/>
        </w:rPr>
        <w:t>FREMSTILLER</w:t>
      </w:r>
      <w:r w:rsidRPr="00526EB9">
        <w:t>E ANSVARLIGE FOR BATCHFRIGIVELSE</w:t>
      </w:r>
      <w:fldSimple w:instr=" DOCVARIABLE VAULT_ND_146a1d8c-7a56-4c43-9d6c-680e6e2f40ea \* MERGEFORMAT ">
        <w:r w:rsidR="00E56B00" w:rsidRPr="00526EB9">
          <w:t xml:space="preserve"> </w:t>
        </w:r>
      </w:fldSimple>
    </w:p>
    <w:p w14:paraId="5A3876FF" w14:textId="77777777" w:rsidR="00F84032" w:rsidRPr="00792154" w:rsidRDefault="00F84032" w:rsidP="00F84032">
      <w:pPr>
        <w:pStyle w:val="EMEABodyText"/>
        <w:rPr>
          <w:lang w:val="da-DK"/>
        </w:rPr>
      </w:pPr>
    </w:p>
    <w:p w14:paraId="4339FC0A" w14:textId="77777777" w:rsidR="00F84032" w:rsidRPr="000D2281" w:rsidRDefault="00F84032" w:rsidP="00F84032">
      <w:pPr>
        <w:pStyle w:val="EMEABodyText"/>
        <w:rPr>
          <w:lang w:val="da-DK"/>
        </w:rPr>
      </w:pPr>
      <w:r w:rsidRPr="000D2281">
        <w:rPr>
          <w:u w:val="single"/>
          <w:lang w:val="da-DK"/>
        </w:rPr>
        <w:t xml:space="preserve">Navn og adresse på </w:t>
      </w:r>
      <w:r w:rsidR="00FE3622">
        <w:rPr>
          <w:u w:val="single"/>
          <w:lang w:val="da-DK"/>
        </w:rPr>
        <w:t xml:space="preserve">de </w:t>
      </w:r>
      <w:r w:rsidRPr="000D2281">
        <w:rPr>
          <w:u w:val="single"/>
          <w:lang w:val="da-DK"/>
        </w:rPr>
        <w:t>fremstillere</w:t>
      </w:r>
      <w:r w:rsidR="00FE3622">
        <w:rPr>
          <w:u w:val="single"/>
          <w:lang w:val="da-DK"/>
        </w:rPr>
        <w:t>, der er</w:t>
      </w:r>
      <w:r w:rsidRPr="000D2281">
        <w:rPr>
          <w:u w:val="single"/>
          <w:lang w:val="da-DK"/>
        </w:rPr>
        <w:t xml:space="preserve"> ansvarlige for batchfrigivelse</w:t>
      </w:r>
    </w:p>
    <w:p w14:paraId="2286D896" w14:textId="77777777" w:rsidR="00F84032" w:rsidRPr="000D2281" w:rsidRDefault="00F84032" w:rsidP="00F84032">
      <w:pPr>
        <w:pStyle w:val="EMEABodyText"/>
        <w:rPr>
          <w:lang w:val="da-DK"/>
        </w:rPr>
      </w:pPr>
    </w:p>
    <w:p w14:paraId="2A2FBAE0" w14:textId="77777777" w:rsidR="00F84032" w:rsidRPr="00792154" w:rsidRDefault="00F84032" w:rsidP="00F84032">
      <w:pPr>
        <w:pStyle w:val="EMEAAddress"/>
        <w:rPr>
          <w:lang w:val="fr-FR"/>
        </w:rPr>
      </w:pPr>
      <w:r>
        <w:rPr>
          <w:lang w:val="fr-FR"/>
        </w:rPr>
        <w:t>Sanofi Winthrop Industrie</w:t>
      </w:r>
      <w:r>
        <w:rPr>
          <w:lang w:val="fr-FR"/>
        </w:rPr>
        <w:br/>
        <w:t>1 rue de la Vierge</w:t>
      </w:r>
      <w:r>
        <w:rPr>
          <w:lang w:val="fr-FR"/>
        </w:rPr>
        <w:br/>
        <w:t>Ambarès &amp; Lagrave</w:t>
      </w:r>
      <w:r>
        <w:rPr>
          <w:lang w:val="fr-FR"/>
        </w:rPr>
        <w:br/>
      </w:r>
      <w:r w:rsidRPr="006836FB">
        <w:rPr>
          <w:lang w:val="fr-BE"/>
        </w:rPr>
        <w:t>F</w:t>
      </w:r>
      <w:r w:rsidRPr="006836FB">
        <w:rPr>
          <w:lang w:val="fr-BE"/>
        </w:rPr>
        <w:noBreakHyphen/>
        <w:t>33565 Carbon Blanc Cedex</w:t>
      </w:r>
      <w:r>
        <w:rPr>
          <w:lang w:val="fr-FR"/>
        </w:rPr>
        <w:br/>
      </w:r>
      <w:r w:rsidRPr="00792154">
        <w:rPr>
          <w:lang w:val="fr-FR"/>
        </w:rPr>
        <w:t>Frankrig</w:t>
      </w:r>
    </w:p>
    <w:p w14:paraId="0420E8B0" w14:textId="77777777" w:rsidR="00F84032" w:rsidRPr="0015145A" w:rsidRDefault="00F84032" w:rsidP="00F84032">
      <w:pPr>
        <w:pStyle w:val="EMEABodyText"/>
        <w:rPr>
          <w:lang w:val="da-DK"/>
        </w:rPr>
      </w:pPr>
    </w:p>
    <w:p w14:paraId="7D8B5C16" w14:textId="77777777" w:rsidR="002A2245" w:rsidRPr="009D28F2" w:rsidRDefault="00F84032" w:rsidP="00F84032">
      <w:pPr>
        <w:pStyle w:val="EMEABodyText"/>
        <w:rPr>
          <w:lang w:val="da-DK"/>
        </w:rPr>
      </w:pPr>
      <w:r w:rsidRPr="009D28F2">
        <w:rPr>
          <w:lang w:val="da-DK"/>
        </w:rPr>
        <w:t>Sanofi Winthrop Industrie</w:t>
      </w:r>
      <w:r w:rsidRPr="009D28F2">
        <w:rPr>
          <w:lang w:val="da-DK"/>
        </w:rPr>
        <w:br/>
        <w:t>30-36, avenue Gustave Eiffel</w:t>
      </w:r>
      <w:r w:rsidR="00C04F0D" w:rsidRPr="009D28F2">
        <w:rPr>
          <w:lang w:val="da-DK"/>
        </w:rPr>
        <w:t>, BP 7166</w:t>
      </w:r>
      <w:r w:rsidRPr="009D28F2">
        <w:rPr>
          <w:lang w:val="da-DK"/>
        </w:rPr>
        <w:br/>
      </w:r>
      <w:r w:rsidR="00C04F0D" w:rsidRPr="009D28F2">
        <w:rPr>
          <w:lang w:val="da-DK"/>
        </w:rPr>
        <w:t xml:space="preserve">F-37071, </w:t>
      </w:r>
      <w:r w:rsidRPr="009D28F2">
        <w:rPr>
          <w:lang w:val="da-DK"/>
        </w:rPr>
        <w:t>37100 Tours</w:t>
      </w:r>
      <w:r w:rsidRPr="009D28F2">
        <w:rPr>
          <w:lang w:val="da-DK"/>
        </w:rPr>
        <w:br/>
        <w:t>Frankrig</w:t>
      </w:r>
    </w:p>
    <w:p w14:paraId="6658A204" w14:textId="77777777" w:rsidR="002A2245" w:rsidRPr="009D28F2" w:rsidRDefault="002A2245" w:rsidP="00F84032">
      <w:pPr>
        <w:pStyle w:val="EMEABodyText"/>
        <w:rPr>
          <w:lang w:val="da-DK"/>
        </w:rPr>
      </w:pPr>
    </w:p>
    <w:p w14:paraId="714C4E30" w14:textId="77777777" w:rsidR="002A2245" w:rsidRPr="002A2245" w:rsidRDefault="002A2245" w:rsidP="002A2245">
      <w:pPr>
        <w:rPr>
          <w:lang w:val="sv-SE"/>
        </w:rPr>
      </w:pPr>
      <w:r w:rsidRPr="002A2245">
        <w:rPr>
          <w:lang w:val="sv-SE"/>
        </w:rPr>
        <w:t>Sanofi-Aventis, S.A.</w:t>
      </w:r>
    </w:p>
    <w:p w14:paraId="1760865E" w14:textId="77777777" w:rsidR="002A2245" w:rsidRPr="0057750F" w:rsidRDefault="002A2245" w:rsidP="002A2245">
      <w:pPr>
        <w:rPr>
          <w:lang w:val="it-IT"/>
          <w:rPrChange w:id="66" w:author="Author">
            <w:rPr/>
          </w:rPrChange>
        </w:rPr>
      </w:pPr>
      <w:r w:rsidRPr="002A2245">
        <w:rPr>
          <w:lang w:val="sv-SE"/>
        </w:rPr>
        <w:t xml:space="preserve">Ctra. </w:t>
      </w:r>
      <w:r w:rsidRPr="0057750F">
        <w:rPr>
          <w:lang w:val="it-IT"/>
          <w:rPrChange w:id="67" w:author="Author">
            <w:rPr/>
          </w:rPrChange>
        </w:rPr>
        <w:t>C-35 (La Batlloria-Hostalric), km. 63.09</w:t>
      </w:r>
    </w:p>
    <w:p w14:paraId="6D0F9299" w14:textId="77777777" w:rsidR="002A2245" w:rsidRPr="008C7402" w:rsidRDefault="002A2245" w:rsidP="002A2245">
      <w:pPr>
        <w:rPr>
          <w:lang w:val="da-DK"/>
        </w:rPr>
      </w:pPr>
      <w:r w:rsidRPr="008C7402">
        <w:rPr>
          <w:lang w:val="da-DK"/>
        </w:rPr>
        <w:t>17404 Riells i Viabrea (Girona)</w:t>
      </w:r>
    </w:p>
    <w:p w14:paraId="0977D83E" w14:textId="77777777" w:rsidR="002A2245" w:rsidRPr="008C7402" w:rsidRDefault="002A2245" w:rsidP="002A2245">
      <w:pPr>
        <w:rPr>
          <w:lang w:val="da-DK"/>
        </w:rPr>
      </w:pPr>
      <w:r w:rsidRPr="008C7402">
        <w:rPr>
          <w:lang w:val="da-DK"/>
        </w:rPr>
        <w:t>Spanien</w:t>
      </w:r>
    </w:p>
    <w:p w14:paraId="55AF8249" w14:textId="77777777" w:rsidR="00F84032" w:rsidRPr="008C7402" w:rsidRDefault="00F84032" w:rsidP="00F84032">
      <w:pPr>
        <w:pStyle w:val="EMEABodyText"/>
        <w:rPr>
          <w:lang w:val="da-DK"/>
        </w:rPr>
      </w:pPr>
    </w:p>
    <w:p w14:paraId="49261A76" w14:textId="77777777" w:rsidR="00F84032" w:rsidRPr="00A92C48" w:rsidRDefault="00F84032" w:rsidP="00F84032">
      <w:pPr>
        <w:pStyle w:val="EMEABodyText"/>
        <w:rPr>
          <w:snapToGrid w:val="0"/>
          <w:color w:val="000000"/>
          <w:lang w:val="da-DK"/>
        </w:rPr>
      </w:pPr>
      <w:r w:rsidRPr="00A92C48">
        <w:rPr>
          <w:snapToGrid w:val="0"/>
          <w:color w:val="000000"/>
          <w:lang w:val="da-DK"/>
        </w:rPr>
        <w:t>På lægemidlets trykte indlægsseddel skal der anføres navn og adresse på den fremstiller, som er ansvarlig for frigivelsen af det pågældende batch.</w:t>
      </w:r>
    </w:p>
    <w:p w14:paraId="55D208F1" w14:textId="77777777" w:rsidR="00F84032" w:rsidRPr="00A92C48" w:rsidRDefault="00F84032" w:rsidP="00F84032">
      <w:pPr>
        <w:pStyle w:val="EMEABodyText"/>
        <w:rPr>
          <w:lang w:val="da-DK"/>
        </w:rPr>
      </w:pPr>
    </w:p>
    <w:p w14:paraId="75ADEADA" w14:textId="77777777" w:rsidR="00F84032" w:rsidRPr="00A92C48" w:rsidRDefault="00F84032" w:rsidP="00F84032">
      <w:pPr>
        <w:pStyle w:val="EMEABodyText"/>
        <w:rPr>
          <w:lang w:val="da-DK"/>
        </w:rPr>
      </w:pPr>
    </w:p>
    <w:p w14:paraId="2C179D37" w14:textId="4C8B7CFD" w:rsidR="00F84032" w:rsidRPr="00526EB9" w:rsidRDefault="00F84032" w:rsidP="00A34906">
      <w:pPr>
        <w:pStyle w:val="Bookmarks2"/>
      </w:pPr>
      <w:r w:rsidRPr="00526EB9">
        <w:t>B.</w:t>
      </w:r>
      <w:r w:rsidRPr="00526EB9">
        <w:tab/>
        <w:t>BETINGELSER ELLER BEGRÆNSNINGER VEDRØRENDE UDLEVERING OG ANVENDELSE</w:t>
      </w:r>
      <w:fldSimple w:instr=" DOCVARIABLE VAULT_ND_95d788e6-e6da-40e7-a1a6-118d9eb22314 \* MERGEFORMAT ">
        <w:r w:rsidR="00E56B00" w:rsidRPr="00526EB9">
          <w:t xml:space="preserve"> </w:t>
        </w:r>
      </w:fldSimple>
    </w:p>
    <w:p w14:paraId="20F70FBD" w14:textId="77777777" w:rsidR="00F84032" w:rsidRPr="0048239F" w:rsidRDefault="00F84032" w:rsidP="00F84032">
      <w:pPr>
        <w:pStyle w:val="EMEABodyText"/>
        <w:rPr>
          <w:lang w:val="da-DK"/>
        </w:rPr>
      </w:pPr>
    </w:p>
    <w:p w14:paraId="41238773" w14:textId="77777777" w:rsidR="00F84032" w:rsidRDefault="00F84032" w:rsidP="00F84032">
      <w:pPr>
        <w:pStyle w:val="EMEABodyText"/>
        <w:rPr>
          <w:lang w:val="nl-BE"/>
        </w:rPr>
      </w:pPr>
      <w:r w:rsidRPr="00792154">
        <w:rPr>
          <w:lang w:val="nl-BE"/>
        </w:rPr>
        <w:t xml:space="preserve">Lægemidlet </w:t>
      </w:r>
      <w:r>
        <w:rPr>
          <w:lang w:val="nl-BE"/>
        </w:rPr>
        <w:t>er receptpligtigt</w:t>
      </w:r>
      <w:r w:rsidRPr="00792154">
        <w:rPr>
          <w:lang w:val="nl-BE"/>
        </w:rPr>
        <w:t>.</w:t>
      </w:r>
    </w:p>
    <w:p w14:paraId="0B100CB0" w14:textId="77777777" w:rsidR="00F84032" w:rsidRPr="00792154" w:rsidRDefault="00F84032" w:rsidP="00F84032">
      <w:pPr>
        <w:pStyle w:val="EMEABodyText"/>
        <w:rPr>
          <w:lang w:val="nl-BE"/>
        </w:rPr>
      </w:pPr>
    </w:p>
    <w:p w14:paraId="01C3817A" w14:textId="77777777" w:rsidR="00F84032" w:rsidRPr="0048239F" w:rsidRDefault="00F84032" w:rsidP="0048239F">
      <w:pPr>
        <w:pStyle w:val="EMEABodyText"/>
        <w:rPr>
          <w:lang w:val="da-DK"/>
        </w:rPr>
      </w:pPr>
    </w:p>
    <w:p w14:paraId="444AC803" w14:textId="71CBC84D" w:rsidR="00F84032" w:rsidRPr="00526EB9" w:rsidRDefault="00F84032" w:rsidP="00A34906">
      <w:pPr>
        <w:pStyle w:val="Bookmarks2"/>
      </w:pPr>
      <w:r w:rsidRPr="00526EB9">
        <w:t xml:space="preserve">C. </w:t>
      </w:r>
      <w:r w:rsidRPr="00526EB9">
        <w:tab/>
        <w:t>ANDRE FORHOLD OG BETINGELSER FOR MARKEDSFØRINGSTILLADELSEN</w:t>
      </w:r>
      <w:fldSimple w:instr=" DOCVARIABLE VAULT_ND_621b605b-af1e-486c-94f9-df0764d0f236 \* MERGEFORMAT ">
        <w:r w:rsidR="00E56B00" w:rsidRPr="00526EB9">
          <w:t xml:space="preserve"> </w:t>
        </w:r>
      </w:fldSimple>
    </w:p>
    <w:p w14:paraId="03E7F8C2" w14:textId="77777777" w:rsidR="00F84032" w:rsidRPr="00A92C48" w:rsidRDefault="00F84032" w:rsidP="00F84032">
      <w:pPr>
        <w:pStyle w:val="EMEABodyText"/>
        <w:rPr>
          <w:lang w:val="da-DK"/>
        </w:rPr>
      </w:pPr>
    </w:p>
    <w:p w14:paraId="753ED08A" w14:textId="77777777" w:rsidR="007050D3" w:rsidRPr="007050D3" w:rsidRDefault="007050D3" w:rsidP="009D2B9C">
      <w:pPr>
        <w:numPr>
          <w:ilvl w:val="0"/>
          <w:numId w:val="4"/>
        </w:numPr>
        <w:ind w:right="-1" w:hanging="720"/>
        <w:rPr>
          <w:b/>
          <w:szCs w:val="22"/>
          <w:lang w:val="da-DK"/>
        </w:rPr>
      </w:pPr>
      <w:r w:rsidRPr="007050D3">
        <w:rPr>
          <w:b/>
          <w:szCs w:val="22"/>
          <w:lang w:val="da-DK"/>
        </w:rPr>
        <w:t>Periodiske, opdaterede sikkerhedsindberetninger (PSUR’er)</w:t>
      </w:r>
    </w:p>
    <w:p w14:paraId="05D32277" w14:textId="77777777" w:rsidR="007050D3" w:rsidRPr="007050D3" w:rsidRDefault="007050D3" w:rsidP="007050D3">
      <w:pPr>
        <w:ind w:left="720" w:right="-1"/>
        <w:rPr>
          <w:b/>
          <w:szCs w:val="22"/>
          <w:lang w:val="da-DK"/>
        </w:rPr>
      </w:pPr>
    </w:p>
    <w:p w14:paraId="0FDDEB1A" w14:textId="77777777" w:rsidR="00EC4E98" w:rsidRPr="002D1BFE" w:rsidRDefault="00EC4E98" w:rsidP="00EC4E98">
      <w:pPr>
        <w:rPr>
          <w:lang w:val="da-DK"/>
        </w:rPr>
      </w:pPr>
      <w:bookmarkStart w:id="68" w:name="_Hlk64453737"/>
      <w:r w:rsidRPr="002D1BFE">
        <w:rPr>
          <w:lang w:val="da-DK"/>
        </w:rPr>
        <w:t>Kravene for fremsendelse af PSUR´er for dette lægemiddel fremgår af listen over EU-referencedatoer (EURD list</w:t>
      </w:r>
      <w:r w:rsidRPr="002D1BFE">
        <w:rPr>
          <w:noProof/>
          <w:lang w:val="da-DK"/>
        </w:rPr>
        <w:t>),</w:t>
      </w:r>
      <w:r w:rsidRPr="002D1BFE">
        <w:rPr>
          <w:lang w:val="da-DK"/>
        </w:rPr>
        <w:t xml:space="preserve"> som fastsat i artikel 107c, stk. 7, i direktiv 2001/83/EF, og alle efterfølgende opdateringer offentliggjort på Det Europæiske Lægemiddelagenturs hjemmeside http://www.ema.europa.eu.</w:t>
      </w:r>
    </w:p>
    <w:bookmarkEnd w:id="68"/>
    <w:p w14:paraId="4F90FCF1" w14:textId="77777777" w:rsidR="003D1540" w:rsidRDefault="003D1540" w:rsidP="0015145A">
      <w:pPr>
        <w:tabs>
          <w:tab w:val="left" w:pos="5280"/>
        </w:tabs>
        <w:rPr>
          <w:noProof/>
          <w:lang w:val="de-DE"/>
        </w:rPr>
      </w:pPr>
    </w:p>
    <w:p w14:paraId="084481BF" w14:textId="77777777" w:rsidR="007050D3" w:rsidRPr="007050D3" w:rsidRDefault="003D1540" w:rsidP="0015145A">
      <w:pPr>
        <w:tabs>
          <w:tab w:val="left" w:pos="5280"/>
        </w:tabs>
        <w:rPr>
          <w:noProof/>
          <w:lang w:val="de-DE"/>
        </w:rPr>
      </w:pPr>
      <w:r>
        <w:rPr>
          <w:noProof/>
          <w:lang w:val="de-DE"/>
        </w:rPr>
        <w:tab/>
      </w:r>
    </w:p>
    <w:p w14:paraId="473227D8" w14:textId="32FD1862" w:rsidR="007050D3" w:rsidRPr="00526EB9" w:rsidRDefault="007050D3" w:rsidP="00A34906">
      <w:pPr>
        <w:pStyle w:val="Bookmarks2"/>
      </w:pPr>
      <w:r w:rsidRPr="00526EB9">
        <w:t>D.</w:t>
      </w:r>
      <w:r w:rsidRPr="00526EB9">
        <w:tab/>
        <w:t>BETINGELSER ELLER BEGRÆNSNINGER MED HENSYN TIL SIKKER OG EFFEKTIV ANVENDELSE AF LÆGEMIDLET</w:t>
      </w:r>
      <w:fldSimple w:instr=" DOCVARIABLE VAULT_ND_c7f962b1-077e-4bc6-b9cc-f9fabacdca09 \* MERGEFORMAT ">
        <w:r w:rsidR="00E56B00" w:rsidRPr="00526EB9">
          <w:t xml:space="preserve"> </w:t>
        </w:r>
      </w:fldSimple>
    </w:p>
    <w:p w14:paraId="6A2F70CB" w14:textId="77777777" w:rsidR="007050D3" w:rsidRPr="007050D3" w:rsidRDefault="007050D3" w:rsidP="007050D3">
      <w:pPr>
        <w:rPr>
          <w:szCs w:val="22"/>
          <w:lang w:val="da-DK"/>
        </w:rPr>
      </w:pPr>
    </w:p>
    <w:p w14:paraId="39070818" w14:textId="77777777" w:rsidR="007050D3" w:rsidRPr="007050D3" w:rsidRDefault="007050D3" w:rsidP="009D2B9C">
      <w:pPr>
        <w:numPr>
          <w:ilvl w:val="0"/>
          <w:numId w:val="5"/>
        </w:numPr>
        <w:ind w:left="709" w:hanging="709"/>
        <w:rPr>
          <w:b/>
          <w:szCs w:val="22"/>
          <w:lang w:val="da-DK"/>
        </w:rPr>
      </w:pPr>
      <w:r w:rsidRPr="007050D3">
        <w:rPr>
          <w:b/>
          <w:noProof/>
          <w:szCs w:val="22"/>
          <w:lang w:val="da-DK"/>
        </w:rPr>
        <w:t>Risikostyringsplan (RMP)</w:t>
      </w:r>
      <w:r w:rsidRPr="007050D3">
        <w:rPr>
          <w:b/>
          <w:szCs w:val="22"/>
          <w:lang w:val="da-DK"/>
        </w:rPr>
        <w:t xml:space="preserve"> </w:t>
      </w:r>
    </w:p>
    <w:p w14:paraId="5DCE4D38" w14:textId="77777777" w:rsidR="006230F7" w:rsidRDefault="006230F7" w:rsidP="007050D3">
      <w:pPr>
        <w:rPr>
          <w:noProof/>
          <w:szCs w:val="22"/>
          <w:u w:val="single"/>
          <w:lang w:val="da-DK"/>
        </w:rPr>
      </w:pPr>
    </w:p>
    <w:p w14:paraId="4E7548A4" w14:textId="77777777" w:rsidR="007050D3" w:rsidRPr="00A378C8" w:rsidRDefault="007050D3" w:rsidP="007050D3">
      <w:r w:rsidRPr="00A378C8">
        <w:rPr>
          <w:noProof/>
          <w:szCs w:val="22"/>
          <w:lang w:val="da-DK"/>
        </w:rPr>
        <w:t>Ikke relevant</w:t>
      </w:r>
    </w:p>
    <w:p w14:paraId="0470999E" w14:textId="77777777" w:rsidR="00EC13E4" w:rsidRPr="007F10F8" w:rsidRDefault="00EC13E4" w:rsidP="00EC13E4">
      <w:pPr>
        <w:pStyle w:val="EMEABodyText"/>
        <w:rPr>
          <w:lang w:val="da-DK"/>
        </w:rPr>
      </w:pPr>
    </w:p>
    <w:p w14:paraId="6EC1F44C" w14:textId="77777777" w:rsidR="00992A58" w:rsidRPr="00A378C8" w:rsidRDefault="00EC13E4" w:rsidP="00992A58">
      <w:pPr>
        <w:pStyle w:val="EMEABodyText"/>
        <w:rPr>
          <w:lang w:val="da-DK"/>
        </w:rPr>
      </w:pPr>
      <w:r w:rsidRPr="007F10F8">
        <w:rPr>
          <w:lang w:val="da-DK"/>
        </w:rPr>
        <w:br w:type="page"/>
      </w:r>
    </w:p>
    <w:p w14:paraId="21C606C4" w14:textId="77777777" w:rsidR="00F84032" w:rsidRDefault="00F84032" w:rsidP="00F84032">
      <w:pPr>
        <w:pStyle w:val="EMEABodyText"/>
        <w:rPr>
          <w:rFonts w:eastAsia="MS Mincho"/>
          <w:lang w:val="da-DK"/>
        </w:rPr>
      </w:pPr>
    </w:p>
    <w:p w14:paraId="44FE4A1F" w14:textId="77777777" w:rsidR="00F84032" w:rsidRPr="00132ED8" w:rsidRDefault="00F84032" w:rsidP="00F84032">
      <w:pPr>
        <w:pStyle w:val="EMEABodyText"/>
        <w:rPr>
          <w:lang w:val="da-DK"/>
        </w:rPr>
      </w:pPr>
    </w:p>
    <w:p w14:paraId="6A6E5496" w14:textId="77777777" w:rsidR="00F84032" w:rsidRPr="00132ED8" w:rsidRDefault="00F84032" w:rsidP="00F84032">
      <w:pPr>
        <w:pStyle w:val="EMEABodyText"/>
        <w:rPr>
          <w:lang w:val="da-DK"/>
        </w:rPr>
      </w:pPr>
    </w:p>
    <w:p w14:paraId="25AFE9B7" w14:textId="77777777" w:rsidR="00F84032" w:rsidRDefault="00F84032" w:rsidP="00F84032">
      <w:pPr>
        <w:pStyle w:val="EMEABodyText"/>
        <w:rPr>
          <w:rFonts w:eastAsia="MS Mincho"/>
          <w:lang w:val="da-DK"/>
        </w:rPr>
      </w:pPr>
    </w:p>
    <w:p w14:paraId="68A5E88C" w14:textId="77777777" w:rsidR="000669FC" w:rsidRPr="00A92C48" w:rsidRDefault="000669FC">
      <w:pPr>
        <w:pStyle w:val="EMEABodyText"/>
        <w:rPr>
          <w:lang w:val="da-DK"/>
        </w:rPr>
      </w:pPr>
    </w:p>
    <w:p w14:paraId="3FD71F3F" w14:textId="77777777" w:rsidR="000669FC" w:rsidRPr="00A92C48" w:rsidRDefault="000669FC">
      <w:pPr>
        <w:pStyle w:val="EMEABodyText"/>
        <w:rPr>
          <w:lang w:val="da-DK"/>
        </w:rPr>
      </w:pPr>
    </w:p>
    <w:p w14:paraId="3AD68C4E" w14:textId="77777777" w:rsidR="000669FC" w:rsidRPr="00A92C48" w:rsidRDefault="000669FC">
      <w:pPr>
        <w:pStyle w:val="EMEABodyText"/>
        <w:rPr>
          <w:lang w:val="da-DK"/>
        </w:rPr>
      </w:pPr>
    </w:p>
    <w:p w14:paraId="53D14CB3" w14:textId="77777777" w:rsidR="000669FC" w:rsidRPr="00A92C48" w:rsidRDefault="000669FC">
      <w:pPr>
        <w:pStyle w:val="EMEABodyText"/>
        <w:rPr>
          <w:lang w:val="da-DK"/>
        </w:rPr>
      </w:pPr>
    </w:p>
    <w:p w14:paraId="1F7849FE" w14:textId="77777777" w:rsidR="000669FC" w:rsidRDefault="000669FC">
      <w:pPr>
        <w:pStyle w:val="EMEABodyText"/>
        <w:rPr>
          <w:lang w:val="da-DK"/>
        </w:rPr>
      </w:pPr>
    </w:p>
    <w:p w14:paraId="64BB5C61" w14:textId="77777777" w:rsidR="007050D3" w:rsidRDefault="007050D3">
      <w:pPr>
        <w:pStyle w:val="EMEABodyText"/>
        <w:rPr>
          <w:lang w:val="da-DK"/>
        </w:rPr>
      </w:pPr>
    </w:p>
    <w:p w14:paraId="02D3DD8B" w14:textId="77777777" w:rsidR="007050D3" w:rsidRDefault="007050D3">
      <w:pPr>
        <w:pStyle w:val="EMEABodyText"/>
        <w:rPr>
          <w:lang w:val="da-DK"/>
        </w:rPr>
      </w:pPr>
    </w:p>
    <w:p w14:paraId="14E6CAFB" w14:textId="77777777" w:rsidR="007050D3" w:rsidRDefault="007050D3">
      <w:pPr>
        <w:pStyle w:val="EMEABodyText"/>
        <w:rPr>
          <w:lang w:val="da-DK"/>
        </w:rPr>
      </w:pPr>
    </w:p>
    <w:p w14:paraId="7505BC79" w14:textId="77777777" w:rsidR="007050D3" w:rsidRDefault="007050D3">
      <w:pPr>
        <w:pStyle w:val="EMEABodyText"/>
        <w:rPr>
          <w:lang w:val="da-DK"/>
        </w:rPr>
      </w:pPr>
    </w:p>
    <w:p w14:paraId="781C7520" w14:textId="77777777" w:rsidR="007050D3" w:rsidRDefault="007050D3">
      <w:pPr>
        <w:pStyle w:val="EMEABodyText"/>
        <w:rPr>
          <w:lang w:val="da-DK"/>
        </w:rPr>
      </w:pPr>
    </w:p>
    <w:p w14:paraId="76C64089" w14:textId="77777777" w:rsidR="007050D3" w:rsidRDefault="007050D3">
      <w:pPr>
        <w:pStyle w:val="EMEABodyText"/>
        <w:rPr>
          <w:lang w:val="da-DK"/>
        </w:rPr>
      </w:pPr>
    </w:p>
    <w:p w14:paraId="2EA6C7F9" w14:textId="77777777" w:rsidR="007050D3" w:rsidRDefault="007050D3">
      <w:pPr>
        <w:pStyle w:val="EMEABodyText"/>
        <w:rPr>
          <w:lang w:val="da-DK"/>
        </w:rPr>
      </w:pPr>
    </w:p>
    <w:p w14:paraId="4F526D34" w14:textId="77777777" w:rsidR="007050D3" w:rsidRDefault="007050D3">
      <w:pPr>
        <w:pStyle w:val="EMEABodyText"/>
        <w:rPr>
          <w:lang w:val="da-DK"/>
        </w:rPr>
      </w:pPr>
    </w:p>
    <w:p w14:paraId="28344440" w14:textId="77777777" w:rsidR="007050D3" w:rsidRDefault="007050D3">
      <w:pPr>
        <w:pStyle w:val="EMEABodyText"/>
        <w:rPr>
          <w:lang w:val="da-DK"/>
        </w:rPr>
      </w:pPr>
    </w:p>
    <w:p w14:paraId="782B155A" w14:textId="77777777" w:rsidR="007050D3" w:rsidRPr="00A92C48" w:rsidRDefault="007050D3">
      <w:pPr>
        <w:pStyle w:val="EMEABodyText"/>
        <w:rPr>
          <w:lang w:val="da-DK"/>
        </w:rPr>
      </w:pPr>
    </w:p>
    <w:p w14:paraId="27DF1030" w14:textId="77777777" w:rsidR="00526167" w:rsidRDefault="00526167" w:rsidP="003A7358">
      <w:pPr>
        <w:pStyle w:val="EMEATitle"/>
        <w:rPr>
          <w:lang w:val="da-DK"/>
        </w:rPr>
      </w:pPr>
    </w:p>
    <w:p w14:paraId="337CC9E5" w14:textId="77777777" w:rsidR="00526167" w:rsidRDefault="00526167" w:rsidP="003A7358">
      <w:pPr>
        <w:pStyle w:val="EMEATitle"/>
        <w:rPr>
          <w:lang w:val="da-DK"/>
        </w:rPr>
      </w:pPr>
    </w:p>
    <w:p w14:paraId="555A2278" w14:textId="77777777" w:rsidR="00526167" w:rsidRDefault="00526167" w:rsidP="003A7358">
      <w:pPr>
        <w:pStyle w:val="EMEATitle"/>
        <w:rPr>
          <w:lang w:val="da-DK"/>
        </w:rPr>
      </w:pPr>
    </w:p>
    <w:p w14:paraId="7DE92BFC" w14:textId="77777777" w:rsidR="00526167" w:rsidRDefault="00526167" w:rsidP="003A7358">
      <w:pPr>
        <w:pStyle w:val="EMEATitle"/>
        <w:rPr>
          <w:lang w:val="da-DK"/>
        </w:rPr>
      </w:pPr>
    </w:p>
    <w:p w14:paraId="75494CF1" w14:textId="77777777" w:rsidR="00526167" w:rsidRDefault="00526167" w:rsidP="003A7358">
      <w:pPr>
        <w:pStyle w:val="EMEATitle"/>
        <w:rPr>
          <w:lang w:val="da-DK"/>
        </w:rPr>
      </w:pPr>
    </w:p>
    <w:p w14:paraId="1819B70F" w14:textId="77777777" w:rsidR="00526167" w:rsidRDefault="00526167" w:rsidP="003A7358">
      <w:pPr>
        <w:pStyle w:val="EMEATitle"/>
        <w:rPr>
          <w:lang w:val="da-DK"/>
        </w:rPr>
      </w:pPr>
    </w:p>
    <w:p w14:paraId="2D907784" w14:textId="77777777" w:rsidR="00526167" w:rsidRDefault="00526167" w:rsidP="003A7358">
      <w:pPr>
        <w:pStyle w:val="EMEATitle"/>
        <w:rPr>
          <w:lang w:val="da-DK"/>
        </w:rPr>
      </w:pPr>
    </w:p>
    <w:p w14:paraId="1A45DE38" w14:textId="77777777" w:rsidR="00526167" w:rsidRDefault="00526167" w:rsidP="003A7358">
      <w:pPr>
        <w:pStyle w:val="EMEATitle"/>
        <w:rPr>
          <w:lang w:val="da-DK"/>
        </w:rPr>
      </w:pPr>
    </w:p>
    <w:p w14:paraId="056AC6F7" w14:textId="77777777" w:rsidR="003A7358" w:rsidRDefault="003A7358" w:rsidP="003A7358">
      <w:pPr>
        <w:pStyle w:val="EMEATitle"/>
        <w:rPr>
          <w:lang w:val="da-DK"/>
        </w:rPr>
      </w:pPr>
      <w:r>
        <w:rPr>
          <w:lang w:val="da-DK"/>
        </w:rPr>
        <w:t>BILAG III</w:t>
      </w:r>
    </w:p>
    <w:p w14:paraId="6C5FA32E" w14:textId="77777777" w:rsidR="003A7358" w:rsidRDefault="003A7358" w:rsidP="00721489">
      <w:pPr>
        <w:pStyle w:val="EMEATitle"/>
        <w:rPr>
          <w:lang w:val="da-DK"/>
        </w:rPr>
      </w:pPr>
    </w:p>
    <w:p w14:paraId="2C04176B" w14:textId="77777777" w:rsidR="003A7358" w:rsidRDefault="003A7358" w:rsidP="004B4D81">
      <w:pPr>
        <w:pStyle w:val="EMEATitle"/>
        <w:rPr>
          <w:lang w:val="da-DK"/>
        </w:rPr>
      </w:pPr>
      <w:r>
        <w:rPr>
          <w:lang w:val="da-DK"/>
        </w:rPr>
        <w:t>ETIKETTERING OG INDLÆGSSEDDEL</w:t>
      </w:r>
    </w:p>
    <w:p w14:paraId="34033984" w14:textId="77777777" w:rsidR="000669FC" w:rsidRPr="003A7358" w:rsidRDefault="000669FC">
      <w:pPr>
        <w:pStyle w:val="EMEABodyText"/>
        <w:rPr>
          <w:lang w:val="da-DK"/>
        </w:rPr>
      </w:pPr>
    </w:p>
    <w:p w14:paraId="7AC24807" w14:textId="77777777" w:rsidR="000669FC" w:rsidRPr="00A92C48" w:rsidRDefault="000669FC">
      <w:pPr>
        <w:pStyle w:val="EMEABodyText"/>
        <w:rPr>
          <w:lang w:val="da-DK"/>
        </w:rPr>
      </w:pPr>
      <w:r w:rsidRPr="00A92C48">
        <w:rPr>
          <w:lang w:val="da-DK"/>
        </w:rPr>
        <w:br w:type="page"/>
      </w:r>
    </w:p>
    <w:p w14:paraId="0A5234E6" w14:textId="77777777" w:rsidR="000669FC" w:rsidRPr="00A92C48" w:rsidRDefault="000669FC">
      <w:pPr>
        <w:pStyle w:val="EMEABodyText"/>
        <w:rPr>
          <w:lang w:val="da-DK"/>
        </w:rPr>
      </w:pPr>
    </w:p>
    <w:p w14:paraId="0EC414E1" w14:textId="77777777" w:rsidR="000669FC" w:rsidRPr="00A92C48" w:rsidRDefault="000669FC">
      <w:pPr>
        <w:pStyle w:val="EMEABodyText"/>
        <w:rPr>
          <w:lang w:val="da-DK"/>
        </w:rPr>
      </w:pPr>
    </w:p>
    <w:p w14:paraId="1361AD7E" w14:textId="77777777" w:rsidR="000669FC" w:rsidRPr="00A92C48" w:rsidRDefault="000669FC">
      <w:pPr>
        <w:pStyle w:val="EMEABodyText"/>
        <w:rPr>
          <w:lang w:val="da-DK"/>
        </w:rPr>
      </w:pPr>
    </w:p>
    <w:p w14:paraId="254985A1" w14:textId="77777777" w:rsidR="000669FC" w:rsidRPr="00A92C48" w:rsidRDefault="000669FC">
      <w:pPr>
        <w:pStyle w:val="EMEABodyText"/>
        <w:rPr>
          <w:lang w:val="da-DK"/>
        </w:rPr>
      </w:pPr>
    </w:p>
    <w:p w14:paraId="10983693" w14:textId="77777777" w:rsidR="000669FC" w:rsidRPr="00A92C48" w:rsidRDefault="000669FC">
      <w:pPr>
        <w:pStyle w:val="EMEABodyText"/>
        <w:rPr>
          <w:lang w:val="da-DK"/>
        </w:rPr>
      </w:pPr>
    </w:p>
    <w:p w14:paraId="3A726B03" w14:textId="77777777" w:rsidR="000669FC" w:rsidRPr="00A92C48" w:rsidRDefault="000669FC">
      <w:pPr>
        <w:pStyle w:val="EMEABodyText"/>
        <w:rPr>
          <w:lang w:val="da-DK"/>
        </w:rPr>
      </w:pPr>
    </w:p>
    <w:p w14:paraId="5280221D" w14:textId="77777777" w:rsidR="000669FC" w:rsidRPr="00A92C48" w:rsidRDefault="000669FC">
      <w:pPr>
        <w:pStyle w:val="EMEABodyText"/>
        <w:rPr>
          <w:lang w:val="da-DK"/>
        </w:rPr>
      </w:pPr>
    </w:p>
    <w:p w14:paraId="18A98C14" w14:textId="77777777" w:rsidR="000669FC" w:rsidRPr="00A92C48" w:rsidRDefault="000669FC">
      <w:pPr>
        <w:pStyle w:val="EMEABodyText"/>
        <w:rPr>
          <w:lang w:val="da-DK"/>
        </w:rPr>
      </w:pPr>
    </w:p>
    <w:p w14:paraId="3B6F9111" w14:textId="77777777" w:rsidR="000669FC" w:rsidRPr="00A92C48" w:rsidRDefault="000669FC">
      <w:pPr>
        <w:pStyle w:val="EMEABodyText"/>
        <w:rPr>
          <w:lang w:val="da-DK"/>
        </w:rPr>
      </w:pPr>
    </w:p>
    <w:p w14:paraId="421CFCB0" w14:textId="77777777" w:rsidR="000669FC" w:rsidRPr="00A92C48" w:rsidRDefault="000669FC">
      <w:pPr>
        <w:pStyle w:val="EMEABodyText"/>
        <w:rPr>
          <w:lang w:val="da-DK"/>
        </w:rPr>
      </w:pPr>
    </w:p>
    <w:p w14:paraId="6D16B8A9" w14:textId="77777777" w:rsidR="000669FC" w:rsidRPr="00A92C48" w:rsidRDefault="000669FC">
      <w:pPr>
        <w:pStyle w:val="EMEABodyText"/>
        <w:rPr>
          <w:lang w:val="da-DK"/>
        </w:rPr>
      </w:pPr>
    </w:p>
    <w:p w14:paraId="1BB72B99" w14:textId="77777777" w:rsidR="000669FC" w:rsidRPr="00A92C48" w:rsidRDefault="000669FC">
      <w:pPr>
        <w:pStyle w:val="EMEABodyText"/>
        <w:rPr>
          <w:lang w:val="da-DK"/>
        </w:rPr>
      </w:pPr>
    </w:p>
    <w:p w14:paraId="5D105E54" w14:textId="77777777" w:rsidR="000669FC" w:rsidRPr="00A92C48" w:rsidRDefault="000669FC">
      <w:pPr>
        <w:pStyle w:val="EMEABodyText"/>
        <w:rPr>
          <w:lang w:val="da-DK"/>
        </w:rPr>
      </w:pPr>
    </w:p>
    <w:p w14:paraId="57FF9CDF" w14:textId="77777777" w:rsidR="000669FC" w:rsidRPr="00A92C48" w:rsidRDefault="000669FC">
      <w:pPr>
        <w:pStyle w:val="EMEABodyText"/>
        <w:rPr>
          <w:lang w:val="da-DK"/>
        </w:rPr>
      </w:pPr>
    </w:p>
    <w:p w14:paraId="0432077C" w14:textId="77777777" w:rsidR="000669FC" w:rsidRPr="00A92C48" w:rsidRDefault="000669FC">
      <w:pPr>
        <w:pStyle w:val="EMEABodyText"/>
        <w:rPr>
          <w:lang w:val="da-DK"/>
        </w:rPr>
      </w:pPr>
    </w:p>
    <w:p w14:paraId="0E55C5D0" w14:textId="77777777" w:rsidR="000669FC" w:rsidRPr="00A92C48" w:rsidRDefault="000669FC">
      <w:pPr>
        <w:pStyle w:val="EMEABodyText"/>
        <w:rPr>
          <w:lang w:val="da-DK"/>
        </w:rPr>
      </w:pPr>
    </w:p>
    <w:p w14:paraId="0B928506" w14:textId="77777777" w:rsidR="000669FC" w:rsidRPr="00A92C48" w:rsidRDefault="000669FC">
      <w:pPr>
        <w:pStyle w:val="EMEABodyText"/>
        <w:rPr>
          <w:lang w:val="da-DK"/>
        </w:rPr>
      </w:pPr>
    </w:p>
    <w:p w14:paraId="0F05DD19" w14:textId="77777777" w:rsidR="000669FC" w:rsidRPr="00A92C48" w:rsidRDefault="000669FC">
      <w:pPr>
        <w:pStyle w:val="EMEABodyText"/>
        <w:rPr>
          <w:lang w:val="da-DK"/>
        </w:rPr>
      </w:pPr>
    </w:p>
    <w:p w14:paraId="6EFFB81C" w14:textId="77777777" w:rsidR="000669FC" w:rsidRPr="00A92C48" w:rsidRDefault="000669FC">
      <w:pPr>
        <w:pStyle w:val="EMEABodyText"/>
        <w:rPr>
          <w:lang w:val="da-DK"/>
        </w:rPr>
      </w:pPr>
    </w:p>
    <w:p w14:paraId="6346F491" w14:textId="77777777" w:rsidR="000669FC" w:rsidRPr="00A92C48" w:rsidRDefault="000669FC">
      <w:pPr>
        <w:pStyle w:val="EMEABodyText"/>
        <w:rPr>
          <w:lang w:val="da-DK"/>
        </w:rPr>
      </w:pPr>
    </w:p>
    <w:p w14:paraId="34215C2F" w14:textId="77777777" w:rsidR="000669FC" w:rsidRPr="00A92C48" w:rsidRDefault="000669FC">
      <w:pPr>
        <w:pStyle w:val="EMEABodyText"/>
        <w:rPr>
          <w:lang w:val="da-DK"/>
        </w:rPr>
      </w:pPr>
    </w:p>
    <w:p w14:paraId="7EDA3410" w14:textId="77777777" w:rsidR="000669FC" w:rsidRPr="00A92C48" w:rsidRDefault="000669FC">
      <w:pPr>
        <w:pStyle w:val="EMEABodyText"/>
        <w:rPr>
          <w:lang w:val="da-DK"/>
        </w:rPr>
      </w:pPr>
    </w:p>
    <w:p w14:paraId="140C4479" w14:textId="5AB15DC6" w:rsidR="002956F6" w:rsidRPr="00526EB9" w:rsidRDefault="003A7358" w:rsidP="004B4D81">
      <w:pPr>
        <w:pStyle w:val="Heading1"/>
        <w:keepLines w:val="0"/>
        <w:tabs>
          <w:tab w:val="left" w:pos="720"/>
        </w:tabs>
        <w:spacing w:before="0" w:after="0"/>
        <w:ind w:left="567" w:hanging="567"/>
        <w:jc w:val="center"/>
        <w:rPr>
          <w:rFonts w:eastAsia="MS Gothic" w:cs="Arial"/>
          <w:bCs/>
          <w:kern w:val="32"/>
          <w:szCs w:val="22"/>
          <w:lang w:val="da-DK" w:eastAsia="fr-LU"/>
        </w:rPr>
      </w:pPr>
      <w:r w:rsidRPr="00526EB9">
        <w:rPr>
          <w:rFonts w:eastAsia="MS Gothic" w:cs="Arial"/>
          <w:bCs/>
          <w:kern w:val="32"/>
          <w:szCs w:val="22"/>
          <w:lang w:val="da-DK" w:eastAsia="fr-LU"/>
        </w:rPr>
        <w:t>A. ETIKETTERING</w:t>
      </w:r>
      <w:r w:rsidR="00526EB9">
        <w:rPr>
          <w:rFonts w:eastAsia="MS Gothic" w:cs="Arial"/>
          <w:bCs/>
          <w:kern w:val="32"/>
          <w:szCs w:val="22"/>
          <w:lang w:val="da-DK" w:eastAsia="fr-LU"/>
        </w:rPr>
        <w:fldChar w:fldCharType="begin"/>
      </w:r>
      <w:r w:rsidR="00526EB9">
        <w:rPr>
          <w:rFonts w:eastAsia="MS Gothic" w:cs="Arial"/>
          <w:bCs/>
          <w:kern w:val="32"/>
          <w:szCs w:val="22"/>
          <w:lang w:val="da-DK" w:eastAsia="fr-LU"/>
        </w:rPr>
        <w:instrText xml:space="preserve"> DOCVARIABLE VAULT_ND_90e93caf-5cd1-4ba1-b1d5-18c7ef7b2e82 \* MERGEFORMAT </w:instrText>
      </w:r>
      <w:r w:rsidR="00526EB9">
        <w:rPr>
          <w:rFonts w:eastAsia="MS Gothic" w:cs="Arial"/>
          <w:bCs/>
          <w:kern w:val="32"/>
          <w:szCs w:val="22"/>
          <w:lang w:val="da-DK" w:eastAsia="fr-LU"/>
        </w:rPr>
        <w:fldChar w:fldCharType="separate"/>
      </w:r>
      <w:r w:rsidR="00526EB9">
        <w:rPr>
          <w:rFonts w:eastAsia="MS Gothic" w:cs="Arial"/>
          <w:bCs/>
          <w:kern w:val="32"/>
          <w:szCs w:val="22"/>
          <w:lang w:val="da-DK" w:eastAsia="fr-LU"/>
        </w:rPr>
        <w:t xml:space="preserve"> </w:t>
      </w:r>
      <w:r w:rsidR="00526EB9">
        <w:rPr>
          <w:rFonts w:eastAsia="MS Gothic" w:cs="Arial"/>
          <w:bCs/>
          <w:kern w:val="32"/>
          <w:szCs w:val="22"/>
          <w:lang w:val="da-DK" w:eastAsia="fr-LU"/>
        </w:rPr>
        <w:fldChar w:fldCharType="end"/>
      </w:r>
    </w:p>
    <w:p w14:paraId="35AB96C5" w14:textId="77777777" w:rsidR="00F84032" w:rsidRPr="0015145A" w:rsidRDefault="002956F6" w:rsidP="0048239F">
      <w:pPr>
        <w:pStyle w:val="EMEATitlePAC"/>
        <w:rPr>
          <w:rFonts w:eastAsia="MS Mincho"/>
          <w:lang w:val="bg-BG"/>
        </w:rPr>
      </w:pPr>
      <w:r>
        <w:rPr>
          <w:highlight w:val="lightGray"/>
          <w:lang w:val="nl-NL"/>
        </w:rPr>
        <w:br w:type="page"/>
      </w:r>
      <w:r w:rsidR="003D1540">
        <w:rPr>
          <w:rFonts w:eastAsia="MS Mincho"/>
          <w:lang w:val="da-DK"/>
        </w:rPr>
        <w:lastRenderedPageBreak/>
        <w:t>MÆRKNING</w:t>
      </w:r>
      <w:r w:rsidR="00F84032" w:rsidRPr="0015145A">
        <w:rPr>
          <w:rFonts w:eastAsia="MS Mincho"/>
          <w:lang w:val="bg-BG"/>
        </w:rPr>
        <w:t>, DER SKAL ANFØRES PÅ DEN YDRE EMBALLAGE</w:t>
      </w:r>
    </w:p>
    <w:p w14:paraId="12C3E1FB" w14:textId="77777777" w:rsidR="00F84032" w:rsidRPr="0015145A" w:rsidRDefault="00F84032" w:rsidP="0048239F">
      <w:pPr>
        <w:pStyle w:val="EMEATitlePAC"/>
        <w:rPr>
          <w:rFonts w:eastAsia="MS Mincho"/>
          <w:lang w:val="bg-BG"/>
        </w:rPr>
      </w:pPr>
    </w:p>
    <w:p w14:paraId="7FC10890" w14:textId="77777777" w:rsidR="00F84032" w:rsidRPr="0015145A" w:rsidRDefault="00F84032" w:rsidP="0048239F">
      <w:pPr>
        <w:pStyle w:val="EMEATitlePAC"/>
        <w:rPr>
          <w:rFonts w:eastAsia="MS Mincho"/>
          <w:lang w:val="bg-BG"/>
        </w:rPr>
      </w:pPr>
      <w:r w:rsidRPr="0015145A">
        <w:rPr>
          <w:rFonts w:eastAsia="MS Mincho"/>
          <w:lang w:val="bg-BG"/>
        </w:rPr>
        <w:t>ydre emballage</w:t>
      </w:r>
    </w:p>
    <w:p w14:paraId="2B7266DD" w14:textId="77777777" w:rsidR="00F84032" w:rsidRDefault="00F84032">
      <w:pPr>
        <w:pStyle w:val="EMEABodyText"/>
        <w:rPr>
          <w:lang w:val="da-DK"/>
        </w:rPr>
      </w:pPr>
    </w:p>
    <w:p w14:paraId="5EE0EB26" w14:textId="77777777" w:rsidR="00F84032" w:rsidRDefault="00F84032">
      <w:pPr>
        <w:pStyle w:val="EMEABodyText"/>
        <w:rPr>
          <w:lang w:val="da-DK"/>
        </w:rPr>
      </w:pPr>
    </w:p>
    <w:p w14:paraId="75A9F9DA"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1.</w:t>
      </w:r>
      <w:r w:rsidRPr="0048239F">
        <w:rPr>
          <w:rFonts w:eastAsia="MS Mincho"/>
          <w:lang w:val="bg-BG"/>
        </w:rPr>
        <w:tab/>
        <w:t>LÆGEMIDLETS NAVN</w:t>
      </w:r>
    </w:p>
    <w:p w14:paraId="14E3135D" w14:textId="77777777" w:rsidR="00F84032" w:rsidRDefault="00F84032">
      <w:pPr>
        <w:pStyle w:val="EMEABodyText"/>
        <w:rPr>
          <w:lang w:val="da-DK"/>
        </w:rPr>
      </w:pPr>
    </w:p>
    <w:p w14:paraId="666A914D" w14:textId="77777777" w:rsidR="00F84032" w:rsidRPr="00A92C48" w:rsidRDefault="00F84032">
      <w:pPr>
        <w:pStyle w:val="EMEABodyText"/>
        <w:rPr>
          <w:lang w:val="da-DK"/>
        </w:rPr>
      </w:pPr>
      <w:r w:rsidRPr="00A92C48">
        <w:rPr>
          <w:lang w:val="da-DK"/>
        </w:rPr>
        <w:t>CoAprovel 150 mg/12,5 mg tabletter</w:t>
      </w:r>
    </w:p>
    <w:p w14:paraId="215531DB" w14:textId="77777777" w:rsidR="00F84032" w:rsidRPr="00E5071C" w:rsidRDefault="00F84032">
      <w:pPr>
        <w:pStyle w:val="EMEABodyText"/>
        <w:rPr>
          <w:lang w:val="nl-BE"/>
        </w:rPr>
      </w:pPr>
      <w:r w:rsidRPr="00E5071C">
        <w:rPr>
          <w:lang w:val="nl-BE"/>
        </w:rPr>
        <w:t>irbesartan/hydrochlorthiazid</w:t>
      </w:r>
    </w:p>
    <w:p w14:paraId="5C667433" w14:textId="77777777" w:rsidR="00F84032" w:rsidRPr="00E5071C" w:rsidRDefault="00F84032">
      <w:pPr>
        <w:pStyle w:val="EMEABodyText"/>
        <w:rPr>
          <w:lang w:val="nl-BE"/>
        </w:rPr>
      </w:pPr>
    </w:p>
    <w:p w14:paraId="6184B9F8" w14:textId="77777777" w:rsidR="00F84032" w:rsidRDefault="00F84032">
      <w:pPr>
        <w:pStyle w:val="EMEABodyText"/>
        <w:rPr>
          <w:lang w:val="da-DK"/>
        </w:rPr>
      </w:pPr>
    </w:p>
    <w:p w14:paraId="3BDF3915"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2.</w:t>
      </w:r>
      <w:r w:rsidRPr="0048239F">
        <w:rPr>
          <w:rFonts w:eastAsia="MS Mincho"/>
          <w:lang w:val="bg-BG"/>
        </w:rPr>
        <w:tab/>
        <w:t>ANGIVELSE AF AKTIVT STOF/AKTIVE STOFFER</w:t>
      </w:r>
    </w:p>
    <w:p w14:paraId="7D9DBA3C" w14:textId="77777777" w:rsidR="00F84032" w:rsidRDefault="00F84032">
      <w:pPr>
        <w:pStyle w:val="EMEABodyText"/>
        <w:rPr>
          <w:lang w:val="da-DK"/>
        </w:rPr>
      </w:pPr>
    </w:p>
    <w:p w14:paraId="26FE874F" w14:textId="77777777" w:rsidR="00F84032" w:rsidRPr="00C54A8C" w:rsidRDefault="00F84032">
      <w:pPr>
        <w:pStyle w:val="EMEABodyText"/>
        <w:rPr>
          <w:lang w:val="da-DK"/>
        </w:rPr>
      </w:pPr>
      <w:r w:rsidRPr="00C54A8C">
        <w:rPr>
          <w:lang w:val="da-DK"/>
        </w:rPr>
        <w:t xml:space="preserve">Hver tablet indeholder: irbesartan </w:t>
      </w:r>
      <w:r>
        <w:rPr>
          <w:lang w:val="da-DK"/>
        </w:rPr>
        <w:t>150</w:t>
      </w:r>
      <w:r w:rsidRPr="00C54A8C">
        <w:rPr>
          <w:lang w:val="da-DK"/>
        </w:rPr>
        <w:t> mg og hydrochlorthiazid</w:t>
      </w:r>
      <w:r>
        <w:rPr>
          <w:lang w:val="da-DK"/>
        </w:rPr>
        <w:t xml:space="preserve"> 12,5</w:t>
      </w:r>
      <w:r w:rsidRPr="00C54A8C">
        <w:rPr>
          <w:lang w:val="da-DK"/>
        </w:rPr>
        <w:t> mg</w:t>
      </w:r>
    </w:p>
    <w:p w14:paraId="0D99B0C1" w14:textId="77777777" w:rsidR="00F84032" w:rsidRPr="00C54A8C" w:rsidRDefault="00F84032">
      <w:pPr>
        <w:pStyle w:val="EMEABodyText"/>
        <w:rPr>
          <w:lang w:val="da-DK"/>
        </w:rPr>
      </w:pPr>
    </w:p>
    <w:p w14:paraId="5C1E816D" w14:textId="77777777" w:rsidR="00F84032" w:rsidRDefault="00F84032">
      <w:pPr>
        <w:pStyle w:val="EMEABodyText"/>
        <w:rPr>
          <w:lang w:val="da-DK"/>
        </w:rPr>
      </w:pPr>
    </w:p>
    <w:p w14:paraId="19581DF9"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3.</w:t>
      </w:r>
      <w:r w:rsidRPr="0048239F">
        <w:rPr>
          <w:rFonts w:eastAsia="MS Mincho"/>
          <w:lang w:val="bg-BG"/>
        </w:rPr>
        <w:tab/>
        <w:t>LISTE OVER HJÆLPESTOFFER</w:t>
      </w:r>
    </w:p>
    <w:p w14:paraId="64829818" w14:textId="77777777" w:rsidR="00F84032" w:rsidRDefault="00F84032">
      <w:pPr>
        <w:pStyle w:val="EMEABodyText"/>
        <w:rPr>
          <w:lang w:val="da-DK"/>
        </w:rPr>
      </w:pPr>
    </w:p>
    <w:p w14:paraId="0111CB3B" w14:textId="77777777" w:rsidR="00F84032" w:rsidRPr="005B0D37" w:rsidRDefault="00F84032" w:rsidP="00F84032">
      <w:pPr>
        <w:pStyle w:val="EMEABodyText"/>
        <w:rPr>
          <w:lang w:val="da-DK"/>
        </w:rPr>
      </w:pPr>
      <w:r>
        <w:rPr>
          <w:lang w:val="da-DK"/>
        </w:rPr>
        <w:t>Hjælpestoffer: indeholder også</w:t>
      </w:r>
      <w:r w:rsidRPr="005B0D37">
        <w:rPr>
          <w:lang w:val="da-DK"/>
        </w:rPr>
        <w:t xml:space="preserve"> la</w:t>
      </w:r>
      <w:r>
        <w:rPr>
          <w:lang w:val="da-DK"/>
        </w:rPr>
        <w:t>c</w:t>
      </w:r>
      <w:r w:rsidRPr="005B0D37">
        <w:rPr>
          <w:lang w:val="da-DK"/>
        </w:rPr>
        <w:t>tosemonohydrat</w:t>
      </w:r>
      <w:r>
        <w:rPr>
          <w:lang w:val="da-DK"/>
        </w:rPr>
        <w:t>.</w:t>
      </w:r>
      <w:r w:rsidR="00C845CA" w:rsidRPr="00C845CA">
        <w:rPr>
          <w:lang w:val="da-DK"/>
        </w:rPr>
        <w:t xml:space="preserve"> </w:t>
      </w:r>
      <w:r w:rsidR="00C845CA" w:rsidRPr="0054096F">
        <w:rPr>
          <w:lang w:val="da-DK"/>
        </w:rPr>
        <w:t>Se indlægssedlen for yderligere information</w:t>
      </w:r>
      <w:r w:rsidR="00C845CA">
        <w:rPr>
          <w:lang w:val="da-DK"/>
        </w:rPr>
        <w:t>.</w:t>
      </w:r>
    </w:p>
    <w:p w14:paraId="22AE493D" w14:textId="77777777" w:rsidR="00F84032" w:rsidRPr="00E5071C" w:rsidRDefault="00F84032">
      <w:pPr>
        <w:pStyle w:val="EMEABodyText"/>
        <w:rPr>
          <w:lang w:val="da-DK"/>
        </w:rPr>
      </w:pPr>
    </w:p>
    <w:p w14:paraId="133C627C" w14:textId="77777777" w:rsidR="00F84032" w:rsidRDefault="00F84032">
      <w:pPr>
        <w:pStyle w:val="EMEABodyText"/>
        <w:rPr>
          <w:lang w:val="da-DK"/>
        </w:rPr>
      </w:pPr>
    </w:p>
    <w:p w14:paraId="0E9AEC4E"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4.</w:t>
      </w:r>
      <w:r w:rsidRPr="0048239F">
        <w:rPr>
          <w:rFonts w:eastAsia="MS Mincho"/>
          <w:lang w:val="bg-BG"/>
        </w:rPr>
        <w:tab/>
        <w:t xml:space="preserve">LÆGEMIDDELFORM OG </w:t>
      </w:r>
      <w:r w:rsidR="003D1540">
        <w:rPr>
          <w:rFonts w:eastAsia="MS Mincho"/>
          <w:lang w:val="da-DK"/>
        </w:rPr>
        <w:t>INDHOLD</w:t>
      </w:r>
      <w:r w:rsidRPr="0048239F">
        <w:rPr>
          <w:rFonts w:eastAsia="MS Mincho"/>
          <w:lang w:val="bg-BG"/>
        </w:rPr>
        <w:t xml:space="preserve"> (PAKNINGSSTØRRELSE)</w:t>
      </w:r>
    </w:p>
    <w:p w14:paraId="68681F79" w14:textId="77777777" w:rsidR="00F84032" w:rsidRDefault="00F84032">
      <w:pPr>
        <w:pStyle w:val="EMEABodyText"/>
        <w:rPr>
          <w:lang w:val="da-DK"/>
        </w:rPr>
      </w:pPr>
    </w:p>
    <w:p w14:paraId="7D8C50D0" w14:textId="77777777" w:rsidR="00F84032" w:rsidRPr="00A92C48" w:rsidRDefault="00F84032" w:rsidP="00F84032">
      <w:pPr>
        <w:pStyle w:val="EMEABodyText"/>
        <w:rPr>
          <w:lang w:val="da-DK"/>
        </w:rPr>
      </w:pPr>
      <w:r w:rsidRPr="00A92C48">
        <w:rPr>
          <w:lang w:val="da-DK"/>
        </w:rPr>
        <w:t>14 </w:t>
      </w:r>
      <w:r>
        <w:rPr>
          <w:lang w:val="da-DK"/>
        </w:rPr>
        <w:t>tabletter</w:t>
      </w:r>
    </w:p>
    <w:p w14:paraId="0B053AA5" w14:textId="77777777" w:rsidR="00F84032" w:rsidRPr="00A92C48" w:rsidRDefault="00F84032" w:rsidP="00F84032">
      <w:pPr>
        <w:pStyle w:val="EMEABodyText"/>
        <w:rPr>
          <w:lang w:val="da-DK"/>
        </w:rPr>
      </w:pPr>
      <w:r w:rsidRPr="00A92C48">
        <w:rPr>
          <w:lang w:val="da-DK"/>
        </w:rPr>
        <w:t>28 </w:t>
      </w:r>
      <w:r>
        <w:rPr>
          <w:lang w:val="da-DK"/>
        </w:rPr>
        <w:t>tabletter</w:t>
      </w:r>
    </w:p>
    <w:p w14:paraId="62A781D0" w14:textId="77777777" w:rsidR="00F84032" w:rsidRPr="00A92C48" w:rsidRDefault="00F84032" w:rsidP="00F84032">
      <w:pPr>
        <w:pStyle w:val="EMEABodyText"/>
        <w:rPr>
          <w:lang w:val="da-DK"/>
        </w:rPr>
      </w:pPr>
      <w:r w:rsidRPr="00A92C48">
        <w:rPr>
          <w:lang w:val="da-DK"/>
        </w:rPr>
        <w:t>56 </w:t>
      </w:r>
      <w:r>
        <w:rPr>
          <w:lang w:val="da-DK"/>
        </w:rPr>
        <w:t>tabletter</w:t>
      </w:r>
    </w:p>
    <w:p w14:paraId="4F2BF967" w14:textId="77777777" w:rsidR="00F84032" w:rsidRPr="00A92C48" w:rsidRDefault="00F84032" w:rsidP="00F84032">
      <w:pPr>
        <w:pStyle w:val="EMEABodyText"/>
        <w:rPr>
          <w:lang w:val="da-DK"/>
        </w:rPr>
      </w:pPr>
      <w:r w:rsidRPr="00A92C48">
        <w:rPr>
          <w:lang w:val="da-DK"/>
        </w:rPr>
        <w:t>56 x 1 </w:t>
      </w:r>
      <w:r>
        <w:rPr>
          <w:lang w:val="da-DK"/>
        </w:rPr>
        <w:t>tabletter</w:t>
      </w:r>
    </w:p>
    <w:p w14:paraId="650BD363" w14:textId="77777777" w:rsidR="00F84032" w:rsidRPr="00A92C48" w:rsidRDefault="00F84032" w:rsidP="00F84032">
      <w:pPr>
        <w:pStyle w:val="EMEABodyText"/>
        <w:rPr>
          <w:lang w:val="da-DK"/>
        </w:rPr>
      </w:pPr>
      <w:r w:rsidRPr="00A92C48">
        <w:rPr>
          <w:lang w:val="da-DK"/>
        </w:rPr>
        <w:t>98 </w:t>
      </w:r>
      <w:r>
        <w:rPr>
          <w:lang w:val="da-DK"/>
        </w:rPr>
        <w:t>tabletter</w:t>
      </w:r>
    </w:p>
    <w:p w14:paraId="11B9572F" w14:textId="77777777" w:rsidR="00F84032" w:rsidRPr="00E5071C" w:rsidRDefault="00F84032">
      <w:pPr>
        <w:pStyle w:val="EMEABodyText"/>
        <w:rPr>
          <w:lang w:val="nl-BE"/>
        </w:rPr>
      </w:pPr>
    </w:p>
    <w:p w14:paraId="0E524DDD" w14:textId="77777777" w:rsidR="00F84032" w:rsidRDefault="00F84032">
      <w:pPr>
        <w:pStyle w:val="EMEABodyText"/>
        <w:rPr>
          <w:lang w:val="da-DK"/>
        </w:rPr>
      </w:pPr>
    </w:p>
    <w:p w14:paraId="0681DC13"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5.</w:t>
      </w:r>
      <w:r w:rsidRPr="0048239F">
        <w:rPr>
          <w:rFonts w:eastAsia="MS Mincho"/>
          <w:lang w:val="bg-BG"/>
        </w:rPr>
        <w:tab/>
        <w:t>ANVENDELSESMÅDE OG  ADMINISTRATIONSVEJ(E)</w:t>
      </w:r>
    </w:p>
    <w:p w14:paraId="3EE46EA3" w14:textId="77777777" w:rsidR="00F84032" w:rsidRDefault="00F84032">
      <w:pPr>
        <w:pStyle w:val="EMEABodyText"/>
        <w:rPr>
          <w:lang w:val="da-DK"/>
        </w:rPr>
      </w:pPr>
    </w:p>
    <w:p w14:paraId="5C7543B9" w14:textId="77777777" w:rsidR="00F84032" w:rsidRDefault="00F84032">
      <w:pPr>
        <w:pStyle w:val="EMEABodyText"/>
        <w:rPr>
          <w:lang w:val="nl-BE"/>
        </w:rPr>
      </w:pPr>
      <w:r w:rsidRPr="00E5071C">
        <w:rPr>
          <w:lang w:val="nl-BE"/>
        </w:rPr>
        <w:t>Til oral anvendelse.</w:t>
      </w:r>
    </w:p>
    <w:p w14:paraId="19B3E840" w14:textId="77777777" w:rsidR="00F84032" w:rsidRPr="00E5071C" w:rsidRDefault="00F84032">
      <w:pPr>
        <w:pStyle w:val="EMEABodyText"/>
        <w:rPr>
          <w:lang w:val="nl-BE"/>
        </w:rPr>
      </w:pPr>
      <w:r>
        <w:rPr>
          <w:lang w:val="nl-BE"/>
        </w:rPr>
        <w:t>Læs indlægssedlen inden brug.</w:t>
      </w:r>
    </w:p>
    <w:p w14:paraId="25E1A323" w14:textId="77777777" w:rsidR="00F84032" w:rsidRPr="00E5071C" w:rsidRDefault="00F84032">
      <w:pPr>
        <w:pStyle w:val="EMEABodyText"/>
        <w:rPr>
          <w:lang w:val="nl-BE"/>
        </w:rPr>
      </w:pPr>
    </w:p>
    <w:p w14:paraId="5C3C3EEB" w14:textId="77777777" w:rsidR="00F84032" w:rsidRDefault="00F84032">
      <w:pPr>
        <w:pStyle w:val="EMEABodyText"/>
        <w:rPr>
          <w:lang w:val="da-DK"/>
        </w:rPr>
      </w:pPr>
    </w:p>
    <w:p w14:paraId="0E46A8F9"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6.</w:t>
      </w:r>
      <w:r w:rsidRPr="0048239F">
        <w:rPr>
          <w:rFonts w:eastAsia="MS Mincho"/>
          <w:lang w:val="bg-BG"/>
        </w:rPr>
        <w:tab/>
      </w:r>
      <w:r w:rsidRPr="00721E7A">
        <w:rPr>
          <w:rFonts w:eastAsia="MS Mincho"/>
          <w:lang w:val="bg-BG"/>
        </w:rPr>
        <w:t xml:space="preserve">SÆRLIG </w:t>
      </w:r>
      <w:r w:rsidRPr="0048239F">
        <w:rPr>
          <w:rFonts w:eastAsia="MS Mincho"/>
          <w:lang w:val="bg-BG"/>
        </w:rPr>
        <w:t>ADVARSEL OM, AT LÆGEMIDLET SKAL OPBEVARES UTILGÆNGELIGT FOR BØRN</w:t>
      </w:r>
    </w:p>
    <w:p w14:paraId="47CD05A3" w14:textId="77777777" w:rsidR="00F84032" w:rsidRDefault="00F84032">
      <w:pPr>
        <w:pStyle w:val="EMEABodyText"/>
        <w:rPr>
          <w:lang w:val="da-DK"/>
        </w:rPr>
      </w:pPr>
    </w:p>
    <w:p w14:paraId="1F5E2C5D" w14:textId="77777777" w:rsidR="00F84032" w:rsidRDefault="00F84032">
      <w:pPr>
        <w:pStyle w:val="EMEABodyText"/>
        <w:rPr>
          <w:lang w:val="da-DK"/>
        </w:rPr>
      </w:pPr>
      <w:r>
        <w:rPr>
          <w:lang w:val="da-DK"/>
        </w:rPr>
        <w:t>Opbevares utilgængeligt for børn.</w:t>
      </w:r>
    </w:p>
    <w:p w14:paraId="7AD89FB5" w14:textId="77777777" w:rsidR="00F84032" w:rsidRDefault="00F84032">
      <w:pPr>
        <w:pStyle w:val="EMEABodyText"/>
        <w:rPr>
          <w:lang w:val="da-DK"/>
        </w:rPr>
      </w:pPr>
    </w:p>
    <w:p w14:paraId="6373DE3C" w14:textId="77777777" w:rsidR="00F84032" w:rsidRDefault="00F84032">
      <w:pPr>
        <w:pStyle w:val="EMEABodyText"/>
        <w:rPr>
          <w:lang w:val="da-DK"/>
        </w:rPr>
      </w:pPr>
    </w:p>
    <w:p w14:paraId="6F218AD2"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7.</w:t>
      </w:r>
      <w:r w:rsidRPr="0048239F">
        <w:rPr>
          <w:rFonts w:eastAsia="MS Mincho"/>
          <w:lang w:val="bg-BG"/>
        </w:rPr>
        <w:tab/>
        <w:t>EVENTUELLE ANDRE SÆRLIGE ADVARSLER</w:t>
      </w:r>
    </w:p>
    <w:p w14:paraId="74D7911F" w14:textId="77777777" w:rsidR="00F84032" w:rsidRDefault="00F84032">
      <w:pPr>
        <w:pStyle w:val="EMEABodyText"/>
        <w:rPr>
          <w:lang w:val="da-DK"/>
        </w:rPr>
      </w:pPr>
    </w:p>
    <w:p w14:paraId="0CE755C4" w14:textId="77777777" w:rsidR="00F84032" w:rsidRDefault="00F84032">
      <w:pPr>
        <w:pStyle w:val="EMEABodyText"/>
        <w:rPr>
          <w:lang w:val="da-DK"/>
        </w:rPr>
      </w:pPr>
    </w:p>
    <w:p w14:paraId="21D1EB4A"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8.</w:t>
      </w:r>
      <w:r w:rsidRPr="0048239F">
        <w:rPr>
          <w:rFonts w:eastAsia="MS Mincho"/>
          <w:lang w:val="bg-BG"/>
        </w:rPr>
        <w:tab/>
        <w:t>UDLØBSDATO</w:t>
      </w:r>
    </w:p>
    <w:p w14:paraId="0D3C3A5F" w14:textId="77777777" w:rsidR="00F84032" w:rsidRDefault="00F84032">
      <w:pPr>
        <w:pStyle w:val="EMEABodyText"/>
        <w:rPr>
          <w:lang w:val="da-DK"/>
        </w:rPr>
      </w:pPr>
    </w:p>
    <w:p w14:paraId="5A9802BC" w14:textId="77777777" w:rsidR="00F84032" w:rsidRDefault="00F84032">
      <w:pPr>
        <w:pStyle w:val="EMEABodyText"/>
        <w:rPr>
          <w:lang w:val="da-DK"/>
        </w:rPr>
      </w:pPr>
      <w:r>
        <w:rPr>
          <w:lang w:val="da-DK"/>
        </w:rPr>
        <w:t>EXP</w:t>
      </w:r>
    </w:p>
    <w:p w14:paraId="14ADD74B" w14:textId="77777777" w:rsidR="00F84032" w:rsidRDefault="00F84032">
      <w:pPr>
        <w:pStyle w:val="EMEABodyText"/>
        <w:rPr>
          <w:lang w:val="da-DK"/>
        </w:rPr>
      </w:pPr>
    </w:p>
    <w:p w14:paraId="6C29086C" w14:textId="77777777" w:rsidR="00F84032" w:rsidRDefault="00F84032">
      <w:pPr>
        <w:pStyle w:val="EMEABodyText"/>
        <w:rPr>
          <w:lang w:val="da-DK"/>
        </w:rPr>
      </w:pPr>
    </w:p>
    <w:p w14:paraId="7D350F91"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9.</w:t>
      </w:r>
      <w:r w:rsidRPr="0048239F">
        <w:rPr>
          <w:rFonts w:eastAsia="MS Mincho"/>
          <w:lang w:val="bg-BG"/>
        </w:rPr>
        <w:tab/>
        <w:t>SÆRLIGE OPBEVARINGSBETINGELSER</w:t>
      </w:r>
    </w:p>
    <w:p w14:paraId="77A32316" w14:textId="77777777" w:rsidR="00F84032" w:rsidRDefault="00F84032">
      <w:pPr>
        <w:pStyle w:val="EMEABodyText"/>
        <w:rPr>
          <w:lang w:val="da-DK"/>
        </w:rPr>
      </w:pPr>
    </w:p>
    <w:p w14:paraId="4885F51C" w14:textId="77777777" w:rsidR="00F84032" w:rsidRDefault="00F84032">
      <w:pPr>
        <w:pStyle w:val="EMEABodyText"/>
        <w:rPr>
          <w:lang w:val="da-DK"/>
        </w:rPr>
      </w:pPr>
      <w:r>
        <w:rPr>
          <w:lang w:val="da-DK"/>
        </w:rPr>
        <w:t xml:space="preserve">Må ikke opbevares </w:t>
      </w:r>
      <w:r w:rsidR="00EE5446">
        <w:rPr>
          <w:lang w:val="da-DK"/>
        </w:rPr>
        <w:t xml:space="preserve">ved temperaturer </w:t>
      </w:r>
      <w:r>
        <w:rPr>
          <w:lang w:val="da-DK"/>
        </w:rPr>
        <w:t>over 30°C.</w:t>
      </w:r>
    </w:p>
    <w:p w14:paraId="5618FF39" w14:textId="77777777" w:rsidR="00F84032" w:rsidRDefault="00F84032">
      <w:pPr>
        <w:pStyle w:val="EMEABodyText"/>
        <w:rPr>
          <w:lang w:val="da-DK"/>
        </w:rPr>
      </w:pPr>
      <w:r>
        <w:rPr>
          <w:lang w:val="da-DK"/>
        </w:rPr>
        <w:t>Opbevares i den originale yderpakning for at beskytte mod fugt.</w:t>
      </w:r>
    </w:p>
    <w:p w14:paraId="1804158F" w14:textId="77777777" w:rsidR="00F84032" w:rsidRDefault="00F84032">
      <w:pPr>
        <w:pStyle w:val="EMEABodyText"/>
        <w:rPr>
          <w:lang w:val="da-DK"/>
        </w:rPr>
      </w:pPr>
    </w:p>
    <w:p w14:paraId="6FBBDF58" w14:textId="77777777" w:rsidR="00F84032" w:rsidRDefault="00F84032">
      <w:pPr>
        <w:pStyle w:val="EMEABodyText"/>
        <w:rPr>
          <w:lang w:val="da-DK"/>
        </w:rPr>
      </w:pPr>
    </w:p>
    <w:p w14:paraId="15742F5A"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10.</w:t>
      </w:r>
      <w:r w:rsidRPr="0048239F">
        <w:rPr>
          <w:rFonts w:eastAsia="MS Mincho"/>
          <w:lang w:val="bg-BG"/>
        </w:rPr>
        <w:tab/>
        <w:t xml:space="preserve">EVENTUELLE SÆRLIGE FORHOLDSREGLER VED BORTSKAFFELSE AF </w:t>
      </w:r>
      <w:r w:rsidRPr="00721E7A">
        <w:rPr>
          <w:rFonts w:eastAsia="MS Mincho"/>
          <w:lang w:val="bg-BG"/>
        </w:rPr>
        <w:t>IKKE ANVENDT LÆGEMIDDEL SAMT</w:t>
      </w:r>
      <w:r w:rsidRPr="0048239F">
        <w:rPr>
          <w:rFonts w:eastAsia="MS Mincho"/>
          <w:lang w:val="bg-BG"/>
        </w:rPr>
        <w:t xml:space="preserve"> AFFALD </w:t>
      </w:r>
      <w:r w:rsidRPr="00721E7A">
        <w:rPr>
          <w:rFonts w:eastAsia="MS Mincho"/>
          <w:lang w:val="bg-BG"/>
        </w:rPr>
        <w:t>HERAF</w:t>
      </w:r>
    </w:p>
    <w:p w14:paraId="25495741" w14:textId="77777777" w:rsidR="00F84032" w:rsidRDefault="00F84032">
      <w:pPr>
        <w:pStyle w:val="EMEABodyText"/>
        <w:rPr>
          <w:lang w:val="da-DK"/>
        </w:rPr>
      </w:pPr>
    </w:p>
    <w:p w14:paraId="09A51E00" w14:textId="77777777" w:rsidR="00F84032" w:rsidRDefault="00F84032">
      <w:pPr>
        <w:pStyle w:val="EMEABodyText"/>
        <w:rPr>
          <w:lang w:val="da-DK"/>
        </w:rPr>
      </w:pPr>
    </w:p>
    <w:p w14:paraId="1E7CA11F"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11.</w:t>
      </w:r>
      <w:r w:rsidRPr="0048239F">
        <w:rPr>
          <w:rFonts w:eastAsia="MS Mincho"/>
          <w:lang w:val="bg-BG"/>
        </w:rPr>
        <w:tab/>
        <w:t>NAVN OG ADRESSE PÅ INDEHAVEREN AF MARKEDSFØRINGSTILLADELSEN</w:t>
      </w:r>
    </w:p>
    <w:p w14:paraId="2E3DE1CD" w14:textId="77777777" w:rsidR="00F84032" w:rsidRDefault="00F84032">
      <w:pPr>
        <w:pStyle w:val="EMEABodyText"/>
        <w:rPr>
          <w:lang w:val="da-DK"/>
        </w:rPr>
      </w:pPr>
    </w:p>
    <w:p w14:paraId="170C5083" w14:textId="77777777" w:rsidR="00906F79" w:rsidRPr="00282651" w:rsidRDefault="00906F79" w:rsidP="00906F79">
      <w:pPr>
        <w:shd w:val="clear" w:color="auto" w:fill="FFFFFF"/>
        <w:rPr>
          <w:lang w:val="en-US"/>
        </w:rPr>
      </w:pPr>
      <w:r w:rsidRPr="00282651">
        <w:t>Sanofi Winthrop Industrie</w:t>
      </w:r>
    </w:p>
    <w:p w14:paraId="4E797FAA" w14:textId="77777777" w:rsidR="00906F79" w:rsidRPr="00282651" w:rsidRDefault="00906F79" w:rsidP="00906F79">
      <w:pPr>
        <w:shd w:val="clear" w:color="auto" w:fill="FFFFFF"/>
      </w:pPr>
      <w:r w:rsidRPr="00282651">
        <w:t>82 avenue Raspail</w:t>
      </w:r>
    </w:p>
    <w:p w14:paraId="262380F0" w14:textId="77777777" w:rsidR="00906F79" w:rsidRPr="00282651" w:rsidRDefault="00906F79" w:rsidP="00906F79">
      <w:pPr>
        <w:shd w:val="clear" w:color="auto" w:fill="FFFFFF"/>
      </w:pPr>
      <w:r w:rsidRPr="00282651">
        <w:t>94250 Gentilly</w:t>
      </w:r>
    </w:p>
    <w:p w14:paraId="3B164B68" w14:textId="77777777" w:rsidR="00F84032" w:rsidRPr="004739F8" w:rsidRDefault="00F84032">
      <w:pPr>
        <w:pStyle w:val="EMEAAddress"/>
        <w:rPr>
          <w:lang w:val="da-DK"/>
        </w:rPr>
      </w:pPr>
      <w:r w:rsidRPr="004739F8">
        <w:rPr>
          <w:lang w:val="da-DK"/>
        </w:rPr>
        <w:t>Frankrig</w:t>
      </w:r>
    </w:p>
    <w:p w14:paraId="6157B4EA" w14:textId="77777777" w:rsidR="00F84032" w:rsidRPr="004739F8" w:rsidRDefault="00F84032">
      <w:pPr>
        <w:pStyle w:val="EMEABodyText"/>
        <w:rPr>
          <w:lang w:val="da-DK"/>
        </w:rPr>
      </w:pPr>
    </w:p>
    <w:p w14:paraId="7CC45091" w14:textId="77777777" w:rsidR="00F84032" w:rsidRPr="004739F8" w:rsidRDefault="00F84032">
      <w:pPr>
        <w:pStyle w:val="EMEABodyText"/>
        <w:rPr>
          <w:lang w:val="da-DK"/>
        </w:rPr>
      </w:pPr>
    </w:p>
    <w:p w14:paraId="1253C988" w14:textId="77777777" w:rsidR="00F84032" w:rsidRPr="0015145A" w:rsidRDefault="00F84032" w:rsidP="0048239F">
      <w:pPr>
        <w:pStyle w:val="EMEATitlePAC"/>
        <w:pBdr>
          <w:left w:val="single" w:sz="4" w:space="0" w:color="auto"/>
        </w:pBdr>
        <w:ind w:left="567" w:hanging="567"/>
        <w:rPr>
          <w:rFonts w:eastAsia="MS Mincho"/>
          <w:lang w:val="da-DK"/>
        </w:rPr>
      </w:pPr>
      <w:r w:rsidRPr="0048239F">
        <w:rPr>
          <w:rFonts w:eastAsia="MS Mincho"/>
          <w:lang w:val="bg-BG"/>
        </w:rPr>
        <w:t>12.</w:t>
      </w:r>
      <w:r w:rsidRPr="0048239F">
        <w:rPr>
          <w:rFonts w:eastAsia="MS Mincho"/>
          <w:lang w:val="bg-BG"/>
        </w:rPr>
        <w:tab/>
        <w:t>MARKEDSFØRINGSTILLADELSES</w:t>
      </w:r>
      <w:r w:rsidR="003D1540">
        <w:rPr>
          <w:rFonts w:eastAsia="MS Mincho"/>
          <w:lang w:val="da-DK"/>
        </w:rPr>
        <w:t>NUMMER (-</w:t>
      </w:r>
      <w:r w:rsidRPr="0048239F">
        <w:rPr>
          <w:rFonts w:eastAsia="MS Mincho"/>
          <w:lang w:val="bg-BG"/>
        </w:rPr>
        <w:t>NUMRE</w:t>
      </w:r>
      <w:r w:rsidR="003D1540">
        <w:rPr>
          <w:rFonts w:eastAsia="MS Mincho"/>
          <w:lang w:val="da-DK"/>
        </w:rPr>
        <w:t>)</w:t>
      </w:r>
    </w:p>
    <w:p w14:paraId="33672DD0" w14:textId="77777777" w:rsidR="00F84032" w:rsidRDefault="00F84032">
      <w:pPr>
        <w:pStyle w:val="EMEABodyText"/>
        <w:rPr>
          <w:lang w:val="da-DK"/>
        </w:rPr>
      </w:pPr>
    </w:p>
    <w:p w14:paraId="18556260" w14:textId="77777777" w:rsidR="00F84032" w:rsidRDefault="00F84032" w:rsidP="00F84032">
      <w:pPr>
        <w:pStyle w:val="EMEABodyText"/>
        <w:rPr>
          <w:highlight w:val="lightGray"/>
          <w:lang w:val="da-DK"/>
        </w:rPr>
      </w:pPr>
      <w:r>
        <w:rPr>
          <w:highlight w:val="lightGray"/>
          <w:lang w:val="da-DK"/>
        </w:rPr>
        <w:t>EU/1/98/086/007 - 14 tabletter</w:t>
      </w:r>
    </w:p>
    <w:p w14:paraId="1EABC03D" w14:textId="77777777" w:rsidR="00F84032" w:rsidRDefault="00F84032" w:rsidP="00F84032">
      <w:pPr>
        <w:pStyle w:val="EMEABodyText"/>
        <w:rPr>
          <w:highlight w:val="lightGray"/>
          <w:lang w:val="da-DK"/>
        </w:rPr>
      </w:pPr>
      <w:r>
        <w:rPr>
          <w:highlight w:val="lightGray"/>
          <w:lang w:val="da-DK"/>
        </w:rPr>
        <w:t>EU/1/98/086/001 - 28 tabletter</w:t>
      </w:r>
    </w:p>
    <w:p w14:paraId="3DFAA2F3" w14:textId="77777777" w:rsidR="00F84032" w:rsidRDefault="00F84032" w:rsidP="00F84032">
      <w:pPr>
        <w:pStyle w:val="EMEABodyText"/>
        <w:rPr>
          <w:highlight w:val="lightGray"/>
          <w:lang w:val="da-DK"/>
        </w:rPr>
      </w:pPr>
      <w:r>
        <w:rPr>
          <w:highlight w:val="lightGray"/>
          <w:lang w:val="da-DK"/>
        </w:rPr>
        <w:t>EU/1/98/086/002 - 56 tabletter</w:t>
      </w:r>
    </w:p>
    <w:p w14:paraId="534A265C" w14:textId="77777777" w:rsidR="00F84032" w:rsidRDefault="00F84032" w:rsidP="00F84032">
      <w:pPr>
        <w:pStyle w:val="EMEABodyText"/>
        <w:rPr>
          <w:highlight w:val="lightGray"/>
          <w:lang w:val="da-DK"/>
        </w:rPr>
      </w:pPr>
      <w:r>
        <w:rPr>
          <w:highlight w:val="lightGray"/>
          <w:lang w:val="da-DK"/>
        </w:rPr>
        <w:t>EU/1/98/086/009 - 56 x 1 tabletter</w:t>
      </w:r>
    </w:p>
    <w:p w14:paraId="5EAE6858" w14:textId="77777777" w:rsidR="00F84032" w:rsidRPr="00721EDB" w:rsidRDefault="00F84032" w:rsidP="00F84032">
      <w:pPr>
        <w:pStyle w:val="EMEABodyText"/>
        <w:rPr>
          <w:lang w:val="da-DK"/>
        </w:rPr>
      </w:pPr>
      <w:r>
        <w:rPr>
          <w:highlight w:val="lightGray"/>
          <w:lang w:val="da-DK"/>
        </w:rPr>
        <w:t>EU/1/98/086/003 - 98 tabletter</w:t>
      </w:r>
    </w:p>
    <w:p w14:paraId="63E5D866" w14:textId="77777777" w:rsidR="00F84032" w:rsidRPr="00721EDB" w:rsidRDefault="00F84032">
      <w:pPr>
        <w:pStyle w:val="EMEABodyText"/>
        <w:rPr>
          <w:lang w:val="da-DK"/>
        </w:rPr>
      </w:pPr>
    </w:p>
    <w:p w14:paraId="03ABB87F" w14:textId="77777777" w:rsidR="00F84032" w:rsidRDefault="00F84032">
      <w:pPr>
        <w:pStyle w:val="EMEABodyText"/>
        <w:rPr>
          <w:lang w:val="da-DK"/>
        </w:rPr>
      </w:pPr>
    </w:p>
    <w:p w14:paraId="6DD181C7"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13.</w:t>
      </w:r>
      <w:r w:rsidRPr="0048239F">
        <w:rPr>
          <w:rFonts w:eastAsia="MS Mincho"/>
          <w:lang w:val="bg-BG"/>
        </w:rPr>
        <w:tab/>
        <w:t>FREMSTILLERENS BATCHNUMMER</w:t>
      </w:r>
    </w:p>
    <w:p w14:paraId="196C9E7D" w14:textId="77777777" w:rsidR="00F84032" w:rsidRDefault="00F84032">
      <w:pPr>
        <w:pStyle w:val="EMEABodyText"/>
        <w:rPr>
          <w:lang w:val="da-DK"/>
        </w:rPr>
      </w:pPr>
    </w:p>
    <w:p w14:paraId="7708EA2A" w14:textId="77777777" w:rsidR="00F84032" w:rsidRDefault="00F84032">
      <w:pPr>
        <w:pStyle w:val="EMEABodyText"/>
        <w:rPr>
          <w:lang w:val="da-DK"/>
        </w:rPr>
      </w:pPr>
      <w:r>
        <w:rPr>
          <w:lang w:val="da-DK"/>
        </w:rPr>
        <w:t>Lot</w:t>
      </w:r>
    </w:p>
    <w:p w14:paraId="2C0C3569" w14:textId="77777777" w:rsidR="00F84032" w:rsidRDefault="00F84032">
      <w:pPr>
        <w:pStyle w:val="EMEABodyText"/>
        <w:rPr>
          <w:lang w:val="da-DK"/>
        </w:rPr>
      </w:pPr>
    </w:p>
    <w:p w14:paraId="6B69C333" w14:textId="77777777" w:rsidR="00F84032" w:rsidRDefault="00F84032">
      <w:pPr>
        <w:pStyle w:val="EMEABodyText"/>
        <w:rPr>
          <w:lang w:val="da-DK"/>
        </w:rPr>
      </w:pPr>
    </w:p>
    <w:p w14:paraId="5372755C"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14.</w:t>
      </w:r>
      <w:r w:rsidRPr="0048239F">
        <w:rPr>
          <w:rFonts w:eastAsia="MS Mincho"/>
          <w:lang w:val="bg-BG"/>
        </w:rPr>
        <w:tab/>
        <w:t xml:space="preserve">GENEREL KLASSIFIKATION FOR UDLEVERING </w:t>
      </w:r>
    </w:p>
    <w:p w14:paraId="690D31BF" w14:textId="77777777" w:rsidR="00F84032" w:rsidRDefault="00F84032">
      <w:pPr>
        <w:pStyle w:val="EMEABodyText"/>
        <w:rPr>
          <w:lang w:val="da-DK"/>
        </w:rPr>
      </w:pPr>
    </w:p>
    <w:p w14:paraId="3A3A58BC" w14:textId="77777777" w:rsidR="00F84032" w:rsidRDefault="00F84032">
      <w:pPr>
        <w:pStyle w:val="EMEABodyText"/>
        <w:rPr>
          <w:lang w:val="da-DK"/>
        </w:rPr>
      </w:pPr>
      <w:r>
        <w:rPr>
          <w:lang w:val="da-DK"/>
        </w:rPr>
        <w:t>Receptpligtigt lægemiddel.</w:t>
      </w:r>
    </w:p>
    <w:p w14:paraId="6B6AF0CC" w14:textId="77777777" w:rsidR="00F84032" w:rsidRDefault="00F84032">
      <w:pPr>
        <w:pStyle w:val="EMEABodyText"/>
        <w:rPr>
          <w:lang w:val="da-DK"/>
        </w:rPr>
      </w:pPr>
    </w:p>
    <w:p w14:paraId="00A4AD69" w14:textId="77777777" w:rsidR="00F84032" w:rsidRDefault="00F84032">
      <w:pPr>
        <w:pStyle w:val="EMEABodyText"/>
        <w:rPr>
          <w:lang w:val="da-DK"/>
        </w:rPr>
      </w:pPr>
    </w:p>
    <w:p w14:paraId="489D4CD1"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15.</w:t>
      </w:r>
      <w:r w:rsidRPr="0048239F">
        <w:rPr>
          <w:rFonts w:eastAsia="MS Mincho"/>
          <w:lang w:val="bg-BG"/>
        </w:rPr>
        <w:tab/>
        <w:t>INSTRUKTIONER VEDRØRENDE ANVENDELSEN</w:t>
      </w:r>
    </w:p>
    <w:p w14:paraId="5598C631" w14:textId="77777777" w:rsidR="00F84032" w:rsidRDefault="00F84032">
      <w:pPr>
        <w:pStyle w:val="EMEABodyText"/>
        <w:rPr>
          <w:lang w:val="da-DK"/>
        </w:rPr>
      </w:pPr>
    </w:p>
    <w:p w14:paraId="60F82A0E" w14:textId="77777777" w:rsidR="00F84032" w:rsidRDefault="00F84032" w:rsidP="00F84032">
      <w:pPr>
        <w:pStyle w:val="EMEABodyText"/>
        <w:rPr>
          <w:lang w:val="da-DK"/>
        </w:rPr>
      </w:pPr>
    </w:p>
    <w:p w14:paraId="2B723646"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16.</w:t>
      </w:r>
      <w:r w:rsidRPr="0048239F">
        <w:rPr>
          <w:rFonts w:eastAsia="MS Mincho"/>
          <w:lang w:val="bg-BG"/>
        </w:rPr>
        <w:tab/>
        <w:t>Information i Brailleskrift</w:t>
      </w:r>
    </w:p>
    <w:p w14:paraId="5798F771" w14:textId="77777777" w:rsidR="00F84032" w:rsidRDefault="00F84032" w:rsidP="00F84032">
      <w:pPr>
        <w:pStyle w:val="EMEABodyText"/>
        <w:rPr>
          <w:lang w:val="da-DK"/>
        </w:rPr>
      </w:pPr>
    </w:p>
    <w:p w14:paraId="225985FD" w14:textId="77777777" w:rsidR="00F84032" w:rsidRDefault="00F84032">
      <w:pPr>
        <w:pStyle w:val="EMEABodyText"/>
        <w:rPr>
          <w:lang w:val="da-DK"/>
        </w:rPr>
      </w:pPr>
      <w:r>
        <w:rPr>
          <w:lang w:val="da-DK"/>
        </w:rPr>
        <w:t>CoAprovel</w:t>
      </w:r>
      <w:r w:rsidRPr="00AD390D">
        <w:rPr>
          <w:lang w:val="da-DK"/>
        </w:rPr>
        <w:t> </w:t>
      </w:r>
      <w:r>
        <w:rPr>
          <w:lang w:val="da-DK"/>
        </w:rPr>
        <w:t>150 </w:t>
      </w:r>
      <w:r w:rsidRPr="00AD390D">
        <w:rPr>
          <w:lang w:val="da-DK"/>
        </w:rPr>
        <w:t>mg/</w:t>
      </w:r>
      <w:r>
        <w:rPr>
          <w:lang w:val="da-DK"/>
        </w:rPr>
        <w:t>12,5</w:t>
      </w:r>
      <w:r w:rsidRPr="00AD390D">
        <w:rPr>
          <w:lang w:val="da-DK"/>
        </w:rPr>
        <w:t> mg</w:t>
      </w:r>
    </w:p>
    <w:p w14:paraId="5F760FE1" w14:textId="77777777" w:rsidR="00C845CA" w:rsidRDefault="00C845CA">
      <w:pPr>
        <w:pStyle w:val="EMEABodyText"/>
        <w:rPr>
          <w:lang w:val="da-DK"/>
        </w:rPr>
      </w:pPr>
    </w:p>
    <w:p w14:paraId="4F4C03D4" w14:textId="6AC03DEF"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17</w:t>
      </w:r>
      <w:r w:rsidR="00EB28CA" w:rsidRPr="004B4D81">
        <w:rPr>
          <w:rFonts w:eastAsia="MS Mincho"/>
          <w:lang w:val="bg-BG"/>
        </w:rPr>
        <w:t>.</w:t>
      </w:r>
      <w:r w:rsidRPr="004B4D81">
        <w:rPr>
          <w:rFonts w:eastAsia="MS Mincho"/>
          <w:lang w:val="bg-BG"/>
        </w:rPr>
        <w:tab/>
        <w:t>ENTYDIG IDENTIFIKATOR – 2D-STREGKODE</w:t>
      </w:r>
      <w:r w:rsidR="00E56B00" w:rsidRPr="004B4D81">
        <w:rPr>
          <w:rFonts w:eastAsia="MS Mincho"/>
          <w:lang w:val="bg-BG"/>
        </w:rPr>
        <w:fldChar w:fldCharType="begin"/>
      </w:r>
      <w:r w:rsidR="00E56B00" w:rsidRPr="004B4D81">
        <w:rPr>
          <w:rFonts w:eastAsia="MS Mincho"/>
          <w:lang w:val="bg-BG"/>
        </w:rPr>
        <w:instrText xml:space="preserve"> DOCVARIABLE VAULT_ND_95405cc2-e8b6-43f9-b114-13b2adaec829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323BB4BB" w14:textId="77777777" w:rsidR="00C845CA" w:rsidRPr="008211E3" w:rsidRDefault="00C845CA" w:rsidP="00C845CA">
      <w:pPr>
        <w:tabs>
          <w:tab w:val="left" w:pos="720"/>
        </w:tabs>
        <w:rPr>
          <w:noProof/>
          <w:szCs w:val="22"/>
          <w:lang w:val="da-DK"/>
        </w:rPr>
      </w:pPr>
    </w:p>
    <w:p w14:paraId="3791462C" w14:textId="77777777" w:rsidR="00C845CA" w:rsidRPr="008211E3" w:rsidRDefault="00C845CA" w:rsidP="00C845CA">
      <w:pPr>
        <w:rPr>
          <w:noProof/>
          <w:szCs w:val="22"/>
          <w:shd w:val="clear" w:color="auto" w:fill="CCCCCC"/>
          <w:lang w:val="da-DK"/>
        </w:rPr>
      </w:pPr>
      <w:r w:rsidRPr="008211E3">
        <w:rPr>
          <w:noProof/>
          <w:szCs w:val="22"/>
          <w:lang w:val="da-DK"/>
        </w:rPr>
        <w:t>Der er anført en 2D-stregkode, som indeh</w:t>
      </w:r>
      <w:r w:rsidRPr="0054096F">
        <w:rPr>
          <w:noProof/>
          <w:szCs w:val="22"/>
          <w:lang w:val="da-DK"/>
        </w:rPr>
        <w:t>older en entydig identifikator.</w:t>
      </w:r>
    </w:p>
    <w:p w14:paraId="5B3DD076" w14:textId="77777777" w:rsidR="00C845CA" w:rsidRPr="008211E3" w:rsidRDefault="00C845CA" w:rsidP="00C845CA">
      <w:pPr>
        <w:rPr>
          <w:noProof/>
          <w:szCs w:val="22"/>
          <w:shd w:val="clear" w:color="auto" w:fill="CCCCCC"/>
          <w:lang w:val="da-DK"/>
        </w:rPr>
      </w:pPr>
    </w:p>
    <w:p w14:paraId="76B244F4" w14:textId="05C4DD7F"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18.</w:t>
      </w:r>
      <w:r w:rsidRPr="004B4D81">
        <w:rPr>
          <w:rFonts w:eastAsia="MS Mincho"/>
          <w:lang w:val="bg-BG"/>
        </w:rPr>
        <w:tab/>
        <w:t>ENTYDIG IDENTIFIKATOR - MENNESKELIGT LÆSBARE DATA</w:t>
      </w:r>
      <w:r w:rsidR="00E56B00" w:rsidRPr="004B4D81">
        <w:rPr>
          <w:rFonts w:eastAsia="MS Mincho"/>
          <w:lang w:val="bg-BG"/>
        </w:rPr>
        <w:fldChar w:fldCharType="begin"/>
      </w:r>
      <w:r w:rsidR="00E56B00" w:rsidRPr="004B4D81">
        <w:rPr>
          <w:rFonts w:eastAsia="MS Mincho"/>
          <w:lang w:val="bg-BG"/>
        </w:rPr>
        <w:instrText xml:space="preserve"> DOCVARIABLE VAULT_ND_e2377221-befe-4b75-941e-dad7224ab2e0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300C3928" w14:textId="77777777" w:rsidR="00C845CA" w:rsidRPr="008211E3" w:rsidRDefault="00C845CA" w:rsidP="00C845CA">
      <w:pPr>
        <w:tabs>
          <w:tab w:val="left" w:pos="720"/>
        </w:tabs>
        <w:rPr>
          <w:noProof/>
          <w:szCs w:val="22"/>
          <w:lang w:val="da-DK"/>
        </w:rPr>
      </w:pPr>
    </w:p>
    <w:p w14:paraId="5FF97864" w14:textId="77777777" w:rsidR="00C845CA" w:rsidRDefault="00C845CA" w:rsidP="00C845CA">
      <w:pPr>
        <w:rPr>
          <w:szCs w:val="22"/>
          <w:lang w:val="da-DK"/>
        </w:rPr>
      </w:pPr>
      <w:r w:rsidRPr="008211E3">
        <w:rPr>
          <w:szCs w:val="22"/>
          <w:lang w:val="da-DK"/>
        </w:rPr>
        <w:t xml:space="preserve">PC: </w:t>
      </w:r>
    </w:p>
    <w:p w14:paraId="008C6B66" w14:textId="77777777" w:rsidR="00C845CA" w:rsidRPr="008211E3" w:rsidRDefault="00C845CA" w:rsidP="00C845CA">
      <w:pPr>
        <w:rPr>
          <w:szCs w:val="22"/>
          <w:lang w:val="da-DK"/>
        </w:rPr>
      </w:pPr>
      <w:r w:rsidRPr="008211E3">
        <w:rPr>
          <w:szCs w:val="22"/>
          <w:lang w:val="da-DK"/>
        </w:rPr>
        <w:t xml:space="preserve">SN: </w:t>
      </w:r>
    </w:p>
    <w:p w14:paraId="2600DE14" w14:textId="77777777" w:rsidR="00C845CA" w:rsidRPr="008211E3" w:rsidRDefault="00C845CA" w:rsidP="00C845CA">
      <w:pPr>
        <w:rPr>
          <w:szCs w:val="22"/>
          <w:lang w:val="da-DK"/>
        </w:rPr>
      </w:pPr>
      <w:r w:rsidRPr="008211E3">
        <w:rPr>
          <w:szCs w:val="22"/>
          <w:lang w:val="da-DK"/>
        </w:rPr>
        <w:t xml:space="preserve">NN: </w:t>
      </w:r>
    </w:p>
    <w:p w14:paraId="0A547DB0" w14:textId="77777777" w:rsidR="00C845CA" w:rsidRDefault="00C845CA">
      <w:pPr>
        <w:pStyle w:val="EMEABodyText"/>
        <w:rPr>
          <w:lang w:val="da-DK"/>
        </w:rPr>
      </w:pPr>
    </w:p>
    <w:p w14:paraId="66666E70"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br w:type="page"/>
      </w:r>
      <w:r w:rsidRPr="0048239F">
        <w:rPr>
          <w:rFonts w:eastAsia="MS Mincho"/>
          <w:lang w:val="bg-BG"/>
        </w:rPr>
        <w:lastRenderedPageBreak/>
        <w:t xml:space="preserve">MINDSTEKRAV TIL </w:t>
      </w:r>
      <w:r w:rsidR="003D1540">
        <w:rPr>
          <w:rFonts w:eastAsia="MS Mincho"/>
          <w:lang w:val="da-DK"/>
        </w:rPr>
        <w:t>MÆRKNING</w:t>
      </w:r>
      <w:r w:rsidRPr="0048239F">
        <w:rPr>
          <w:rFonts w:eastAsia="MS Mincho"/>
          <w:lang w:val="bg-BG"/>
        </w:rPr>
        <w:t xml:space="preserve"> PÅ BLISTER ELLER STRIP</w:t>
      </w:r>
    </w:p>
    <w:p w14:paraId="02A7A84E" w14:textId="77777777" w:rsidR="00F84032" w:rsidRDefault="00F84032">
      <w:pPr>
        <w:pStyle w:val="EMEABodyText"/>
        <w:rPr>
          <w:lang w:val="da-DK"/>
        </w:rPr>
      </w:pPr>
    </w:p>
    <w:p w14:paraId="74F05974" w14:textId="77777777" w:rsidR="00F84032" w:rsidRDefault="00F84032">
      <w:pPr>
        <w:pStyle w:val="EMEABodyText"/>
        <w:rPr>
          <w:lang w:val="da-DK"/>
        </w:rPr>
      </w:pPr>
    </w:p>
    <w:p w14:paraId="43A49BEC"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w:t>
      </w:r>
      <w:r w:rsidRPr="0048239F">
        <w:rPr>
          <w:rFonts w:eastAsia="MS Mincho"/>
          <w:lang w:val="bg-BG"/>
        </w:rPr>
        <w:tab/>
        <w:t>LÆGEMIDLETS NAVN</w:t>
      </w:r>
    </w:p>
    <w:p w14:paraId="1CFE82FB" w14:textId="77777777" w:rsidR="00F84032" w:rsidRDefault="00F84032">
      <w:pPr>
        <w:pStyle w:val="EMEABodyText"/>
        <w:rPr>
          <w:lang w:val="da-DK"/>
        </w:rPr>
      </w:pPr>
    </w:p>
    <w:p w14:paraId="6AF38D48" w14:textId="77777777" w:rsidR="00F84032" w:rsidRPr="00E5071C" w:rsidRDefault="00F84032">
      <w:pPr>
        <w:pStyle w:val="EMEABodyText"/>
        <w:rPr>
          <w:lang w:val="da-DK"/>
        </w:rPr>
      </w:pPr>
      <w:r>
        <w:rPr>
          <w:lang w:val="da-DK"/>
        </w:rPr>
        <w:t>CoAprovel</w:t>
      </w:r>
      <w:r w:rsidRPr="00E5071C">
        <w:rPr>
          <w:lang w:val="da-DK"/>
        </w:rPr>
        <w:t> </w:t>
      </w:r>
      <w:r>
        <w:rPr>
          <w:lang w:val="da-DK"/>
        </w:rPr>
        <w:t>150</w:t>
      </w:r>
      <w:r w:rsidRPr="00C54A8C">
        <w:rPr>
          <w:lang w:val="da-DK"/>
        </w:rPr>
        <w:t> mg/</w:t>
      </w:r>
      <w:r>
        <w:rPr>
          <w:lang w:val="da-DK"/>
        </w:rPr>
        <w:t>12,5</w:t>
      </w:r>
      <w:r w:rsidRPr="00C54A8C">
        <w:rPr>
          <w:lang w:val="da-DK"/>
        </w:rPr>
        <w:t xml:space="preserve"> mg </w:t>
      </w:r>
      <w:r w:rsidRPr="00E5071C">
        <w:rPr>
          <w:lang w:val="da-DK"/>
        </w:rPr>
        <w:t>tabletter</w:t>
      </w:r>
    </w:p>
    <w:p w14:paraId="1C7FE28B" w14:textId="77777777" w:rsidR="00F84032" w:rsidRPr="00E5071C" w:rsidRDefault="00F84032">
      <w:pPr>
        <w:pStyle w:val="EMEABodyText"/>
        <w:rPr>
          <w:lang w:val="da-DK"/>
        </w:rPr>
      </w:pPr>
      <w:r w:rsidRPr="00E5071C">
        <w:rPr>
          <w:lang w:val="da-DK"/>
        </w:rPr>
        <w:t>irbesartan/hydrochlorthiazid</w:t>
      </w:r>
    </w:p>
    <w:p w14:paraId="7122AAD0" w14:textId="77777777" w:rsidR="00F84032" w:rsidRPr="00E5071C" w:rsidRDefault="00F84032">
      <w:pPr>
        <w:pStyle w:val="EMEABodyText"/>
        <w:rPr>
          <w:lang w:val="da-DK"/>
        </w:rPr>
      </w:pPr>
    </w:p>
    <w:p w14:paraId="59FFCFDE" w14:textId="77777777" w:rsidR="00F84032" w:rsidRDefault="00F84032">
      <w:pPr>
        <w:pStyle w:val="EMEABodyText"/>
        <w:rPr>
          <w:lang w:val="da-DK"/>
        </w:rPr>
      </w:pPr>
    </w:p>
    <w:p w14:paraId="45D65D7A"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2.</w:t>
      </w:r>
      <w:r w:rsidRPr="0048239F">
        <w:rPr>
          <w:rFonts w:eastAsia="MS Mincho"/>
          <w:lang w:val="bg-BG"/>
        </w:rPr>
        <w:tab/>
        <w:t>NAVN PÅ INDEHAVEREN AF MARKEDSFØRINGSTILLADELSEN</w:t>
      </w:r>
    </w:p>
    <w:p w14:paraId="4BCCE564" w14:textId="77777777" w:rsidR="00F84032" w:rsidRDefault="00F84032">
      <w:pPr>
        <w:pStyle w:val="EMEABodyText"/>
        <w:rPr>
          <w:lang w:val="da-DK"/>
        </w:rPr>
      </w:pPr>
    </w:p>
    <w:p w14:paraId="0E88FF87" w14:textId="77777777" w:rsidR="00906F79" w:rsidRPr="00282651" w:rsidRDefault="00906F79" w:rsidP="00906F79">
      <w:pPr>
        <w:shd w:val="clear" w:color="auto" w:fill="FFFFFF"/>
        <w:rPr>
          <w:lang w:val="en-US"/>
        </w:rPr>
      </w:pPr>
      <w:r w:rsidRPr="00282651">
        <w:t>Sanofi Winthrop Industrie</w:t>
      </w:r>
    </w:p>
    <w:p w14:paraId="38BF9B7C" w14:textId="77777777" w:rsidR="00F84032" w:rsidRPr="00A92C48" w:rsidRDefault="00872DF9">
      <w:pPr>
        <w:pStyle w:val="EMEABodyText"/>
        <w:rPr>
          <w:lang w:val="en-US"/>
        </w:rPr>
      </w:pPr>
      <w:r>
        <w:rPr>
          <w:lang w:val="fr-FR"/>
        </w:rPr>
        <w:br/>
      </w:r>
    </w:p>
    <w:p w14:paraId="29BCBBCA"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3.</w:t>
      </w:r>
      <w:r w:rsidRPr="0048239F">
        <w:rPr>
          <w:rFonts w:eastAsia="MS Mincho"/>
          <w:lang w:val="bg-BG"/>
        </w:rPr>
        <w:tab/>
        <w:t>UDLØBSDATO</w:t>
      </w:r>
    </w:p>
    <w:p w14:paraId="487D02C2" w14:textId="77777777" w:rsidR="00F84032" w:rsidRPr="0095053C" w:rsidRDefault="00F84032">
      <w:pPr>
        <w:pStyle w:val="EMEABodyText"/>
        <w:rPr>
          <w:lang w:val="en-US"/>
        </w:rPr>
      </w:pPr>
    </w:p>
    <w:p w14:paraId="7EDFA62A" w14:textId="77777777" w:rsidR="00F84032" w:rsidRPr="0095053C" w:rsidRDefault="00F84032">
      <w:pPr>
        <w:pStyle w:val="EMEABodyText"/>
        <w:rPr>
          <w:lang w:val="en-US"/>
        </w:rPr>
      </w:pPr>
      <w:r w:rsidRPr="0095053C">
        <w:rPr>
          <w:lang w:val="en-US"/>
        </w:rPr>
        <w:t>EXP</w:t>
      </w:r>
    </w:p>
    <w:p w14:paraId="64F6835B" w14:textId="77777777" w:rsidR="00F84032" w:rsidRPr="0095053C" w:rsidRDefault="00F84032">
      <w:pPr>
        <w:pStyle w:val="EMEABodyText"/>
        <w:rPr>
          <w:lang w:val="en-US"/>
        </w:rPr>
      </w:pPr>
    </w:p>
    <w:p w14:paraId="601A1BB0" w14:textId="77777777" w:rsidR="00F84032" w:rsidRPr="0095053C" w:rsidRDefault="00F84032">
      <w:pPr>
        <w:pStyle w:val="EMEABodyText"/>
        <w:rPr>
          <w:lang w:val="en-US"/>
        </w:rPr>
      </w:pPr>
    </w:p>
    <w:p w14:paraId="64A522C6"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4.</w:t>
      </w:r>
      <w:r w:rsidRPr="0048239F">
        <w:rPr>
          <w:rFonts w:eastAsia="MS Mincho"/>
          <w:lang w:val="bg-BG"/>
        </w:rPr>
        <w:tab/>
        <w:t>BATCHNUMMER</w:t>
      </w:r>
    </w:p>
    <w:p w14:paraId="2E33FF17" w14:textId="77777777" w:rsidR="00F84032" w:rsidRPr="0095053C" w:rsidRDefault="00F84032">
      <w:pPr>
        <w:pStyle w:val="EMEABodyText"/>
        <w:rPr>
          <w:lang w:val="en-US"/>
        </w:rPr>
      </w:pPr>
    </w:p>
    <w:p w14:paraId="1BCDE42F" w14:textId="77777777" w:rsidR="00F84032" w:rsidRDefault="00F84032">
      <w:pPr>
        <w:pStyle w:val="EMEABodyText"/>
        <w:rPr>
          <w:lang w:val="da-DK"/>
        </w:rPr>
      </w:pPr>
      <w:r>
        <w:rPr>
          <w:lang w:val="da-DK"/>
        </w:rPr>
        <w:t>Lot</w:t>
      </w:r>
    </w:p>
    <w:p w14:paraId="44B795D9" w14:textId="77777777" w:rsidR="00F84032" w:rsidRDefault="00F84032">
      <w:pPr>
        <w:pStyle w:val="EMEABodyText"/>
        <w:rPr>
          <w:lang w:val="da-DK"/>
        </w:rPr>
      </w:pPr>
    </w:p>
    <w:p w14:paraId="51FC7734" w14:textId="77777777" w:rsidR="00F84032" w:rsidRDefault="00F84032">
      <w:pPr>
        <w:pStyle w:val="EMEABodyText"/>
        <w:rPr>
          <w:lang w:val="da-DK"/>
        </w:rPr>
      </w:pPr>
    </w:p>
    <w:p w14:paraId="5D75E9C5"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5.</w:t>
      </w:r>
      <w:r w:rsidRPr="0048239F">
        <w:rPr>
          <w:rFonts w:eastAsia="MS Mincho"/>
          <w:lang w:val="bg-BG"/>
        </w:rPr>
        <w:tab/>
        <w:t>ANDET</w:t>
      </w:r>
    </w:p>
    <w:p w14:paraId="0F960947" w14:textId="77777777" w:rsidR="00F84032" w:rsidRPr="00A92C48" w:rsidRDefault="00F84032">
      <w:pPr>
        <w:pStyle w:val="EMEABodyText"/>
        <w:rPr>
          <w:lang w:val="da-DK"/>
        </w:rPr>
      </w:pPr>
    </w:p>
    <w:p w14:paraId="09EEB30D" w14:textId="77777777" w:rsidR="00F84032" w:rsidRDefault="00F84032" w:rsidP="00F84032">
      <w:pPr>
        <w:pStyle w:val="EMEABodyText"/>
        <w:rPr>
          <w:lang w:val="da-DK"/>
        </w:rPr>
      </w:pPr>
      <w:r>
        <w:rPr>
          <w:highlight w:val="lightGray"/>
          <w:lang w:val="da-DK"/>
        </w:rPr>
        <w:t>14 - 28 - 56 - 98 tabletter:</w:t>
      </w:r>
    </w:p>
    <w:p w14:paraId="2557AD6D" w14:textId="77777777" w:rsidR="00F84032" w:rsidRPr="00A92C48" w:rsidRDefault="00F84032" w:rsidP="00F84032">
      <w:pPr>
        <w:pStyle w:val="EMEABodyText"/>
        <w:rPr>
          <w:lang w:val="da-DK"/>
        </w:rPr>
      </w:pPr>
      <w:r w:rsidRPr="00A92C48">
        <w:rPr>
          <w:lang w:val="da-DK"/>
        </w:rPr>
        <w:t>Ma</w:t>
      </w:r>
      <w:r w:rsidRPr="00A92C48">
        <w:rPr>
          <w:lang w:val="da-DK"/>
        </w:rPr>
        <w:br/>
        <w:t>Ti</w:t>
      </w:r>
      <w:r w:rsidRPr="00A92C48">
        <w:rPr>
          <w:lang w:val="da-DK"/>
        </w:rPr>
        <w:br/>
        <w:t>On</w:t>
      </w:r>
      <w:r w:rsidRPr="00A92C48">
        <w:rPr>
          <w:lang w:val="da-DK"/>
        </w:rPr>
        <w:br/>
        <w:t>To</w:t>
      </w:r>
      <w:r w:rsidRPr="00A92C48">
        <w:rPr>
          <w:lang w:val="da-DK"/>
        </w:rPr>
        <w:br/>
        <w:t>Fr</w:t>
      </w:r>
      <w:r w:rsidRPr="00A92C48">
        <w:rPr>
          <w:lang w:val="da-DK"/>
        </w:rPr>
        <w:br/>
        <w:t>Lø</w:t>
      </w:r>
      <w:r w:rsidRPr="00A92C48">
        <w:rPr>
          <w:lang w:val="da-DK"/>
        </w:rPr>
        <w:br/>
        <w:t>Sø</w:t>
      </w:r>
    </w:p>
    <w:p w14:paraId="2FA4EED0" w14:textId="77777777" w:rsidR="00F84032" w:rsidRPr="00A92C48" w:rsidRDefault="00F84032" w:rsidP="00F84032">
      <w:pPr>
        <w:pStyle w:val="EMEABodyText"/>
        <w:rPr>
          <w:lang w:val="da-DK"/>
        </w:rPr>
      </w:pPr>
    </w:p>
    <w:p w14:paraId="656A6E96" w14:textId="77777777" w:rsidR="00F84032" w:rsidRPr="002956F6" w:rsidRDefault="00F84032">
      <w:pPr>
        <w:pStyle w:val="EMEABodyText"/>
        <w:rPr>
          <w:lang w:val="fr-BE"/>
        </w:rPr>
      </w:pPr>
      <w:r>
        <w:rPr>
          <w:highlight w:val="lightGray"/>
          <w:lang w:val="fr-BE"/>
        </w:rPr>
        <w:t>56 x 1 </w:t>
      </w:r>
      <w:r>
        <w:rPr>
          <w:highlight w:val="lightGray"/>
          <w:lang w:val="da-DK"/>
        </w:rPr>
        <w:t>tabletter:</w:t>
      </w:r>
    </w:p>
    <w:p w14:paraId="3F216634" w14:textId="77777777" w:rsidR="00F84032" w:rsidRPr="0048239F" w:rsidRDefault="00F84032" w:rsidP="0048239F">
      <w:pPr>
        <w:pStyle w:val="EMEATitlePAC"/>
        <w:pBdr>
          <w:left w:val="single" w:sz="4" w:space="0" w:color="auto"/>
        </w:pBdr>
        <w:rPr>
          <w:rFonts w:eastAsia="MS Mincho"/>
          <w:lang w:val="bg-BG"/>
        </w:rPr>
      </w:pPr>
      <w:r>
        <w:rPr>
          <w:lang w:val="nl-NL"/>
        </w:rPr>
        <w:br w:type="page"/>
      </w:r>
      <w:r w:rsidR="003D1540">
        <w:rPr>
          <w:rFonts w:eastAsia="MS Mincho"/>
          <w:lang w:val="da-DK"/>
        </w:rPr>
        <w:lastRenderedPageBreak/>
        <w:t>MÆRKNING</w:t>
      </w:r>
      <w:r w:rsidRPr="0048239F">
        <w:rPr>
          <w:rFonts w:eastAsia="MS Mincho"/>
          <w:lang w:val="bg-BG"/>
        </w:rPr>
        <w:t>, DER SKAL ANFØRES PÅ DEN YDRE EMBALLAGE</w:t>
      </w:r>
    </w:p>
    <w:p w14:paraId="7F5AC070" w14:textId="77777777" w:rsidR="00F84032" w:rsidRPr="0048239F" w:rsidRDefault="00F84032" w:rsidP="0048239F">
      <w:pPr>
        <w:pStyle w:val="EMEATitlePAC"/>
        <w:pBdr>
          <w:left w:val="single" w:sz="4" w:space="0" w:color="auto"/>
        </w:pBdr>
        <w:rPr>
          <w:rFonts w:eastAsia="MS Mincho"/>
          <w:lang w:val="bg-BG"/>
        </w:rPr>
      </w:pPr>
    </w:p>
    <w:p w14:paraId="579589F0"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ydre emballage</w:t>
      </w:r>
    </w:p>
    <w:p w14:paraId="1ED9A2C4" w14:textId="77777777" w:rsidR="00F84032" w:rsidRDefault="00F84032">
      <w:pPr>
        <w:pStyle w:val="EMEABodyText"/>
        <w:rPr>
          <w:lang w:val="da-DK"/>
        </w:rPr>
      </w:pPr>
    </w:p>
    <w:p w14:paraId="1E46063B" w14:textId="77777777" w:rsidR="00F84032" w:rsidRDefault="00F84032">
      <w:pPr>
        <w:pStyle w:val="EMEABodyText"/>
        <w:rPr>
          <w:lang w:val="da-DK"/>
        </w:rPr>
      </w:pPr>
    </w:p>
    <w:p w14:paraId="7F69D4C7"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1.</w:t>
      </w:r>
      <w:r w:rsidRPr="0048239F">
        <w:rPr>
          <w:rFonts w:eastAsia="MS Mincho"/>
          <w:lang w:val="bg-BG"/>
        </w:rPr>
        <w:tab/>
        <w:t>LÆGEMIDLETS NAVN</w:t>
      </w:r>
    </w:p>
    <w:p w14:paraId="1A14E436" w14:textId="77777777" w:rsidR="00F84032" w:rsidRDefault="00F84032">
      <w:pPr>
        <w:pStyle w:val="EMEABodyText"/>
        <w:rPr>
          <w:lang w:val="da-DK"/>
        </w:rPr>
      </w:pPr>
    </w:p>
    <w:p w14:paraId="2E83A04B" w14:textId="77777777" w:rsidR="00F84032" w:rsidRPr="00A92C48" w:rsidRDefault="00F84032">
      <w:pPr>
        <w:pStyle w:val="EMEABodyText"/>
        <w:rPr>
          <w:lang w:val="da-DK"/>
        </w:rPr>
      </w:pPr>
      <w:r w:rsidRPr="00A92C48">
        <w:rPr>
          <w:lang w:val="da-DK"/>
        </w:rPr>
        <w:t>CoAprovel 300 mg/12,5 mg tabletter</w:t>
      </w:r>
    </w:p>
    <w:p w14:paraId="0AA92B53" w14:textId="77777777" w:rsidR="00F84032" w:rsidRPr="00E5071C" w:rsidRDefault="00F84032">
      <w:pPr>
        <w:pStyle w:val="EMEABodyText"/>
        <w:rPr>
          <w:lang w:val="nl-BE"/>
        </w:rPr>
      </w:pPr>
      <w:r w:rsidRPr="00E5071C">
        <w:rPr>
          <w:lang w:val="nl-BE"/>
        </w:rPr>
        <w:t>irbesartan/hydrochlorthiazid</w:t>
      </w:r>
    </w:p>
    <w:p w14:paraId="16EFCCF9" w14:textId="77777777" w:rsidR="00F84032" w:rsidRPr="00E5071C" w:rsidRDefault="00F84032">
      <w:pPr>
        <w:pStyle w:val="EMEABodyText"/>
        <w:rPr>
          <w:lang w:val="nl-BE"/>
        </w:rPr>
      </w:pPr>
    </w:p>
    <w:p w14:paraId="08971A51" w14:textId="77777777" w:rsidR="00F84032" w:rsidRDefault="00F84032">
      <w:pPr>
        <w:pStyle w:val="EMEABodyText"/>
        <w:rPr>
          <w:lang w:val="da-DK"/>
        </w:rPr>
      </w:pPr>
    </w:p>
    <w:p w14:paraId="27D94F33"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2.</w:t>
      </w:r>
      <w:r w:rsidRPr="0048239F">
        <w:rPr>
          <w:rFonts w:eastAsia="MS Mincho"/>
          <w:lang w:val="bg-BG"/>
        </w:rPr>
        <w:tab/>
        <w:t>ANGIVELSE AF AKTIVT STOF/AKTIVE STOFFER</w:t>
      </w:r>
    </w:p>
    <w:p w14:paraId="56C00CBA" w14:textId="77777777" w:rsidR="00F84032" w:rsidRDefault="00F84032">
      <w:pPr>
        <w:pStyle w:val="EMEABodyText"/>
        <w:rPr>
          <w:lang w:val="da-DK"/>
        </w:rPr>
      </w:pPr>
    </w:p>
    <w:p w14:paraId="20B51410" w14:textId="77777777" w:rsidR="00F84032" w:rsidRPr="00C54A8C" w:rsidRDefault="00F84032">
      <w:pPr>
        <w:pStyle w:val="EMEABodyText"/>
        <w:rPr>
          <w:lang w:val="da-DK"/>
        </w:rPr>
      </w:pPr>
      <w:r w:rsidRPr="00C54A8C">
        <w:rPr>
          <w:lang w:val="da-DK"/>
        </w:rPr>
        <w:t xml:space="preserve">Hver tablet indeholder: irbesartan </w:t>
      </w:r>
      <w:r>
        <w:rPr>
          <w:lang w:val="da-DK"/>
        </w:rPr>
        <w:t>300</w:t>
      </w:r>
      <w:r w:rsidRPr="00C54A8C">
        <w:rPr>
          <w:lang w:val="da-DK"/>
        </w:rPr>
        <w:t> mg og hydrochlorthiazid</w:t>
      </w:r>
      <w:r>
        <w:rPr>
          <w:lang w:val="da-DK"/>
        </w:rPr>
        <w:t xml:space="preserve"> 12,5</w:t>
      </w:r>
      <w:r w:rsidRPr="00C54A8C">
        <w:rPr>
          <w:lang w:val="da-DK"/>
        </w:rPr>
        <w:t> mg</w:t>
      </w:r>
    </w:p>
    <w:p w14:paraId="5DCF7125" w14:textId="77777777" w:rsidR="00F84032" w:rsidRPr="00C54A8C" w:rsidRDefault="00F84032">
      <w:pPr>
        <w:pStyle w:val="EMEABodyText"/>
        <w:rPr>
          <w:lang w:val="da-DK"/>
        </w:rPr>
      </w:pPr>
    </w:p>
    <w:p w14:paraId="7A346F48" w14:textId="77777777" w:rsidR="00F84032" w:rsidRDefault="00F84032">
      <w:pPr>
        <w:pStyle w:val="EMEABodyText"/>
        <w:rPr>
          <w:lang w:val="da-DK"/>
        </w:rPr>
      </w:pPr>
    </w:p>
    <w:p w14:paraId="489E0B00"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3.</w:t>
      </w:r>
      <w:r w:rsidRPr="0048239F">
        <w:rPr>
          <w:rFonts w:eastAsia="MS Mincho"/>
          <w:lang w:val="bg-BG"/>
        </w:rPr>
        <w:tab/>
        <w:t>LISTE OVER HJÆLPESTOFFER</w:t>
      </w:r>
    </w:p>
    <w:p w14:paraId="7218E3ED" w14:textId="77777777" w:rsidR="00F84032" w:rsidRDefault="00F84032">
      <w:pPr>
        <w:pStyle w:val="EMEABodyText"/>
        <w:rPr>
          <w:lang w:val="da-DK"/>
        </w:rPr>
      </w:pPr>
    </w:p>
    <w:p w14:paraId="3FECEEA3" w14:textId="77777777" w:rsidR="00F84032" w:rsidRPr="005B0D37" w:rsidRDefault="00F84032" w:rsidP="00F84032">
      <w:pPr>
        <w:pStyle w:val="EMEABodyText"/>
        <w:rPr>
          <w:lang w:val="da-DK"/>
        </w:rPr>
      </w:pPr>
      <w:r>
        <w:rPr>
          <w:lang w:val="da-DK"/>
        </w:rPr>
        <w:t>Hjælpestoffer: indeholder også</w:t>
      </w:r>
      <w:r w:rsidRPr="005B0D37">
        <w:rPr>
          <w:lang w:val="da-DK"/>
        </w:rPr>
        <w:t xml:space="preserve"> la</w:t>
      </w:r>
      <w:r>
        <w:rPr>
          <w:lang w:val="da-DK"/>
        </w:rPr>
        <w:t>c</w:t>
      </w:r>
      <w:r w:rsidRPr="005B0D37">
        <w:rPr>
          <w:lang w:val="da-DK"/>
        </w:rPr>
        <w:t>tosemonohydrat</w:t>
      </w:r>
      <w:r>
        <w:rPr>
          <w:lang w:val="da-DK"/>
        </w:rPr>
        <w:t>.</w:t>
      </w:r>
      <w:r w:rsidR="00C845CA" w:rsidRPr="00C845CA">
        <w:rPr>
          <w:lang w:val="da-DK"/>
        </w:rPr>
        <w:t xml:space="preserve"> </w:t>
      </w:r>
      <w:r w:rsidR="00C845CA" w:rsidRPr="0054096F">
        <w:rPr>
          <w:lang w:val="da-DK"/>
        </w:rPr>
        <w:t>Se indlægssedlen for yderligere information</w:t>
      </w:r>
      <w:r w:rsidR="00C845CA">
        <w:rPr>
          <w:lang w:val="da-DK"/>
        </w:rPr>
        <w:t>.</w:t>
      </w:r>
    </w:p>
    <w:p w14:paraId="7F8BC0A6" w14:textId="77777777" w:rsidR="00F84032" w:rsidRPr="00E5071C" w:rsidRDefault="00F84032">
      <w:pPr>
        <w:pStyle w:val="EMEABodyText"/>
        <w:rPr>
          <w:lang w:val="da-DK"/>
        </w:rPr>
      </w:pPr>
    </w:p>
    <w:p w14:paraId="2F6A8D8D" w14:textId="77777777" w:rsidR="00F84032" w:rsidRDefault="00F84032">
      <w:pPr>
        <w:pStyle w:val="EMEABodyText"/>
        <w:rPr>
          <w:lang w:val="da-DK"/>
        </w:rPr>
      </w:pPr>
    </w:p>
    <w:p w14:paraId="25C52DC5"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4.</w:t>
      </w:r>
      <w:r w:rsidRPr="0048239F">
        <w:rPr>
          <w:rFonts w:eastAsia="MS Mincho"/>
          <w:lang w:val="bg-BG"/>
        </w:rPr>
        <w:tab/>
        <w:t xml:space="preserve">LÆGEMIDDELFORM OG </w:t>
      </w:r>
      <w:r w:rsidR="003D1540">
        <w:rPr>
          <w:rFonts w:eastAsia="MS Mincho"/>
          <w:lang w:val="da-DK"/>
        </w:rPr>
        <w:t>INDHOLD</w:t>
      </w:r>
      <w:r w:rsidRPr="0048239F">
        <w:rPr>
          <w:rFonts w:eastAsia="MS Mincho"/>
          <w:lang w:val="bg-BG"/>
        </w:rPr>
        <w:t xml:space="preserve"> (PAKNINGSSTØRRELSE)</w:t>
      </w:r>
    </w:p>
    <w:p w14:paraId="1879A65A" w14:textId="77777777" w:rsidR="00F84032" w:rsidRDefault="00F84032">
      <w:pPr>
        <w:pStyle w:val="EMEABodyText"/>
        <w:rPr>
          <w:lang w:val="da-DK"/>
        </w:rPr>
      </w:pPr>
    </w:p>
    <w:p w14:paraId="0DEF7EA0" w14:textId="77777777" w:rsidR="00F84032" w:rsidRPr="00A92C48" w:rsidRDefault="00F84032" w:rsidP="00F84032">
      <w:pPr>
        <w:pStyle w:val="EMEABodyText"/>
        <w:rPr>
          <w:lang w:val="da-DK"/>
        </w:rPr>
      </w:pPr>
      <w:r w:rsidRPr="00A92C48">
        <w:rPr>
          <w:lang w:val="da-DK"/>
        </w:rPr>
        <w:t>14 </w:t>
      </w:r>
      <w:r>
        <w:rPr>
          <w:lang w:val="da-DK"/>
        </w:rPr>
        <w:t>tabletter</w:t>
      </w:r>
    </w:p>
    <w:p w14:paraId="37D96EE2" w14:textId="77777777" w:rsidR="00F84032" w:rsidRPr="00A92C48" w:rsidRDefault="00F84032" w:rsidP="00F84032">
      <w:pPr>
        <w:pStyle w:val="EMEABodyText"/>
        <w:rPr>
          <w:lang w:val="da-DK"/>
        </w:rPr>
      </w:pPr>
      <w:r w:rsidRPr="00A92C48">
        <w:rPr>
          <w:lang w:val="da-DK"/>
        </w:rPr>
        <w:t>28 </w:t>
      </w:r>
      <w:r>
        <w:rPr>
          <w:lang w:val="da-DK"/>
        </w:rPr>
        <w:t>tabletter</w:t>
      </w:r>
    </w:p>
    <w:p w14:paraId="2B7F94C4" w14:textId="77777777" w:rsidR="00F84032" w:rsidRPr="00A92C48" w:rsidRDefault="00F84032" w:rsidP="00F84032">
      <w:pPr>
        <w:pStyle w:val="EMEABodyText"/>
        <w:rPr>
          <w:lang w:val="da-DK"/>
        </w:rPr>
      </w:pPr>
      <w:r w:rsidRPr="00A92C48">
        <w:rPr>
          <w:lang w:val="da-DK"/>
        </w:rPr>
        <w:t>56 </w:t>
      </w:r>
      <w:r>
        <w:rPr>
          <w:lang w:val="da-DK"/>
        </w:rPr>
        <w:t>tabletter</w:t>
      </w:r>
    </w:p>
    <w:p w14:paraId="587AF3AD" w14:textId="77777777" w:rsidR="00F84032" w:rsidRPr="00A92C48" w:rsidRDefault="00F84032" w:rsidP="00F84032">
      <w:pPr>
        <w:pStyle w:val="EMEABodyText"/>
        <w:rPr>
          <w:lang w:val="da-DK"/>
        </w:rPr>
      </w:pPr>
      <w:r w:rsidRPr="00A92C48">
        <w:rPr>
          <w:lang w:val="da-DK"/>
        </w:rPr>
        <w:t>56 x 1 </w:t>
      </w:r>
      <w:r>
        <w:rPr>
          <w:lang w:val="da-DK"/>
        </w:rPr>
        <w:t>tabletter</w:t>
      </w:r>
    </w:p>
    <w:p w14:paraId="7FE310D5" w14:textId="77777777" w:rsidR="00F84032" w:rsidRPr="00A92C48" w:rsidRDefault="00F84032" w:rsidP="00F84032">
      <w:pPr>
        <w:pStyle w:val="EMEABodyText"/>
        <w:rPr>
          <w:lang w:val="da-DK"/>
        </w:rPr>
      </w:pPr>
      <w:r w:rsidRPr="00A92C48">
        <w:rPr>
          <w:lang w:val="da-DK"/>
        </w:rPr>
        <w:t>98 </w:t>
      </w:r>
      <w:r>
        <w:rPr>
          <w:lang w:val="da-DK"/>
        </w:rPr>
        <w:t>tabletter</w:t>
      </w:r>
    </w:p>
    <w:p w14:paraId="4509A52D" w14:textId="77777777" w:rsidR="00F84032" w:rsidRPr="00E5071C" w:rsidRDefault="00F84032">
      <w:pPr>
        <w:pStyle w:val="EMEABodyText"/>
        <w:rPr>
          <w:lang w:val="nl-BE"/>
        </w:rPr>
      </w:pPr>
    </w:p>
    <w:p w14:paraId="1E129B79" w14:textId="77777777" w:rsidR="00F84032" w:rsidRDefault="00F84032">
      <w:pPr>
        <w:pStyle w:val="EMEABodyText"/>
        <w:rPr>
          <w:lang w:val="da-DK"/>
        </w:rPr>
      </w:pPr>
    </w:p>
    <w:p w14:paraId="4AE3288E"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5.</w:t>
      </w:r>
      <w:r w:rsidRPr="0048239F">
        <w:rPr>
          <w:rFonts w:eastAsia="MS Mincho"/>
          <w:lang w:val="bg-BG"/>
        </w:rPr>
        <w:tab/>
        <w:t>ANVENDELSESMÅDE OG  ADMINISTRATIONSVEJ(E)</w:t>
      </w:r>
    </w:p>
    <w:p w14:paraId="0797A0E3" w14:textId="77777777" w:rsidR="00F84032" w:rsidRDefault="00F84032">
      <w:pPr>
        <w:pStyle w:val="EMEABodyText"/>
        <w:rPr>
          <w:lang w:val="da-DK"/>
        </w:rPr>
      </w:pPr>
    </w:p>
    <w:p w14:paraId="5F03DB03" w14:textId="77777777" w:rsidR="00F84032" w:rsidRDefault="00F84032">
      <w:pPr>
        <w:pStyle w:val="EMEABodyText"/>
        <w:rPr>
          <w:lang w:val="nl-BE"/>
        </w:rPr>
      </w:pPr>
      <w:r w:rsidRPr="00E5071C">
        <w:rPr>
          <w:lang w:val="nl-BE"/>
        </w:rPr>
        <w:t>Til oral anvendelse.</w:t>
      </w:r>
    </w:p>
    <w:p w14:paraId="31F5E4EC" w14:textId="77777777" w:rsidR="00F84032" w:rsidRPr="00E5071C" w:rsidRDefault="00F84032">
      <w:pPr>
        <w:pStyle w:val="EMEABodyText"/>
        <w:rPr>
          <w:lang w:val="nl-BE"/>
        </w:rPr>
      </w:pPr>
      <w:r>
        <w:rPr>
          <w:lang w:val="nl-BE"/>
        </w:rPr>
        <w:t>Læs indlægssedlen inden brug.</w:t>
      </w:r>
    </w:p>
    <w:p w14:paraId="415BFB9D" w14:textId="77777777" w:rsidR="00F84032" w:rsidRPr="00E5071C" w:rsidRDefault="00F84032">
      <w:pPr>
        <w:pStyle w:val="EMEABodyText"/>
        <w:rPr>
          <w:lang w:val="nl-BE"/>
        </w:rPr>
      </w:pPr>
    </w:p>
    <w:p w14:paraId="00D093A0" w14:textId="77777777" w:rsidR="00F84032" w:rsidRDefault="00F84032">
      <w:pPr>
        <w:pStyle w:val="EMEABodyText"/>
        <w:rPr>
          <w:lang w:val="da-DK"/>
        </w:rPr>
      </w:pPr>
    </w:p>
    <w:p w14:paraId="5CBC0F94"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6.</w:t>
      </w:r>
      <w:r w:rsidRPr="0048239F">
        <w:rPr>
          <w:rFonts w:eastAsia="MS Mincho"/>
          <w:lang w:val="bg-BG"/>
        </w:rPr>
        <w:tab/>
      </w:r>
      <w:r w:rsidRPr="00721E7A">
        <w:rPr>
          <w:rFonts w:eastAsia="MS Mincho"/>
          <w:lang w:val="bg-BG"/>
        </w:rPr>
        <w:t xml:space="preserve">SÆRLIG </w:t>
      </w:r>
      <w:r w:rsidRPr="0048239F">
        <w:rPr>
          <w:rFonts w:eastAsia="MS Mincho"/>
          <w:lang w:val="bg-BG"/>
        </w:rPr>
        <w:t>ADVARSEL OM, AT LÆGEMIDLET SKAL OPBEVARES UTILGÆNGELIGT FOR BØRN</w:t>
      </w:r>
    </w:p>
    <w:p w14:paraId="35AE9249" w14:textId="77777777" w:rsidR="00F84032" w:rsidRDefault="00F84032">
      <w:pPr>
        <w:pStyle w:val="EMEABodyText"/>
        <w:rPr>
          <w:lang w:val="da-DK"/>
        </w:rPr>
      </w:pPr>
    </w:p>
    <w:p w14:paraId="052EC095" w14:textId="77777777" w:rsidR="00F84032" w:rsidRDefault="00F84032">
      <w:pPr>
        <w:pStyle w:val="EMEABodyText"/>
        <w:rPr>
          <w:lang w:val="da-DK"/>
        </w:rPr>
      </w:pPr>
      <w:r>
        <w:rPr>
          <w:lang w:val="da-DK"/>
        </w:rPr>
        <w:t>Opbevares utilgængeligt for børn.</w:t>
      </w:r>
    </w:p>
    <w:p w14:paraId="6D9EC13C" w14:textId="77777777" w:rsidR="00F84032" w:rsidRDefault="00F84032">
      <w:pPr>
        <w:pStyle w:val="EMEABodyText"/>
        <w:rPr>
          <w:lang w:val="da-DK"/>
        </w:rPr>
      </w:pPr>
    </w:p>
    <w:p w14:paraId="7E6801F8" w14:textId="77777777" w:rsidR="00F84032" w:rsidRDefault="00F84032">
      <w:pPr>
        <w:pStyle w:val="EMEABodyText"/>
        <w:rPr>
          <w:lang w:val="da-DK"/>
        </w:rPr>
      </w:pPr>
    </w:p>
    <w:p w14:paraId="77208BF0"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7.</w:t>
      </w:r>
      <w:r w:rsidRPr="0048239F">
        <w:rPr>
          <w:rFonts w:eastAsia="MS Mincho"/>
          <w:lang w:val="bg-BG"/>
        </w:rPr>
        <w:tab/>
        <w:t>EVENTUELLE ANDRE SÆRLIGE ADVARSLER</w:t>
      </w:r>
    </w:p>
    <w:p w14:paraId="36A57857" w14:textId="77777777" w:rsidR="00F84032" w:rsidRDefault="00F84032">
      <w:pPr>
        <w:pStyle w:val="EMEABodyText"/>
        <w:rPr>
          <w:lang w:val="da-DK"/>
        </w:rPr>
      </w:pPr>
    </w:p>
    <w:p w14:paraId="050668B7" w14:textId="77777777" w:rsidR="00F84032" w:rsidRDefault="00F84032">
      <w:pPr>
        <w:pStyle w:val="EMEABodyText"/>
        <w:rPr>
          <w:lang w:val="da-DK"/>
        </w:rPr>
      </w:pPr>
    </w:p>
    <w:p w14:paraId="61EBF66A"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8.</w:t>
      </w:r>
      <w:r w:rsidRPr="0048239F">
        <w:rPr>
          <w:rFonts w:eastAsia="MS Mincho"/>
          <w:lang w:val="bg-BG"/>
        </w:rPr>
        <w:tab/>
        <w:t>UDLØBSDATO</w:t>
      </w:r>
    </w:p>
    <w:p w14:paraId="34593AB8" w14:textId="77777777" w:rsidR="00F84032" w:rsidRDefault="00F84032">
      <w:pPr>
        <w:pStyle w:val="EMEABodyText"/>
        <w:rPr>
          <w:lang w:val="da-DK"/>
        </w:rPr>
      </w:pPr>
    </w:p>
    <w:p w14:paraId="5E2E6222" w14:textId="77777777" w:rsidR="00F84032" w:rsidRDefault="00F84032">
      <w:pPr>
        <w:pStyle w:val="EMEABodyText"/>
        <w:rPr>
          <w:lang w:val="da-DK"/>
        </w:rPr>
      </w:pPr>
      <w:r>
        <w:rPr>
          <w:lang w:val="da-DK"/>
        </w:rPr>
        <w:t>EXP</w:t>
      </w:r>
    </w:p>
    <w:p w14:paraId="3477A285" w14:textId="77777777" w:rsidR="00F84032" w:rsidRDefault="00F84032">
      <w:pPr>
        <w:pStyle w:val="EMEABodyText"/>
        <w:rPr>
          <w:lang w:val="da-DK"/>
        </w:rPr>
      </w:pPr>
    </w:p>
    <w:p w14:paraId="6CA29EEE" w14:textId="77777777" w:rsidR="00F84032" w:rsidRDefault="00F84032">
      <w:pPr>
        <w:pStyle w:val="EMEABodyText"/>
        <w:rPr>
          <w:lang w:val="da-DK"/>
        </w:rPr>
      </w:pPr>
    </w:p>
    <w:p w14:paraId="35B80FC4"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9.</w:t>
      </w:r>
      <w:r w:rsidRPr="0048239F">
        <w:rPr>
          <w:rFonts w:eastAsia="MS Mincho"/>
          <w:lang w:val="bg-BG"/>
        </w:rPr>
        <w:tab/>
        <w:t>SÆRLIGE OPBEVARINGSBETINGELSER</w:t>
      </w:r>
    </w:p>
    <w:p w14:paraId="71419D0E" w14:textId="77777777" w:rsidR="00F84032" w:rsidRDefault="00F84032">
      <w:pPr>
        <w:pStyle w:val="EMEABodyText"/>
        <w:rPr>
          <w:lang w:val="da-DK"/>
        </w:rPr>
      </w:pPr>
    </w:p>
    <w:p w14:paraId="7D330D88" w14:textId="77777777" w:rsidR="00F84032" w:rsidRDefault="00F84032">
      <w:pPr>
        <w:pStyle w:val="EMEABodyText"/>
        <w:rPr>
          <w:lang w:val="da-DK"/>
        </w:rPr>
      </w:pPr>
      <w:r>
        <w:rPr>
          <w:lang w:val="da-DK"/>
        </w:rPr>
        <w:t xml:space="preserve">Må ikke opbevares </w:t>
      </w:r>
      <w:r w:rsidR="00EE5446">
        <w:rPr>
          <w:lang w:val="da-DK"/>
        </w:rPr>
        <w:t xml:space="preserve">ved temperaturer </w:t>
      </w:r>
      <w:r>
        <w:rPr>
          <w:lang w:val="da-DK"/>
        </w:rPr>
        <w:t>over 30°C.</w:t>
      </w:r>
    </w:p>
    <w:p w14:paraId="2A9B0688" w14:textId="77777777" w:rsidR="00F84032" w:rsidRDefault="00F84032">
      <w:pPr>
        <w:pStyle w:val="EMEABodyText"/>
        <w:rPr>
          <w:lang w:val="da-DK"/>
        </w:rPr>
      </w:pPr>
      <w:r>
        <w:rPr>
          <w:lang w:val="da-DK"/>
        </w:rPr>
        <w:t>Opbevares i den originale yderpakning for at beskytte mod fugt.</w:t>
      </w:r>
    </w:p>
    <w:p w14:paraId="18564715" w14:textId="77777777" w:rsidR="00F84032" w:rsidRDefault="00F84032">
      <w:pPr>
        <w:pStyle w:val="EMEABodyText"/>
        <w:rPr>
          <w:lang w:val="da-DK"/>
        </w:rPr>
      </w:pPr>
    </w:p>
    <w:p w14:paraId="40F1A288" w14:textId="77777777" w:rsidR="00F84032" w:rsidRDefault="00F84032">
      <w:pPr>
        <w:pStyle w:val="EMEABodyText"/>
        <w:rPr>
          <w:lang w:val="da-DK"/>
        </w:rPr>
      </w:pPr>
    </w:p>
    <w:p w14:paraId="10F51433"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10.</w:t>
      </w:r>
      <w:r w:rsidRPr="0048239F">
        <w:rPr>
          <w:rFonts w:eastAsia="MS Mincho"/>
          <w:lang w:val="bg-BG"/>
        </w:rPr>
        <w:tab/>
        <w:t xml:space="preserve">EVENTUELLE SÆRLIGE FORHOLDSREGLER VED BORTSKAFFELSE AF </w:t>
      </w:r>
      <w:r w:rsidRPr="00721E7A">
        <w:rPr>
          <w:rFonts w:eastAsia="MS Mincho"/>
          <w:lang w:val="bg-BG"/>
        </w:rPr>
        <w:t>IKKE ANVENDT LÆGEMIDDEL SAMT</w:t>
      </w:r>
      <w:r w:rsidRPr="0048239F">
        <w:rPr>
          <w:rFonts w:eastAsia="MS Mincho"/>
          <w:lang w:val="bg-BG"/>
        </w:rPr>
        <w:t xml:space="preserve"> AFFALD </w:t>
      </w:r>
      <w:r w:rsidRPr="00721E7A">
        <w:rPr>
          <w:rFonts w:eastAsia="MS Mincho"/>
          <w:lang w:val="bg-BG"/>
        </w:rPr>
        <w:t>HERAF</w:t>
      </w:r>
    </w:p>
    <w:p w14:paraId="2514A55F" w14:textId="77777777" w:rsidR="00F84032" w:rsidRDefault="00F84032">
      <w:pPr>
        <w:pStyle w:val="EMEABodyText"/>
        <w:rPr>
          <w:lang w:val="da-DK"/>
        </w:rPr>
      </w:pPr>
    </w:p>
    <w:p w14:paraId="2418F3DF" w14:textId="77777777" w:rsidR="00F84032" w:rsidRDefault="00F84032">
      <w:pPr>
        <w:pStyle w:val="EMEABodyText"/>
        <w:rPr>
          <w:lang w:val="da-DK"/>
        </w:rPr>
      </w:pPr>
    </w:p>
    <w:p w14:paraId="6C507AFD"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11.</w:t>
      </w:r>
      <w:r w:rsidRPr="0048239F">
        <w:rPr>
          <w:rFonts w:eastAsia="MS Mincho"/>
          <w:lang w:val="bg-BG"/>
        </w:rPr>
        <w:tab/>
        <w:t>NAVN OG ADRESSE PÅ INDEHAVEREN AF MARKEDSFØRINGSTILLADELSEN</w:t>
      </w:r>
    </w:p>
    <w:p w14:paraId="668B38F7" w14:textId="77777777" w:rsidR="00F84032" w:rsidRDefault="00F84032">
      <w:pPr>
        <w:pStyle w:val="EMEABodyText"/>
        <w:rPr>
          <w:lang w:val="da-DK"/>
        </w:rPr>
      </w:pPr>
    </w:p>
    <w:p w14:paraId="06153BB8" w14:textId="77777777" w:rsidR="00906F79" w:rsidRPr="00282651" w:rsidRDefault="00906F79" w:rsidP="00906F79">
      <w:pPr>
        <w:shd w:val="clear" w:color="auto" w:fill="FFFFFF"/>
        <w:rPr>
          <w:lang w:val="en-US"/>
        </w:rPr>
      </w:pPr>
      <w:r w:rsidRPr="00282651">
        <w:t>Sanofi Winthrop Industrie</w:t>
      </w:r>
    </w:p>
    <w:p w14:paraId="77A0A91A" w14:textId="77777777" w:rsidR="00906F79" w:rsidRPr="00282651" w:rsidRDefault="00906F79" w:rsidP="00906F79">
      <w:pPr>
        <w:shd w:val="clear" w:color="auto" w:fill="FFFFFF"/>
      </w:pPr>
      <w:r w:rsidRPr="00282651">
        <w:t>82 avenue Raspail</w:t>
      </w:r>
    </w:p>
    <w:p w14:paraId="6984518A" w14:textId="77777777" w:rsidR="00906F79" w:rsidRPr="00282651" w:rsidRDefault="00906F79" w:rsidP="00906F79">
      <w:pPr>
        <w:shd w:val="clear" w:color="auto" w:fill="FFFFFF"/>
      </w:pPr>
      <w:r w:rsidRPr="00282651">
        <w:t>94250 Gentilly</w:t>
      </w:r>
    </w:p>
    <w:p w14:paraId="14390828" w14:textId="77777777" w:rsidR="00F84032" w:rsidRPr="004739F8" w:rsidRDefault="00F84032">
      <w:pPr>
        <w:pStyle w:val="EMEAAddress"/>
        <w:rPr>
          <w:lang w:val="da-DK"/>
        </w:rPr>
      </w:pPr>
      <w:r w:rsidRPr="004739F8">
        <w:rPr>
          <w:lang w:val="da-DK"/>
        </w:rPr>
        <w:t>Frankrig</w:t>
      </w:r>
    </w:p>
    <w:p w14:paraId="6AFAA505" w14:textId="77777777" w:rsidR="00F84032" w:rsidRPr="004739F8" w:rsidRDefault="00F84032">
      <w:pPr>
        <w:pStyle w:val="EMEABodyText"/>
        <w:rPr>
          <w:lang w:val="da-DK"/>
        </w:rPr>
      </w:pPr>
    </w:p>
    <w:p w14:paraId="2C999D64" w14:textId="77777777" w:rsidR="00F84032" w:rsidRPr="004739F8" w:rsidRDefault="00F84032">
      <w:pPr>
        <w:pStyle w:val="EMEABodyText"/>
        <w:rPr>
          <w:lang w:val="da-DK"/>
        </w:rPr>
      </w:pPr>
    </w:p>
    <w:p w14:paraId="1C37C073" w14:textId="77777777" w:rsidR="00F84032" w:rsidRPr="0015145A" w:rsidRDefault="00F84032" w:rsidP="0048239F">
      <w:pPr>
        <w:pStyle w:val="EMEATitlePAC"/>
        <w:pBdr>
          <w:left w:val="single" w:sz="4" w:space="0" w:color="auto"/>
        </w:pBdr>
        <w:ind w:left="567" w:hanging="567"/>
        <w:rPr>
          <w:rFonts w:eastAsia="MS Mincho"/>
          <w:lang w:val="da-DK"/>
        </w:rPr>
      </w:pPr>
      <w:r w:rsidRPr="0048239F">
        <w:rPr>
          <w:rFonts w:eastAsia="MS Mincho"/>
          <w:lang w:val="bg-BG"/>
        </w:rPr>
        <w:t>12.</w:t>
      </w:r>
      <w:r w:rsidRPr="0048239F">
        <w:rPr>
          <w:rFonts w:eastAsia="MS Mincho"/>
          <w:lang w:val="bg-BG"/>
        </w:rPr>
        <w:tab/>
        <w:t>MARKEDSFØRINGSTILLADELSES</w:t>
      </w:r>
      <w:r w:rsidR="003D1540">
        <w:rPr>
          <w:rFonts w:eastAsia="MS Mincho"/>
          <w:lang w:val="da-DK"/>
        </w:rPr>
        <w:t>NUMMER (-</w:t>
      </w:r>
      <w:r w:rsidRPr="0048239F">
        <w:rPr>
          <w:rFonts w:eastAsia="MS Mincho"/>
          <w:lang w:val="bg-BG"/>
        </w:rPr>
        <w:t>NUMRE</w:t>
      </w:r>
      <w:r w:rsidR="003D1540">
        <w:rPr>
          <w:rFonts w:eastAsia="MS Mincho"/>
          <w:lang w:val="da-DK"/>
        </w:rPr>
        <w:t>)</w:t>
      </w:r>
    </w:p>
    <w:p w14:paraId="21DEBB52" w14:textId="77777777" w:rsidR="00F84032" w:rsidRPr="0015145A" w:rsidRDefault="00F84032">
      <w:pPr>
        <w:pStyle w:val="EMEABodyText"/>
        <w:rPr>
          <w:lang w:val="bg-BG"/>
        </w:rPr>
      </w:pPr>
    </w:p>
    <w:p w14:paraId="78C4ED76" w14:textId="77777777" w:rsidR="00F84032" w:rsidRDefault="00F84032" w:rsidP="00F84032">
      <w:pPr>
        <w:pStyle w:val="EMEABodyText"/>
        <w:rPr>
          <w:highlight w:val="lightGray"/>
          <w:lang w:val="da-DK"/>
        </w:rPr>
      </w:pPr>
      <w:r>
        <w:rPr>
          <w:highlight w:val="lightGray"/>
          <w:lang w:val="da-DK"/>
        </w:rPr>
        <w:t>EU/1/98/086/008 - 14 tabletter</w:t>
      </w:r>
    </w:p>
    <w:p w14:paraId="35D6BC4F" w14:textId="77777777" w:rsidR="00F84032" w:rsidRDefault="00F84032" w:rsidP="00F84032">
      <w:pPr>
        <w:pStyle w:val="EMEABodyText"/>
        <w:rPr>
          <w:highlight w:val="lightGray"/>
          <w:lang w:val="da-DK"/>
        </w:rPr>
      </w:pPr>
      <w:r>
        <w:rPr>
          <w:highlight w:val="lightGray"/>
          <w:lang w:val="da-DK"/>
        </w:rPr>
        <w:t>EU/1/98/086/004 - 28 tabletter</w:t>
      </w:r>
    </w:p>
    <w:p w14:paraId="0A02E0AB" w14:textId="77777777" w:rsidR="00F84032" w:rsidRDefault="00F84032" w:rsidP="00F84032">
      <w:pPr>
        <w:pStyle w:val="EMEABodyText"/>
        <w:rPr>
          <w:highlight w:val="lightGray"/>
          <w:lang w:val="da-DK"/>
        </w:rPr>
      </w:pPr>
      <w:r>
        <w:rPr>
          <w:highlight w:val="lightGray"/>
          <w:lang w:val="da-DK"/>
        </w:rPr>
        <w:t>EU/1/98/086/005 - 56 tabletter</w:t>
      </w:r>
    </w:p>
    <w:p w14:paraId="2B71BBEA" w14:textId="77777777" w:rsidR="00F84032" w:rsidRDefault="00F84032" w:rsidP="00F84032">
      <w:pPr>
        <w:pStyle w:val="EMEABodyText"/>
        <w:rPr>
          <w:highlight w:val="lightGray"/>
          <w:lang w:val="da-DK"/>
        </w:rPr>
      </w:pPr>
      <w:r>
        <w:rPr>
          <w:highlight w:val="lightGray"/>
          <w:lang w:val="da-DK"/>
        </w:rPr>
        <w:t>EU/1/98/086/010 - 56 x 1 tabletter</w:t>
      </w:r>
    </w:p>
    <w:p w14:paraId="4542D7E6" w14:textId="77777777" w:rsidR="00F84032" w:rsidRPr="00721EDB" w:rsidRDefault="00F84032" w:rsidP="00F84032">
      <w:pPr>
        <w:pStyle w:val="EMEABodyText"/>
        <w:rPr>
          <w:lang w:val="da-DK"/>
        </w:rPr>
      </w:pPr>
      <w:r>
        <w:rPr>
          <w:highlight w:val="lightGray"/>
          <w:lang w:val="da-DK"/>
        </w:rPr>
        <w:t>EU/1/98/086/006 - 98 tabletter</w:t>
      </w:r>
    </w:p>
    <w:p w14:paraId="30616EDE" w14:textId="77777777" w:rsidR="00F84032" w:rsidRPr="00721EDB" w:rsidRDefault="00F84032">
      <w:pPr>
        <w:pStyle w:val="EMEABodyText"/>
        <w:rPr>
          <w:lang w:val="da-DK"/>
        </w:rPr>
      </w:pPr>
    </w:p>
    <w:p w14:paraId="24E70C19" w14:textId="77777777" w:rsidR="00F84032" w:rsidRDefault="00F84032">
      <w:pPr>
        <w:pStyle w:val="EMEABodyText"/>
        <w:rPr>
          <w:lang w:val="da-DK"/>
        </w:rPr>
      </w:pPr>
    </w:p>
    <w:p w14:paraId="4EC7DF91"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13.</w:t>
      </w:r>
      <w:r w:rsidRPr="0048239F">
        <w:rPr>
          <w:rFonts w:eastAsia="MS Mincho"/>
          <w:lang w:val="bg-BG"/>
        </w:rPr>
        <w:tab/>
        <w:t>FREMSTILLERENS BATCHNUMMER</w:t>
      </w:r>
    </w:p>
    <w:p w14:paraId="64D89843" w14:textId="77777777" w:rsidR="00F84032" w:rsidRDefault="00F84032">
      <w:pPr>
        <w:pStyle w:val="EMEABodyText"/>
        <w:rPr>
          <w:lang w:val="da-DK"/>
        </w:rPr>
      </w:pPr>
    </w:p>
    <w:p w14:paraId="64563354" w14:textId="77777777" w:rsidR="00F84032" w:rsidRDefault="00F84032">
      <w:pPr>
        <w:pStyle w:val="EMEABodyText"/>
        <w:rPr>
          <w:lang w:val="da-DK"/>
        </w:rPr>
      </w:pPr>
      <w:r>
        <w:rPr>
          <w:lang w:val="da-DK"/>
        </w:rPr>
        <w:t>Lot</w:t>
      </w:r>
    </w:p>
    <w:p w14:paraId="59FC1A6B" w14:textId="77777777" w:rsidR="00F84032" w:rsidRDefault="00F84032">
      <w:pPr>
        <w:pStyle w:val="EMEABodyText"/>
        <w:rPr>
          <w:lang w:val="da-DK"/>
        </w:rPr>
      </w:pPr>
    </w:p>
    <w:p w14:paraId="378E7335" w14:textId="77777777" w:rsidR="00F84032" w:rsidRDefault="00F84032">
      <w:pPr>
        <w:pStyle w:val="EMEABodyText"/>
        <w:rPr>
          <w:lang w:val="da-DK"/>
        </w:rPr>
      </w:pPr>
    </w:p>
    <w:p w14:paraId="6EE68727"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14.</w:t>
      </w:r>
      <w:r w:rsidRPr="0048239F">
        <w:rPr>
          <w:rFonts w:eastAsia="MS Mincho"/>
          <w:lang w:val="bg-BG"/>
        </w:rPr>
        <w:tab/>
        <w:t xml:space="preserve">GENEREL KLASSIFIKATION FOR UDLEVERING </w:t>
      </w:r>
    </w:p>
    <w:p w14:paraId="1CDBC746" w14:textId="77777777" w:rsidR="00F84032" w:rsidRDefault="00F84032">
      <w:pPr>
        <w:pStyle w:val="EMEABodyText"/>
        <w:rPr>
          <w:lang w:val="da-DK"/>
        </w:rPr>
      </w:pPr>
    </w:p>
    <w:p w14:paraId="367895AF" w14:textId="77777777" w:rsidR="00F84032" w:rsidRDefault="00F84032">
      <w:pPr>
        <w:pStyle w:val="EMEABodyText"/>
        <w:rPr>
          <w:lang w:val="da-DK"/>
        </w:rPr>
      </w:pPr>
      <w:r>
        <w:rPr>
          <w:lang w:val="da-DK"/>
        </w:rPr>
        <w:t>Receptpligtigt lægemiddel.</w:t>
      </w:r>
    </w:p>
    <w:p w14:paraId="4B131877" w14:textId="77777777" w:rsidR="00F84032" w:rsidRDefault="00F84032">
      <w:pPr>
        <w:pStyle w:val="EMEABodyText"/>
        <w:rPr>
          <w:lang w:val="da-DK"/>
        </w:rPr>
      </w:pPr>
    </w:p>
    <w:p w14:paraId="369E686B" w14:textId="77777777" w:rsidR="00F84032" w:rsidRDefault="00F84032">
      <w:pPr>
        <w:pStyle w:val="EMEABodyText"/>
        <w:rPr>
          <w:lang w:val="da-DK"/>
        </w:rPr>
      </w:pPr>
    </w:p>
    <w:p w14:paraId="7618ACE1"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15.</w:t>
      </w:r>
      <w:r w:rsidRPr="0048239F">
        <w:rPr>
          <w:rFonts w:eastAsia="MS Mincho"/>
          <w:lang w:val="bg-BG"/>
        </w:rPr>
        <w:tab/>
        <w:t>INSTRUKTIONER VEDRØRENDE ANVENDELSEN</w:t>
      </w:r>
    </w:p>
    <w:p w14:paraId="2BAD360A" w14:textId="77777777" w:rsidR="00F84032" w:rsidRDefault="00F84032">
      <w:pPr>
        <w:pStyle w:val="EMEABodyText"/>
        <w:rPr>
          <w:lang w:val="da-DK"/>
        </w:rPr>
      </w:pPr>
    </w:p>
    <w:p w14:paraId="2EFEF2AE" w14:textId="77777777" w:rsidR="00F84032" w:rsidRDefault="00F84032" w:rsidP="00F84032">
      <w:pPr>
        <w:pStyle w:val="EMEABodyText"/>
        <w:rPr>
          <w:lang w:val="da-DK"/>
        </w:rPr>
      </w:pPr>
    </w:p>
    <w:p w14:paraId="05B0B6E9"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16.</w:t>
      </w:r>
      <w:r w:rsidRPr="0048239F">
        <w:rPr>
          <w:rFonts w:eastAsia="MS Mincho"/>
          <w:lang w:val="bg-BG"/>
        </w:rPr>
        <w:tab/>
        <w:t>Information i Brailleskrift</w:t>
      </w:r>
    </w:p>
    <w:p w14:paraId="6765B6E0" w14:textId="77777777" w:rsidR="00F84032" w:rsidRDefault="00F84032" w:rsidP="00F84032">
      <w:pPr>
        <w:pStyle w:val="EMEABodyText"/>
        <w:rPr>
          <w:lang w:val="da-DK"/>
        </w:rPr>
      </w:pPr>
    </w:p>
    <w:p w14:paraId="44258BFD" w14:textId="77777777" w:rsidR="00F84032" w:rsidRDefault="00F84032">
      <w:pPr>
        <w:pStyle w:val="EMEABodyText"/>
        <w:rPr>
          <w:lang w:val="da-DK"/>
        </w:rPr>
      </w:pPr>
      <w:r>
        <w:rPr>
          <w:lang w:val="da-DK"/>
        </w:rPr>
        <w:t>CoAprovel</w:t>
      </w:r>
      <w:r w:rsidRPr="00AD390D">
        <w:rPr>
          <w:lang w:val="da-DK"/>
        </w:rPr>
        <w:t> </w:t>
      </w:r>
      <w:r>
        <w:rPr>
          <w:lang w:val="da-DK"/>
        </w:rPr>
        <w:t>300 </w:t>
      </w:r>
      <w:r w:rsidRPr="00AD390D">
        <w:rPr>
          <w:lang w:val="da-DK"/>
        </w:rPr>
        <w:t>mg/</w:t>
      </w:r>
      <w:r>
        <w:rPr>
          <w:lang w:val="da-DK"/>
        </w:rPr>
        <w:t>12,5</w:t>
      </w:r>
      <w:r w:rsidRPr="00AD390D">
        <w:rPr>
          <w:lang w:val="da-DK"/>
        </w:rPr>
        <w:t> mg</w:t>
      </w:r>
    </w:p>
    <w:p w14:paraId="6F782FDD" w14:textId="77777777" w:rsidR="00C845CA" w:rsidRDefault="00C845CA">
      <w:pPr>
        <w:pStyle w:val="EMEABodyText"/>
        <w:rPr>
          <w:lang w:val="da-DK"/>
        </w:rPr>
      </w:pPr>
    </w:p>
    <w:p w14:paraId="70D13202" w14:textId="34E3CAB1"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17</w:t>
      </w:r>
      <w:r w:rsidR="00EB28CA" w:rsidRPr="004B4D81">
        <w:rPr>
          <w:rFonts w:eastAsia="MS Mincho"/>
          <w:lang w:val="bg-BG"/>
        </w:rPr>
        <w:t>.</w:t>
      </w:r>
      <w:r w:rsidRPr="004B4D81">
        <w:rPr>
          <w:rFonts w:eastAsia="MS Mincho"/>
          <w:lang w:val="bg-BG"/>
        </w:rPr>
        <w:tab/>
        <w:t>ENTYDIG IDENTIFIKATOR – 2D-STREGKODE</w:t>
      </w:r>
      <w:r w:rsidR="00E56B00" w:rsidRPr="004B4D81">
        <w:rPr>
          <w:rFonts w:eastAsia="MS Mincho"/>
          <w:lang w:val="bg-BG"/>
        </w:rPr>
        <w:fldChar w:fldCharType="begin"/>
      </w:r>
      <w:r w:rsidR="00E56B00" w:rsidRPr="004B4D81">
        <w:rPr>
          <w:rFonts w:eastAsia="MS Mincho"/>
          <w:lang w:val="bg-BG"/>
        </w:rPr>
        <w:instrText xml:space="preserve"> DOCVARIABLE VAULT_ND_a86aa71a-b980-4df0-869f-cd2a5b983310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24787954" w14:textId="77777777" w:rsidR="00C845CA" w:rsidRPr="008211E3" w:rsidRDefault="00C845CA" w:rsidP="00C845CA">
      <w:pPr>
        <w:tabs>
          <w:tab w:val="left" w:pos="720"/>
        </w:tabs>
        <w:rPr>
          <w:noProof/>
          <w:szCs w:val="22"/>
          <w:lang w:val="da-DK"/>
        </w:rPr>
      </w:pPr>
    </w:p>
    <w:p w14:paraId="3CD35612" w14:textId="77777777" w:rsidR="00C845CA" w:rsidRPr="008211E3" w:rsidRDefault="00C845CA" w:rsidP="00C845CA">
      <w:pPr>
        <w:rPr>
          <w:noProof/>
          <w:szCs w:val="22"/>
          <w:shd w:val="clear" w:color="auto" w:fill="CCCCCC"/>
          <w:lang w:val="da-DK"/>
        </w:rPr>
      </w:pPr>
      <w:r w:rsidRPr="008211E3">
        <w:rPr>
          <w:noProof/>
          <w:szCs w:val="22"/>
          <w:lang w:val="da-DK"/>
        </w:rPr>
        <w:t>Der er anført en 2D-stregkode, som indeh</w:t>
      </w:r>
      <w:r w:rsidRPr="0054096F">
        <w:rPr>
          <w:noProof/>
          <w:szCs w:val="22"/>
          <w:lang w:val="da-DK"/>
        </w:rPr>
        <w:t>older en entydig identifikator.</w:t>
      </w:r>
    </w:p>
    <w:p w14:paraId="1299C01E" w14:textId="77777777" w:rsidR="00C845CA" w:rsidRPr="008211E3" w:rsidRDefault="00C845CA" w:rsidP="00C845CA">
      <w:pPr>
        <w:rPr>
          <w:noProof/>
          <w:szCs w:val="22"/>
          <w:shd w:val="clear" w:color="auto" w:fill="CCCCCC"/>
          <w:lang w:val="da-DK"/>
        </w:rPr>
      </w:pPr>
    </w:p>
    <w:p w14:paraId="5AAE6503" w14:textId="2A481767"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18.</w:t>
      </w:r>
      <w:r w:rsidRPr="004B4D81">
        <w:rPr>
          <w:rFonts w:eastAsia="MS Mincho"/>
          <w:lang w:val="bg-BG"/>
        </w:rPr>
        <w:tab/>
        <w:t>ENTYDIG IDENTIFIKATOR - MENNESKELIGT LÆSBARE DATA</w:t>
      </w:r>
      <w:r w:rsidR="00E56B00" w:rsidRPr="004B4D81">
        <w:rPr>
          <w:rFonts w:eastAsia="MS Mincho"/>
          <w:lang w:val="bg-BG"/>
        </w:rPr>
        <w:fldChar w:fldCharType="begin"/>
      </w:r>
      <w:r w:rsidR="00E56B00" w:rsidRPr="004B4D81">
        <w:rPr>
          <w:rFonts w:eastAsia="MS Mincho"/>
          <w:lang w:val="bg-BG"/>
        </w:rPr>
        <w:instrText xml:space="preserve"> DOCVARIABLE VAULT_ND_06267671-2ab8-4086-a4ee-8f113fd3fd13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6F660BB7" w14:textId="77777777" w:rsidR="00C845CA" w:rsidRPr="008211E3" w:rsidRDefault="00C845CA" w:rsidP="00C845CA">
      <w:pPr>
        <w:tabs>
          <w:tab w:val="left" w:pos="720"/>
        </w:tabs>
        <w:rPr>
          <w:noProof/>
          <w:szCs w:val="22"/>
          <w:lang w:val="da-DK"/>
        </w:rPr>
      </w:pPr>
    </w:p>
    <w:p w14:paraId="38DC4D56" w14:textId="77777777" w:rsidR="00C845CA" w:rsidRDefault="00C845CA" w:rsidP="00C845CA">
      <w:pPr>
        <w:rPr>
          <w:szCs w:val="22"/>
          <w:lang w:val="da-DK"/>
        </w:rPr>
      </w:pPr>
      <w:r w:rsidRPr="008211E3">
        <w:rPr>
          <w:szCs w:val="22"/>
          <w:lang w:val="da-DK"/>
        </w:rPr>
        <w:t xml:space="preserve">PC: </w:t>
      </w:r>
    </w:p>
    <w:p w14:paraId="768FBEC5" w14:textId="77777777" w:rsidR="00C845CA" w:rsidRPr="008211E3" w:rsidRDefault="00C845CA" w:rsidP="00C845CA">
      <w:pPr>
        <w:rPr>
          <w:szCs w:val="22"/>
          <w:lang w:val="da-DK"/>
        </w:rPr>
      </w:pPr>
      <w:r w:rsidRPr="008211E3">
        <w:rPr>
          <w:szCs w:val="22"/>
          <w:lang w:val="da-DK"/>
        </w:rPr>
        <w:t xml:space="preserve">SN: </w:t>
      </w:r>
    </w:p>
    <w:p w14:paraId="0396864E" w14:textId="77777777" w:rsidR="00C845CA" w:rsidRPr="008211E3" w:rsidRDefault="00C845CA" w:rsidP="00C845CA">
      <w:pPr>
        <w:rPr>
          <w:szCs w:val="22"/>
          <w:lang w:val="da-DK"/>
        </w:rPr>
      </w:pPr>
      <w:r w:rsidRPr="008211E3">
        <w:rPr>
          <w:szCs w:val="22"/>
          <w:lang w:val="da-DK"/>
        </w:rPr>
        <w:t xml:space="preserve">NN: </w:t>
      </w:r>
    </w:p>
    <w:p w14:paraId="40AAFFD4" w14:textId="77777777" w:rsidR="00C845CA" w:rsidRDefault="00C845CA">
      <w:pPr>
        <w:pStyle w:val="EMEABodyText"/>
        <w:rPr>
          <w:lang w:val="da-DK"/>
        </w:rPr>
      </w:pPr>
    </w:p>
    <w:p w14:paraId="7B254945"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br w:type="page"/>
      </w:r>
      <w:r w:rsidRPr="0048239F">
        <w:rPr>
          <w:rFonts w:eastAsia="MS Mincho"/>
          <w:lang w:val="bg-BG"/>
        </w:rPr>
        <w:lastRenderedPageBreak/>
        <w:t xml:space="preserve">MINDSTEKRAV TIL </w:t>
      </w:r>
      <w:r w:rsidR="003D1540">
        <w:rPr>
          <w:rFonts w:eastAsia="MS Mincho"/>
          <w:lang w:val="da-DK"/>
        </w:rPr>
        <w:t>MÆRKNING</w:t>
      </w:r>
      <w:r w:rsidRPr="0048239F">
        <w:rPr>
          <w:rFonts w:eastAsia="MS Mincho"/>
          <w:lang w:val="bg-BG"/>
        </w:rPr>
        <w:t xml:space="preserve"> PÅ BLISTER ELLER STRIP</w:t>
      </w:r>
    </w:p>
    <w:p w14:paraId="6078D36D" w14:textId="77777777" w:rsidR="00F84032" w:rsidRDefault="00F84032">
      <w:pPr>
        <w:pStyle w:val="EMEABodyText"/>
        <w:rPr>
          <w:lang w:val="da-DK"/>
        </w:rPr>
      </w:pPr>
    </w:p>
    <w:p w14:paraId="1653E414" w14:textId="77777777" w:rsidR="00F84032" w:rsidRDefault="00F84032">
      <w:pPr>
        <w:pStyle w:val="EMEABodyText"/>
        <w:rPr>
          <w:lang w:val="da-DK"/>
        </w:rPr>
      </w:pPr>
    </w:p>
    <w:p w14:paraId="2B6180D3"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w:t>
      </w:r>
      <w:r w:rsidRPr="0048239F">
        <w:rPr>
          <w:rFonts w:eastAsia="MS Mincho"/>
          <w:lang w:val="bg-BG"/>
        </w:rPr>
        <w:tab/>
        <w:t>LÆGEMIDLETS NAVN</w:t>
      </w:r>
    </w:p>
    <w:p w14:paraId="5697E2E9" w14:textId="77777777" w:rsidR="00F84032" w:rsidRDefault="00F84032">
      <w:pPr>
        <w:pStyle w:val="EMEABodyText"/>
        <w:rPr>
          <w:lang w:val="da-DK"/>
        </w:rPr>
      </w:pPr>
    </w:p>
    <w:p w14:paraId="1BE8F0B2" w14:textId="77777777" w:rsidR="00F84032" w:rsidRPr="00E5071C" w:rsidRDefault="00F84032">
      <w:pPr>
        <w:pStyle w:val="EMEABodyText"/>
        <w:rPr>
          <w:lang w:val="da-DK"/>
        </w:rPr>
      </w:pPr>
      <w:r>
        <w:rPr>
          <w:lang w:val="da-DK"/>
        </w:rPr>
        <w:t>CoAprovel</w:t>
      </w:r>
      <w:r w:rsidRPr="00E5071C">
        <w:rPr>
          <w:lang w:val="da-DK"/>
        </w:rPr>
        <w:t> </w:t>
      </w:r>
      <w:r>
        <w:rPr>
          <w:lang w:val="da-DK"/>
        </w:rPr>
        <w:t>300</w:t>
      </w:r>
      <w:r w:rsidRPr="00C54A8C">
        <w:rPr>
          <w:lang w:val="da-DK"/>
        </w:rPr>
        <w:t> mg/</w:t>
      </w:r>
      <w:r>
        <w:rPr>
          <w:lang w:val="da-DK"/>
        </w:rPr>
        <w:t>12,5</w:t>
      </w:r>
      <w:r w:rsidRPr="00C54A8C">
        <w:rPr>
          <w:lang w:val="da-DK"/>
        </w:rPr>
        <w:t xml:space="preserve"> mg </w:t>
      </w:r>
      <w:r w:rsidRPr="00E5071C">
        <w:rPr>
          <w:lang w:val="da-DK"/>
        </w:rPr>
        <w:t>tabletter</w:t>
      </w:r>
    </w:p>
    <w:p w14:paraId="52668D4B" w14:textId="77777777" w:rsidR="00F84032" w:rsidRPr="00E5071C" w:rsidRDefault="00F84032">
      <w:pPr>
        <w:pStyle w:val="EMEABodyText"/>
        <w:rPr>
          <w:lang w:val="da-DK"/>
        </w:rPr>
      </w:pPr>
      <w:r w:rsidRPr="00E5071C">
        <w:rPr>
          <w:lang w:val="da-DK"/>
        </w:rPr>
        <w:t>irbesartan/hydrochlorthiazid</w:t>
      </w:r>
    </w:p>
    <w:p w14:paraId="43474BAA" w14:textId="77777777" w:rsidR="00F84032" w:rsidRPr="00E5071C" w:rsidRDefault="00F84032">
      <w:pPr>
        <w:pStyle w:val="EMEABodyText"/>
        <w:rPr>
          <w:lang w:val="da-DK"/>
        </w:rPr>
      </w:pPr>
    </w:p>
    <w:p w14:paraId="212E954C" w14:textId="77777777" w:rsidR="00F84032" w:rsidRDefault="00F84032">
      <w:pPr>
        <w:pStyle w:val="EMEABodyText"/>
        <w:rPr>
          <w:lang w:val="da-DK"/>
        </w:rPr>
      </w:pPr>
    </w:p>
    <w:p w14:paraId="1322449A"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2.</w:t>
      </w:r>
      <w:r w:rsidRPr="0048239F">
        <w:rPr>
          <w:rFonts w:eastAsia="MS Mincho"/>
          <w:lang w:val="bg-BG"/>
        </w:rPr>
        <w:tab/>
        <w:t>NAVN PÅ INDEHAVEREN AF MARKEDSFØRINGSTILLADELSEN</w:t>
      </w:r>
    </w:p>
    <w:p w14:paraId="24AE8012" w14:textId="77777777" w:rsidR="00F84032" w:rsidRDefault="00F84032">
      <w:pPr>
        <w:pStyle w:val="EMEABodyText"/>
        <w:rPr>
          <w:lang w:val="da-DK"/>
        </w:rPr>
      </w:pPr>
    </w:p>
    <w:p w14:paraId="5573E7E3" w14:textId="77777777" w:rsidR="00906F79" w:rsidRPr="00282651" w:rsidRDefault="00906F79" w:rsidP="00906F79">
      <w:pPr>
        <w:shd w:val="clear" w:color="auto" w:fill="FFFFFF"/>
        <w:rPr>
          <w:lang w:val="en-US"/>
        </w:rPr>
      </w:pPr>
      <w:r w:rsidRPr="00282651">
        <w:t>Sanofi Winthrop Industrie</w:t>
      </w:r>
    </w:p>
    <w:p w14:paraId="5A93D5E4" w14:textId="77777777" w:rsidR="00F84032" w:rsidRPr="00A92C48" w:rsidRDefault="00872DF9">
      <w:pPr>
        <w:pStyle w:val="EMEABodyText"/>
        <w:rPr>
          <w:lang w:val="en-US"/>
        </w:rPr>
      </w:pPr>
      <w:r>
        <w:rPr>
          <w:lang w:val="fr-FR"/>
        </w:rPr>
        <w:br/>
      </w:r>
    </w:p>
    <w:p w14:paraId="74817147"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3.</w:t>
      </w:r>
      <w:r w:rsidRPr="0048239F">
        <w:rPr>
          <w:rFonts w:eastAsia="MS Mincho"/>
          <w:lang w:val="bg-BG"/>
        </w:rPr>
        <w:tab/>
        <w:t>UDLØBSDATO</w:t>
      </w:r>
    </w:p>
    <w:p w14:paraId="24E3AEC0" w14:textId="77777777" w:rsidR="00F84032" w:rsidRPr="0095053C" w:rsidRDefault="00F84032">
      <w:pPr>
        <w:pStyle w:val="EMEABodyText"/>
        <w:rPr>
          <w:lang w:val="en-US"/>
        </w:rPr>
      </w:pPr>
    </w:p>
    <w:p w14:paraId="4DB3BC43" w14:textId="77777777" w:rsidR="00F84032" w:rsidRPr="0095053C" w:rsidRDefault="00F84032">
      <w:pPr>
        <w:pStyle w:val="EMEABodyText"/>
        <w:rPr>
          <w:lang w:val="en-US"/>
        </w:rPr>
      </w:pPr>
      <w:r w:rsidRPr="0095053C">
        <w:rPr>
          <w:lang w:val="en-US"/>
        </w:rPr>
        <w:t>EXP</w:t>
      </w:r>
    </w:p>
    <w:p w14:paraId="034A3F3E" w14:textId="77777777" w:rsidR="00F84032" w:rsidRPr="0095053C" w:rsidRDefault="00F84032">
      <w:pPr>
        <w:pStyle w:val="EMEABodyText"/>
        <w:rPr>
          <w:lang w:val="en-US"/>
        </w:rPr>
      </w:pPr>
    </w:p>
    <w:p w14:paraId="5268EC63" w14:textId="77777777" w:rsidR="00F84032" w:rsidRPr="0095053C" w:rsidRDefault="00F84032">
      <w:pPr>
        <w:pStyle w:val="EMEABodyText"/>
        <w:rPr>
          <w:lang w:val="en-US"/>
        </w:rPr>
      </w:pPr>
    </w:p>
    <w:p w14:paraId="1E417B05"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4.</w:t>
      </w:r>
      <w:r w:rsidRPr="0048239F">
        <w:rPr>
          <w:rFonts w:eastAsia="MS Mincho"/>
          <w:lang w:val="bg-BG"/>
        </w:rPr>
        <w:tab/>
        <w:t>BATCHNUMMER</w:t>
      </w:r>
    </w:p>
    <w:p w14:paraId="51192C42" w14:textId="77777777" w:rsidR="00F84032" w:rsidRPr="0095053C" w:rsidRDefault="00F84032">
      <w:pPr>
        <w:pStyle w:val="EMEABodyText"/>
        <w:rPr>
          <w:lang w:val="en-US"/>
        </w:rPr>
      </w:pPr>
    </w:p>
    <w:p w14:paraId="4DC3B7B8" w14:textId="77777777" w:rsidR="00F84032" w:rsidRDefault="00F84032">
      <w:pPr>
        <w:pStyle w:val="EMEABodyText"/>
        <w:rPr>
          <w:lang w:val="da-DK"/>
        </w:rPr>
      </w:pPr>
      <w:r>
        <w:rPr>
          <w:lang w:val="da-DK"/>
        </w:rPr>
        <w:t>Lot</w:t>
      </w:r>
    </w:p>
    <w:p w14:paraId="686BDC37" w14:textId="77777777" w:rsidR="00F84032" w:rsidRDefault="00F84032">
      <w:pPr>
        <w:pStyle w:val="EMEABodyText"/>
        <w:rPr>
          <w:lang w:val="da-DK"/>
        </w:rPr>
      </w:pPr>
    </w:p>
    <w:p w14:paraId="0CEC2A09" w14:textId="77777777" w:rsidR="00F84032" w:rsidRDefault="00F84032">
      <w:pPr>
        <w:pStyle w:val="EMEABodyText"/>
        <w:rPr>
          <w:lang w:val="da-DK"/>
        </w:rPr>
      </w:pPr>
    </w:p>
    <w:p w14:paraId="5B155F01"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5.</w:t>
      </w:r>
      <w:r w:rsidRPr="0048239F">
        <w:rPr>
          <w:rFonts w:eastAsia="MS Mincho"/>
          <w:lang w:val="bg-BG"/>
        </w:rPr>
        <w:tab/>
        <w:t>ANDET</w:t>
      </w:r>
    </w:p>
    <w:p w14:paraId="5DEA8AFE" w14:textId="77777777" w:rsidR="00F84032" w:rsidRPr="00A92C48" w:rsidRDefault="00F84032">
      <w:pPr>
        <w:pStyle w:val="EMEABodyText"/>
        <w:rPr>
          <w:lang w:val="da-DK"/>
        </w:rPr>
      </w:pPr>
    </w:p>
    <w:p w14:paraId="09E3261E" w14:textId="77777777" w:rsidR="00F84032" w:rsidRDefault="00F84032" w:rsidP="00F84032">
      <w:pPr>
        <w:pStyle w:val="EMEABodyText"/>
        <w:rPr>
          <w:lang w:val="da-DK"/>
        </w:rPr>
      </w:pPr>
      <w:r>
        <w:rPr>
          <w:highlight w:val="lightGray"/>
          <w:lang w:val="da-DK"/>
        </w:rPr>
        <w:t>14 - 28 - 56 - 98 tabletter:</w:t>
      </w:r>
    </w:p>
    <w:p w14:paraId="6A39F954" w14:textId="77777777" w:rsidR="00F84032" w:rsidRPr="00A92C48" w:rsidRDefault="00F84032" w:rsidP="00F84032">
      <w:pPr>
        <w:pStyle w:val="EMEABodyText"/>
        <w:rPr>
          <w:lang w:val="da-DK"/>
        </w:rPr>
      </w:pPr>
      <w:r w:rsidRPr="00A92C48">
        <w:rPr>
          <w:lang w:val="da-DK"/>
        </w:rPr>
        <w:t>Ma</w:t>
      </w:r>
      <w:r w:rsidRPr="00A92C48">
        <w:rPr>
          <w:lang w:val="da-DK"/>
        </w:rPr>
        <w:br/>
        <w:t>Ti</w:t>
      </w:r>
      <w:r w:rsidRPr="00A92C48">
        <w:rPr>
          <w:lang w:val="da-DK"/>
        </w:rPr>
        <w:br/>
        <w:t>On</w:t>
      </w:r>
      <w:r w:rsidRPr="00A92C48">
        <w:rPr>
          <w:lang w:val="da-DK"/>
        </w:rPr>
        <w:br/>
        <w:t>To</w:t>
      </w:r>
      <w:r w:rsidRPr="00A92C48">
        <w:rPr>
          <w:lang w:val="da-DK"/>
        </w:rPr>
        <w:br/>
        <w:t>Fr</w:t>
      </w:r>
      <w:r w:rsidRPr="00A92C48">
        <w:rPr>
          <w:lang w:val="da-DK"/>
        </w:rPr>
        <w:br/>
        <w:t>Lø</w:t>
      </w:r>
      <w:r w:rsidRPr="00A92C48">
        <w:rPr>
          <w:lang w:val="da-DK"/>
        </w:rPr>
        <w:br/>
        <w:t>Sø</w:t>
      </w:r>
    </w:p>
    <w:p w14:paraId="4D1F00B4" w14:textId="77777777" w:rsidR="00F84032" w:rsidRPr="00A92C48" w:rsidRDefault="00F84032" w:rsidP="00F84032">
      <w:pPr>
        <w:pStyle w:val="EMEABodyText"/>
        <w:rPr>
          <w:lang w:val="da-DK"/>
        </w:rPr>
      </w:pPr>
    </w:p>
    <w:p w14:paraId="396AD687" w14:textId="77777777" w:rsidR="00F84032" w:rsidRPr="002956F6" w:rsidRDefault="00F84032">
      <w:pPr>
        <w:pStyle w:val="EMEABodyText"/>
        <w:rPr>
          <w:lang w:val="fr-BE"/>
        </w:rPr>
      </w:pPr>
      <w:r>
        <w:rPr>
          <w:highlight w:val="lightGray"/>
          <w:lang w:val="fr-BE"/>
        </w:rPr>
        <w:t>56 x 1 </w:t>
      </w:r>
      <w:r>
        <w:rPr>
          <w:highlight w:val="lightGray"/>
          <w:lang w:val="da-DK"/>
        </w:rPr>
        <w:t>tabletter:</w:t>
      </w:r>
    </w:p>
    <w:p w14:paraId="52B4CA6A" w14:textId="77777777" w:rsidR="00F84032" w:rsidRPr="0048239F" w:rsidRDefault="00F84032" w:rsidP="0048239F">
      <w:pPr>
        <w:pStyle w:val="EMEATitlePAC"/>
        <w:pBdr>
          <w:left w:val="single" w:sz="4" w:space="0" w:color="auto"/>
        </w:pBdr>
        <w:rPr>
          <w:rFonts w:eastAsia="MS Mincho"/>
          <w:lang w:val="bg-BG"/>
        </w:rPr>
      </w:pPr>
      <w:r>
        <w:rPr>
          <w:lang w:val="nl-NL"/>
        </w:rPr>
        <w:br w:type="page"/>
      </w:r>
      <w:r w:rsidR="003D1540">
        <w:rPr>
          <w:rFonts w:eastAsia="MS Mincho"/>
          <w:lang w:val="da-DK"/>
        </w:rPr>
        <w:lastRenderedPageBreak/>
        <w:t>MÆRKNING</w:t>
      </w:r>
      <w:r w:rsidRPr="0048239F">
        <w:rPr>
          <w:rFonts w:eastAsia="MS Mincho"/>
          <w:lang w:val="bg-BG"/>
        </w:rPr>
        <w:t>, DER SKAL ANFØRES PÅ DEN YDRE EMBALLAGE</w:t>
      </w:r>
    </w:p>
    <w:p w14:paraId="7CC62862" w14:textId="77777777" w:rsidR="00F84032" w:rsidRPr="0048239F" w:rsidRDefault="00F84032" w:rsidP="0048239F">
      <w:pPr>
        <w:pStyle w:val="EMEATitlePAC"/>
        <w:pBdr>
          <w:left w:val="single" w:sz="4" w:space="0" w:color="auto"/>
        </w:pBdr>
        <w:rPr>
          <w:rFonts w:eastAsia="MS Mincho"/>
          <w:lang w:val="bg-BG"/>
        </w:rPr>
      </w:pPr>
    </w:p>
    <w:p w14:paraId="59083CAC"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ydre emballage</w:t>
      </w:r>
    </w:p>
    <w:p w14:paraId="2C0C831A" w14:textId="77777777" w:rsidR="00F84032" w:rsidRPr="00011DE5" w:rsidRDefault="00F84032" w:rsidP="00F84032">
      <w:pPr>
        <w:pStyle w:val="EMEABodyText"/>
        <w:rPr>
          <w:lang w:val="da-DK"/>
        </w:rPr>
      </w:pPr>
    </w:p>
    <w:p w14:paraId="770E5682" w14:textId="77777777" w:rsidR="00F84032" w:rsidRDefault="00F84032">
      <w:pPr>
        <w:pStyle w:val="EMEABodyText"/>
        <w:rPr>
          <w:lang w:val="da-DK"/>
        </w:rPr>
      </w:pPr>
    </w:p>
    <w:p w14:paraId="7C199FCD"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1.</w:t>
      </w:r>
      <w:r w:rsidRPr="0048239F">
        <w:rPr>
          <w:rFonts w:eastAsia="MS Mincho"/>
          <w:lang w:val="bg-BG"/>
        </w:rPr>
        <w:tab/>
        <w:t>LÆGEMIDLETS NAVN</w:t>
      </w:r>
    </w:p>
    <w:p w14:paraId="7E146EEF" w14:textId="77777777" w:rsidR="00F84032" w:rsidRDefault="00F84032">
      <w:pPr>
        <w:pStyle w:val="EMEABodyText"/>
        <w:rPr>
          <w:lang w:val="da-DK"/>
        </w:rPr>
      </w:pPr>
    </w:p>
    <w:p w14:paraId="70F0C394" w14:textId="77777777" w:rsidR="00F84032" w:rsidRPr="008C4E14" w:rsidRDefault="00F84032">
      <w:pPr>
        <w:pStyle w:val="EMEABodyText"/>
        <w:rPr>
          <w:lang w:val="nl-BE"/>
        </w:rPr>
      </w:pPr>
      <w:r>
        <w:rPr>
          <w:lang w:val="nl-BE"/>
        </w:rPr>
        <w:t>CoAprovel</w:t>
      </w:r>
      <w:r w:rsidRPr="008C4E14">
        <w:rPr>
          <w:lang w:val="nl-BE"/>
        </w:rPr>
        <w:t> </w:t>
      </w:r>
      <w:r>
        <w:rPr>
          <w:lang w:val="nl-BE"/>
        </w:rPr>
        <w:t>150</w:t>
      </w:r>
      <w:r w:rsidRPr="008C4E14">
        <w:rPr>
          <w:lang w:val="nl-BE"/>
        </w:rPr>
        <w:t> mg</w:t>
      </w:r>
      <w:r>
        <w:rPr>
          <w:lang w:val="nl-BE"/>
        </w:rPr>
        <w:t>/12,5</w:t>
      </w:r>
      <w:r w:rsidRPr="008C4E14">
        <w:rPr>
          <w:lang w:val="nl-BE"/>
        </w:rPr>
        <w:t> </w:t>
      </w:r>
      <w:r>
        <w:rPr>
          <w:lang w:val="nl-BE"/>
        </w:rPr>
        <w:t xml:space="preserve">mg </w:t>
      </w:r>
      <w:r>
        <w:rPr>
          <w:lang w:val="da-DK"/>
        </w:rPr>
        <w:t xml:space="preserve">filmovertrukne </w:t>
      </w:r>
      <w:r w:rsidRPr="008C4E14">
        <w:rPr>
          <w:lang w:val="nl-BE"/>
        </w:rPr>
        <w:t>tabletter</w:t>
      </w:r>
    </w:p>
    <w:p w14:paraId="5F8BEF3D" w14:textId="77777777" w:rsidR="00F84032" w:rsidRPr="008C4E14" w:rsidRDefault="00F84032">
      <w:pPr>
        <w:pStyle w:val="EMEABodyText"/>
        <w:rPr>
          <w:lang w:val="nl-BE"/>
        </w:rPr>
      </w:pPr>
      <w:r w:rsidRPr="008C4E14">
        <w:rPr>
          <w:lang w:val="nl-BE"/>
        </w:rPr>
        <w:t>irbesartan/hydrochlorthiazid</w:t>
      </w:r>
    </w:p>
    <w:p w14:paraId="1665D559" w14:textId="77777777" w:rsidR="00F84032" w:rsidRPr="008C4E14" w:rsidRDefault="00F84032">
      <w:pPr>
        <w:pStyle w:val="EMEABodyText"/>
        <w:rPr>
          <w:lang w:val="nl-BE"/>
        </w:rPr>
      </w:pPr>
    </w:p>
    <w:p w14:paraId="5BB6772B" w14:textId="77777777" w:rsidR="00F84032" w:rsidRDefault="00F84032">
      <w:pPr>
        <w:pStyle w:val="EMEABodyText"/>
        <w:rPr>
          <w:lang w:val="da-DK"/>
        </w:rPr>
      </w:pPr>
    </w:p>
    <w:p w14:paraId="0206A389"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2.</w:t>
      </w:r>
      <w:r w:rsidRPr="0048239F">
        <w:rPr>
          <w:rFonts w:eastAsia="MS Mincho"/>
          <w:lang w:val="bg-BG"/>
        </w:rPr>
        <w:tab/>
        <w:t>ANGIVELSE AF AKTIVT STOF/AKTIVE STOFFER</w:t>
      </w:r>
    </w:p>
    <w:p w14:paraId="53BC7C5C" w14:textId="77777777" w:rsidR="00F84032" w:rsidRDefault="00F84032">
      <w:pPr>
        <w:pStyle w:val="EMEABodyText"/>
        <w:rPr>
          <w:lang w:val="da-DK"/>
        </w:rPr>
      </w:pPr>
    </w:p>
    <w:p w14:paraId="00FBBB1B" w14:textId="77777777" w:rsidR="00F84032" w:rsidRPr="00DC12BE" w:rsidRDefault="00F84032">
      <w:pPr>
        <w:pStyle w:val="EMEABodyText"/>
        <w:rPr>
          <w:lang w:val="da-DK"/>
        </w:rPr>
      </w:pPr>
      <w:r w:rsidRPr="00DC12BE">
        <w:rPr>
          <w:lang w:val="da-DK"/>
        </w:rPr>
        <w:t xml:space="preserve">Hver tablet indeholder: irbesartan </w:t>
      </w:r>
      <w:r>
        <w:rPr>
          <w:lang w:val="da-DK"/>
        </w:rPr>
        <w:t>150</w:t>
      </w:r>
      <w:r w:rsidRPr="00DC12BE">
        <w:rPr>
          <w:lang w:val="da-DK"/>
        </w:rPr>
        <w:t> mg</w:t>
      </w:r>
      <w:r>
        <w:rPr>
          <w:lang w:val="da-DK"/>
        </w:rPr>
        <w:t xml:space="preserve"> og</w:t>
      </w:r>
      <w:r w:rsidRPr="00DC12BE">
        <w:rPr>
          <w:lang w:val="da-DK"/>
        </w:rPr>
        <w:t xml:space="preserve"> hydrochlorthiazid </w:t>
      </w:r>
      <w:r>
        <w:rPr>
          <w:lang w:val="da-DK"/>
        </w:rPr>
        <w:t>12,5</w:t>
      </w:r>
      <w:r w:rsidRPr="00DC12BE">
        <w:rPr>
          <w:lang w:val="da-DK"/>
        </w:rPr>
        <w:t> mg</w:t>
      </w:r>
    </w:p>
    <w:p w14:paraId="5445B195" w14:textId="77777777" w:rsidR="00F84032" w:rsidRPr="00DC12BE" w:rsidRDefault="00F84032">
      <w:pPr>
        <w:pStyle w:val="EMEABodyText"/>
        <w:rPr>
          <w:lang w:val="da-DK"/>
        </w:rPr>
      </w:pPr>
    </w:p>
    <w:p w14:paraId="10BA7281" w14:textId="77777777" w:rsidR="00F84032" w:rsidRDefault="00F84032">
      <w:pPr>
        <w:pStyle w:val="EMEABodyText"/>
        <w:rPr>
          <w:lang w:val="da-DK"/>
        </w:rPr>
      </w:pPr>
    </w:p>
    <w:p w14:paraId="5BC787D8"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3.</w:t>
      </w:r>
      <w:r w:rsidRPr="0048239F">
        <w:rPr>
          <w:rFonts w:eastAsia="MS Mincho"/>
          <w:lang w:val="bg-BG"/>
        </w:rPr>
        <w:tab/>
        <w:t>LISTE OVER HJÆLPESTOFFER</w:t>
      </w:r>
    </w:p>
    <w:p w14:paraId="10B3402A" w14:textId="77777777" w:rsidR="00F84032" w:rsidRDefault="00F84032">
      <w:pPr>
        <w:pStyle w:val="EMEABodyText"/>
        <w:rPr>
          <w:lang w:val="da-DK"/>
        </w:rPr>
      </w:pPr>
    </w:p>
    <w:p w14:paraId="47B144CD" w14:textId="77777777" w:rsidR="00F84032" w:rsidRPr="008C4E14" w:rsidRDefault="00F84032">
      <w:pPr>
        <w:pStyle w:val="EMEABodyText"/>
        <w:rPr>
          <w:lang w:val="da-DK"/>
        </w:rPr>
      </w:pPr>
      <w:r>
        <w:rPr>
          <w:lang w:val="da-DK"/>
        </w:rPr>
        <w:t>Hjælpestoffer: indeholder også lactosemonohydrat.</w:t>
      </w:r>
      <w:r w:rsidR="00C845CA" w:rsidRPr="00C845CA">
        <w:rPr>
          <w:lang w:val="da-DK"/>
        </w:rPr>
        <w:t xml:space="preserve"> </w:t>
      </w:r>
      <w:r w:rsidR="00C845CA" w:rsidRPr="0054096F">
        <w:rPr>
          <w:lang w:val="da-DK"/>
        </w:rPr>
        <w:t>Se indlægssedlen for yderligere information</w:t>
      </w:r>
      <w:r w:rsidR="00C845CA">
        <w:rPr>
          <w:lang w:val="da-DK"/>
        </w:rPr>
        <w:t>.</w:t>
      </w:r>
    </w:p>
    <w:p w14:paraId="76A9597E" w14:textId="77777777" w:rsidR="00F84032" w:rsidRDefault="00F84032">
      <w:pPr>
        <w:pStyle w:val="EMEABodyText"/>
        <w:rPr>
          <w:lang w:val="da-DK"/>
        </w:rPr>
      </w:pPr>
    </w:p>
    <w:p w14:paraId="59DB1BA0" w14:textId="77777777" w:rsidR="00F84032" w:rsidRDefault="00F84032" w:rsidP="00F84032">
      <w:pPr>
        <w:pStyle w:val="EMEABodyText"/>
        <w:rPr>
          <w:lang w:val="da-DK"/>
        </w:rPr>
      </w:pPr>
    </w:p>
    <w:p w14:paraId="45BFB5D9"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 xml:space="preserve">4. </w:t>
      </w:r>
      <w:r w:rsidRPr="0048239F">
        <w:rPr>
          <w:rFonts w:eastAsia="MS Mincho"/>
          <w:lang w:val="bg-BG"/>
        </w:rPr>
        <w:tab/>
        <w:t xml:space="preserve">Lægemiddelform og </w:t>
      </w:r>
      <w:r w:rsidR="003D1540">
        <w:rPr>
          <w:rFonts w:eastAsia="MS Mincho"/>
          <w:lang w:val="da-DK"/>
        </w:rPr>
        <w:t>INDHOLD</w:t>
      </w:r>
      <w:r w:rsidRPr="0048239F">
        <w:rPr>
          <w:rFonts w:eastAsia="MS Mincho"/>
          <w:lang w:val="bg-BG"/>
        </w:rPr>
        <w:t xml:space="preserve"> (Pakningsstørrelse)</w:t>
      </w:r>
    </w:p>
    <w:p w14:paraId="66B00ECF" w14:textId="77777777" w:rsidR="00F84032" w:rsidRDefault="00F84032" w:rsidP="00F84032">
      <w:pPr>
        <w:pStyle w:val="EMEABodyText"/>
        <w:rPr>
          <w:lang w:val="da-DK"/>
        </w:rPr>
      </w:pPr>
    </w:p>
    <w:p w14:paraId="0B351842" w14:textId="77777777" w:rsidR="00F84032" w:rsidRPr="00A92C48" w:rsidRDefault="00F84032" w:rsidP="00F84032">
      <w:pPr>
        <w:pStyle w:val="EMEABodyText"/>
        <w:rPr>
          <w:lang w:val="da-DK"/>
        </w:rPr>
      </w:pPr>
      <w:r w:rsidRPr="00A92C48">
        <w:rPr>
          <w:lang w:val="da-DK"/>
        </w:rPr>
        <w:t>14 </w:t>
      </w:r>
      <w:r>
        <w:rPr>
          <w:lang w:val="da-DK"/>
        </w:rPr>
        <w:t>tabletter</w:t>
      </w:r>
    </w:p>
    <w:p w14:paraId="0EF05586" w14:textId="77777777" w:rsidR="00F84032" w:rsidRPr="00A92C48" w:rsidRDefault="00F84032" w:rsidP="00F84032">
      <w:pPr>
        <w:pStyle w:val="EMEABodyText"/>
        <w:rPr>
          <w:lang w:val="da-DK"/>
        </w:rPr>
      </w:pPr>
      <w:r w:rsidRPr="00A92C48">
        <w:rPr>
          <w:lang w:val="da-DK"/>
        </w:rPr>
        <w:t>28 </w:t>
      </w:r>
      <w:r>
        <w:rPr>
          <w:lang w:val="da-DK"/>
        </w:rPr>
        <w:t>tabletter</w:t>
      </w:r>
      <w:r w:rsidRPr="00A92C48">
        <w:rPr>
          <w:lang w:val="da-DK"/>
        </w:rPr>
        <w:br/>
        <w:t>30 tabletter</w:t>
      </w:r>
    </w:p>
    <w:p w14:paraId="350DBC57" w14:textId="77777777" w:rsidR="00F84032" w:rsidRPr="00A92C48" w:rsidRDefault="00F84032" w:rsidP="00F84032">
      <w:pPr>
        <w:pStyle w:val="EMEABodyText"/>
        <w:rPr>
          <w:lang w:val="da-DK"/>
        </w:rPr>
      </w:pPr>
      <w:r w:rsidRPr="00A92C48">
        <w:rPr>
          <w:lang w:val="da-DK"/>
        </w:rPr>
        <w:t>56 </w:t>
      </w:r>
      <w:r>
        <w:rPr>
          <w:lang w:val="da-DK"/>
        </w:rPr>
        <w:t>tabletter</w:t>
      </w:r>
    </w:p>
    <w:p w14:paraId="6AFF1418" w14:textId="77777777" w:rsidR="00F84032" w:rsidRDefault="00F84032" w:rsidP="00F84032">
      <w:pPr>
        <w:pStyle w:val="EMEABodyText"/>
        <w:rPr>
          <w:lang w:val="da-DK"/>
        </w:rPr>
      </w:pPr>
      <w:r w:rsidRPr="00A92C48">
        <w:rPr>
          <w:lang w:val="da-DK"/>
        </w:rPr>
        <w:t>56 x 1 </w:t>
      </w:r>
      <w:r>
        <w:rPr>
          <w:lang w:val="da-DK"/>
        </w:rPr>
        <w:t>tabletter</w:t>
      </w:r>
    </w:p>
    <w:p w14:paraId="56B2C94A" w14:textId="77777777" w:rsidR="00F84032" w:rsidRPr="00A92C48" w:rsidRDefault="00F84032" w:rsidP="00F84032">
      <w:pPr>
        <w:pStyle w:val="EMEABodyText"/>
        <w:rPr>
          <w:lang w:val="da-DK"/>
        </w:rPr>
      </w:pPr>
      <w:r w:rsidRPr="00A92C48">
        <w:rPr>
          <w:lang w:val="da-DK"/>
        </w:rPr>
        <w:t>84 </w:t>
      </w:r>
      <w:r>
        <w:rPr>
          <w:lang w:val="da-DK"/>
        </w:rPr>
        <w:t>tabletter</w:t>
      </w:r>
      <w:r w:rsidRPr="00A92C48">
        <w:rPr>
          <w:lang w:val="da-DK"/>
        </w:rPr>
        <w:br/>
        <w:t>90 tabletter</w:t>
      </w:r>
    </w:p>
    <w:p w14:paraId="23E0FD5E" w14:textId="77777777" w:rsidR="00F84032" w:rsidRPr="00A92C48" w:rsidRDefault="00F84032" w:rsidP="00F84032">
      <w:pPr>
        <w:pStyle w:val="EMEABodyText"/>
        <w:rPr>
          <w:lang w:val="da-DK"/>
        </w:rPr>
      </w:pPr>
      <w:r w:rsidRPr="00A92C48">
        <w:rPr>
          <w:lang w:val="da-DK"/>
        </w:rPr>
        <w:t>98 </w:t>
      </w:r>
      <w:r>
        <w:rPr>
          <w:lang w:val="da-DK"/>
        </w:rPr>
        <w:t>tabletter</w:t>
      </w:r>
    </w:p>
    <w:p w14:paraId="0964BEB1" w14:textId="77777777" w:rsidR="00F84032" w:rsidRPr="008C4E14" w:rsidRDefault="00F84032">
      <w:pPr>
        <w:pStyle w:val="EMEABodyText"/>
        <w:rPr>
          <w:lang w:val="nl-BE"/>
        </w:rPr>
      </w:pPr>
    </w:p>
    <w:p w14:paraId="78F440F9" w14:textId="77777777" w:rsidR="00F84032" w:rsidRDefault="00F84032">
      <w:pPr>
        <w:pStyle w:val="EMEABodyText"/>
        <w:rPr>
          <w:lang w:val="da-DK"/>
        </w:rPr>
      </w:pPr>
    </w:p>
    <w:p w14:paraId="4D6D84E5"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5.</w:t>
      </w:r>
      <w:r w:rsidRPr="0048239F">
        <w:rPr>
          <w:rFonts w:eastAsia="MS Mincho"/>
          <w:lang w:val="bg-BG"/>
        </w:rPr>
        <w:tab/>
        <w:t>ANVENDELSESMÅDE OG  ADMINISTRATIONSVEJ(E)</w:t>
      </w:r>
    </w:p>
    <w:p w14:paraId="7D902984" w14:textId="77777777" w:rsidR="00F84032" w:rsidRDefault="00F84032">
      <w:pPr>
        <w:pStyle w:val="EMEABodyText"/>
        <w:rPr>
          <w:lang w:val="da-DK"/>
        </w:rPr>
      </w:pPr>
    </w:p>
    <w:p w14:paraId="1E95B57A" w14:textId="77777777" w:rsidR="00F84032" w:rsidRDefault="00F84032">
      <w:pPr>
        <w:pStyle w:val="EMEABodyText"/>
        <w:rPr>
          <w:lang w:val="nl-BE"/>
        </w:rPr>
      </w:pPr>
      <w:r w:rsidRPr="008C4E14">
        <w:rPr>
          <w:lang w:val="nl-BE"/>
        </w:rPr>
        <w:t>Til oral anvendelse.</w:t>
      </w:r>
    </w:p>
    <w:p w14:paraId="705FBAFF" w14:textId="77777777" w:rsidR="00F84032" w:rsidRPr="008C4E14" w:rsidRDefault="00F84032">
      <w:pPr>
        <w:pStyle w:val="EMEABodyText"/>
        <w:rPr>
          <w:lang w:val="nl-BE"/>
        </w:rPr>
      </w:pPr>
      <w:r>
        <w:rPr>
          <w:lang w:val="nl-BE"/>
        </w:rPr>
        <w:t>Læs indlægssedlen inden brug.</w:t>
      </w:r>
    </w:p>
    <w:p w14:paraId="2395B2E3" w14:textId="77777777" w:rsidR="00F84032" w:rsidRDefault="00F84032">
      <w:pPr>
        <w:pStyle w:val="EMEABodyText"/>
        <w:rPr>
          <w:lang w:val="da-DK"/>
        </w:rPr>
      </w:pPr>
    </w:p>
    <w:p w14:paraId="40FC77D2" w14:textId="77777777" w:rsidR="00F84032" w:rsidRDefault="00F84032">
      <w:pPr>
        <w:pStyle w:val="EMEABodyText"/>
        <w:rPr>
          <w:lang w:val="da-DK"/>
        </w:rPr>
      </w:pPr>
    </w:p>
    <w:p w14:paraId="308D8676"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6.</w:t>
      </w:r>
      <w:r w:rsidRPr="0048239F">
        <w:rPr>
          <w:rFonts w:eastAsia="MS Mincho"/>
          <w:lang w:val="bg-BG"/>
        </w:rPr>
        <w:tab/>
      </w:r>
      <w:r w:rsidRPr="005B6DBD">
        <w:rPr>
          <w:rFonts w:eastAsia="MS Mincho"/>
          <w:lang w:val="bg-BG"/>
        </w:rPr>
        <w:t xml:space="preserve">SÆRLIG </w:t>
      </w:r>
      <w:r w:rsidRPr="0048239F">
        <w:rPr>
          <w:rFonts w:eastAsia="MS Mincho"/>
          <w:lang w:val="bg-BG"/>
        </w:rPr>
        <w:t>ADVARSEL OM, AT LÆGEMIDLET SKAL OPBEVARES UTILGÆNGELIGT FOR BØRN</w:t>
      </w:r>
    </w:p>
    <w:p w14:paraId="406C282C" w14:textId="77777777" w:rsidR="00F84032" w:rsidRDefault="00F84032">
      <w:pPr>
        <w:pStyle w:val="EMEABodyText"/>
        <w:rPr>
          <w:lang w:val="da-DK"/>
        </w:rPr>
      </w:pPr>
    </w:p>
    <w:p w14:paraId="104DE885" w14:textId="77777777" w:rsidR="00F84032" w:rsidRDefault="00F84032">
      <w:pPr>
        <w:pStyle w:val="EMEABodyText"/>
        <w:rPr>
          <w:lang w:val="da-DK"/>
        </w:rPr>
      </w:pPr>
      <w:r>
        <w:rPr>
          <w:lang w:val="da-DK"/>
        </w:rPr>
        <w:t>Opbevares utilgængeligt for børn.</w:t>
      </w:r>
    </w:p>
    <w:p w14:paraId="17DDE334" w14:textId="77777777" w:rsidR="00F84032" w:rsidRDefault="00F84032">
      <w:pPr>
        <w:pStyle w:val="EMEABodyText"/>
        <w:rPr>
          <w:lang w:val="da-DK"/>
        </w:rPr>
      </w:pPr>
    </w:p>
    <w:p w14:paraId="3661EDCD" w14:textId="77777777" w:rsidR="00F84032" w:rsidRDefault="00F84032">
      <w:pPr>
        <w:pStyle w:val="EMEABodyText"/>
        <w:rPr>
          <w:lang w:val="da-DK"/>
        </w:rPr>
      </w:pPr>
    </w:p>
    <w:p w14:paraId="65EC95E1"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7.</w:t>
      </w:r>
      <w:r w:rsidRPr="0048239F">
        <w:rPr>
          <w:rFonts w:eastAsia="MS Mincho"/>
          <w:lang w:val="bg-BG"/>
        </w:rPr>
        <w:tab/>
        <w:t>EVENTUELLE ANDRE SÆRLIGE ADVARSLER</w:t>
      </w:r>
    </w:p>
    <w:p w14:paraId="403ED2B9" w14:textId="77777777" w:rsidR="00F84032" w:rsidRDefault="00F84032">
      <w:pPr>
        <w:pStyle w:val="EMEABodyText"/>
        <w:rPr>
          <w:lang w:val="da-DK"/>
        </w:rPr>
      </w:pPr>
    </w:p>
    <w:p w14:paraId="4526D1F5" w14:textId="77777777" w:rsidR="00F84032" w:rsidRDefault="00F84032">
      <w:pPr>
        <w:pStyle w:val="EMEABodyText"/>
        <w:rPr>
          <w:lang w:val="da-DK"/>
        </w:rPr>
      </w:pPr>
    </w:p>
    <w:p w14:paraId="7D517A2B"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8.</w:t>
      </w:r>
      <w:r w:rsidRPr="0048239F">
        <w:rPr>
          <w:rFonts w:eastAsia="MS Mincho"/>
          <w:lang w:val="bg-BG"/>
        </w:rPr>
        <w:tab/>
        <w:t>UDLØBSDATO</w:t>
      </w:r>
    </w:p>
    <w:p w14:paraId="39C8BF7A" w14:textId="77777777" w:rsidR="00F84032" w:rsidRDefault="00F84032">
      <w:pPr>
        <w:pStyle w:val="EMEABodyText"/>
        <w:rPr>
          <w:lang w:val="da-DK"/>
        </w:rPr>
      </w:pPr>
    </w:p>
    <w:p w14:paraId="65668EE6" w14:textId="77777777" w:rsidR="00F84032" w:rsidRDefault="00F84032">
      <w:pPr>
        <w:pStyle w:val="EMEABodyText"/>
        <w:rPr>
          <w:lang w:val="da-DK"/>
        </w:rPr>
      </w:pPr>
      <w:r>
        <w:rPr>
          <w:lang w:val="da-DK"/>
        </w:rPr>
        <w:t>EXP</w:t>
      </w:r>
    </w:p>
    <w:p w14:paraId="2A84F6C1" w14:textId="77777777" w:rsidR="00F84032" w:rsidRDefault="00F84032">
      <w:pPr>
        <w:pStyle w:val="EMEABodyText"/>
        <w:rPr>
          <w:lang w:val="da-DK"/>
        </w:rPr>
      </w:pPr>
    </w:p>
    <w:p w14:paraId="49FB24DA" w14:textId="77777777" w:rsidR="00F84032" w:rsidRDefault="00F84032">
      <w:pPr>
        <w:pStyle w:val="EMEABodyText"/>
        <w:rPr>
          <w:lang w:val="da-DK"/>
        </w:rPr>
      </w:pPr>
    </w:p>
    <w:p w14:paraId="42C197C3" w14:textId="77777777" w:rsidR="00F84032" w:rsidRPr="0048239F" w:rsidRDefault="00F84032" w:rsidP="00087B06">
      <w:pPr>
        <w:pStyle w:val="EMEATitlePAC"/>
        <w:pBdr>
          <w:left w:val="single" w:sz="4" w:space="0" w:color="auto"/>
        </w:pBdr>
        <w:ind w:left="567" w:hanging="567"/>
        <w:rPr>
          <w:rFonts w:eastAsia="MS Mincho"/>
          <w:lang w:val="bg-BG"/>
        </w:rPr>
      </w:pPr>
      <w:r w:rsidRPr="0048239F">
        <w:rPr>
          <w:rFonts w:eastAsia="MS Mincho"/>
          <w:lang w:val="bg-BG"/>
        </w:rPr>
        <w:lastRenderedPageBreak/>
        <w:t>9.</w:t>
      </w:r>
      <w:r w:rsidRPr="0048239F">
        <w:rPr>
          <w:rFonts w:eastAsia="MS Mincho"/>
          <w:lang w:val="bg-BG"/>
        </w:rPr>
        <w:tab/>
        <w:t>SÆRLIGE OPBEVARINGSBETINGELSER</w:t>
      </w:r>
    </w:p>
    <w:p w14:paraId="17E7E225" w14:textId="77777777" w:rsidR="00F84032" w:rsidRDefault="00F84032" w:rsidP="00087B06">
      <w:pPr>
        <w:pStyle w:val="EMEABodyText"/>
        <w:keepNext/>
        <w:rPr>
          <w:lang w:val="da-DK"/>
        </w:rPr>
      </w:pPr>
    </w:p>
    <w:p w14:paraId="35DB51CD" w14:textId="77777777" w:rsidR="00F84032" w:rsidRDefault="00F84032" w:rsidP="00087B06">
      <w:pPr>
        <w:pStyle w:val="EMEABodyText"/>
        <w:keepNext/>
        <w:rPr>
          <w:lang w:val="da-DK"/>
        </w:rPr>
      </w:pPr>
      <w:r>
        <w:rPr>
          <w:lang w:val="da-DK"/>
        </w:rPr>
        <w:t xml:space="preserve">Må ikke opbevares </w:t>
      </w:r>
      <w:r w:rsidR="00EE5446">
        <w:rPr>
          <w:lang w:val="da-DK"/>
        </w:rPr>
        <w:t xml:space="preserve">ved temperaturer </w:t>
      </w:r>
      <w:r>
        <w:rPr>
          <w:lang w:val="da-DK"/>
        </w:rPr>
        <w:t>over 30°C.</w:t>
      </w:r>
    </w:p>
    <w:p w14:paraId="39DDED54" w14:textId="77777777" w:rsidR="00F84032" w:rsidRDefault="00F84032" w:rsidP="00087B06">
      <w:pPr>
        <w:pStyle w:val="EMEABodyText"/>
        <w:keepNext/>
        <w:rPr>
          <w:lang w:val="da-DK"/>
        </w:rPr>
      </w:pPr>
      <w:r>
        <w:rPr>
          <w:lang w:val="da-DK"/>
        </w:rPr>
        <w:t>Opbevares i den originale yderpakning for at beskytte mod fugt.</w:t>
      </w:r>
    </w:p>
    <w:p w14:paraId="11E690C7" w14:textId="77777777" w:rsidR="00F84032" w:rsidRDefault="00F84032">
      <w:pPr>
        <w:pStyle w:val="EMEABodyText"/>
        <w:rPr>
          <w:lang w:val="da-DK"/>
        </w:rPr>
      </w:pPr>
    </w:p>
    <w:p w14:paraId="554CCCED" w14:textId="77777777" w:rsidR="00F84032" w:rsidRDefault="00F84032">
      <w:pPr>
        <w:pStyle w:val="EMEABodyText"/>
        <w:rPr>
          <w:lang w:val="da-DK"/>
        </w:rPr>
      </w:pPr>
    </w:p>
    <w:p w14:paraId="7E5E877F"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10.</w:t>
      </w:r>
      <w:r w:rsidRPr="0048239F">
        <w:rPr>
          <w:rFonts w:eastAsia="MS Mincho"/>
          <w:lang w:val="bg-BG"/>
        </w:rPr>
        <w:tab/>
        <w:t xml:space="preserve">EVENTUELLE SÆRLIGE FORHOLDSREGLER VED BORTSKAFFELSE AF </w:t>
      </w:r>
      <w:r w:rsidRPr="005B6DBD">
        <w:rPr>
          <w:rFonts w:eastAsia="MS Mincho"/>
          <w:lang w:val="bg-BG"/>
        </w:rPr>
        <w:t>IKKE ANVENDT LÆGEMIDDEL SAMT</w:t>
      </w:r>
      <w:r w:rsidRPr="0048239F">
        <w:rPr>
          <w:rFonts w:eastAsia="MS Mincho"/>
          <w:lang w:val="bg-BG"/>
        </w:rPr>
        <w:t xml:space="preserve"> AFFALD </w:t>
      </w:r>
      <w:r w:rsidRPr="005B6DBD">
        <w:rPr>
          <w:rFonts w:eastAsia="MS Mincho"/>
          <w:lang w:val="bg-BG"/>
        </w:rPr>
        <w:t>HERAF</w:t>
      </w:r>
    </w:p>
    <w:p w14:paraId="0B810674" w14:textId="77777777" w:rsidR="00F84032" w:rsidRDefault="00F84032">
      <w:pPr>
        <w:pStyle w:val="EMEABodyText"/>
        <w:rPr>
          <w:lang w:val="da-DK"/>
        </w:rPr>
      </w:pPr>
    </w:p>
    <w:p w14:paraId="6FE15898" w14:textId="77777777" w:rsidR="00F84032" w:rsidRDefault="00F84032">
      <w:pPr>
        <w:pStyle w:val="EMEABodyText"/>
        <w:rPr>
          <w:lang w:val="da-DK"/>
        </w:rPr>
      </w:pPr>
    </w:p>
    <w:p w14:paraId="3310B1DC"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11.</w:t>
      </w:r>
      <w:r w:rsidRPr="0048239F">
        <w:rPr>
          <w:rFonts w:eastAsia="MS Mincho"/>
          <w:lang w:val="bg-BG"/>
        </w:rPr>
        <w:tab/>
        <w:t>NAVN OG ADRESSE PÅ INDEHAVEREN AF MARKEDSFØRINGSTILLADELSEN</w:t>
      </w:r>
    </w:p>
    <w:p w14:paraId="22841B77" w14:textId="77777777" w:rsidR="00F84032" w:rsidRDefault="00F84032">
      <w:pPr>
        <w:pStyle w:val="EMEABodyText"/>
        <w:rPr>
          <w:lang w:val="da-DK"/>
        </w:rPr>
      </w:pPr>
    </w:p>
    <w:p w14:paraId="411E7634" w14:textId="77777777" w:rsidR="00906F79" w:rsidRPr="00282651" w:rsidRDefault="00906F79" w:rsidP="00906F79">
      <w:pPr>
        <w:shd w:val="clear" w:color="auto" w:fill="FFFFFF"/>
        <w:rPr>
          <w:lang w:val="en-US"/>
        </w:rPr>
      </w:pPr>
      <w:r w:rsidRPr="00282651">
        <w:t>Sanofi Winthrop Industrie</w:t>
      </w:r>
    </w:p>
    <w:p w14:paraId="48A977CA" w14:textId="77777777" w:rsidR="00906F79" w:rsidRPr="00282651" w:rsidRDefault="00906F79" w:rsidP="00906F79">
      <w:pPr>
        <w:shd w:val="clear" w:color="auto" w:fill="FFFFFF"/>
      </w:pPr>
      <w:r w:rsidRPr="00282651">
        <w:t>82 avenue Raspail</w:t>
      </w:r>
    </w:p>
    <w:p w14:paraId="2865647D" w14:textId="77777777" w:rsidR="00906F79" w:rsidRPr="00282651" w:rsidRDefault="00906F79" w:rsidP="00906F79">
      <w:pPr>
        <w:shd w:val="clear" w:color="auto" w:fill="FFFFFF"/>
      </w:pPr>
      <w:r w:rsidRPr="00282651">
        <w:t>94250 Gentilly</w:t>
      </w:r>
    </w:p>
    <w:p w14:paraId="54CCDCA9" w14:textId="77777777" w:rsidR="00F84032" w:rsidRPr="002956F6" w:rsidRDefault="00F84032">
      <w:pPr>
        <w:pStyle w:val="EMEAAddress"/>
        <w:rPr>
          <w:lang w:val="fr-BE"/>
        </w:rPr>
      </w:pPr>
      <w:r w:rsidRPr="002956F6">
        <w:rPr>
          <w:lang w:val="fr-BE"/>
        </w:rPr>
        <w:t>Frankrig</w:t>
      </w:r>
    </w:p>
    <w:p w14:paraId="523A23A6" w14:textId="77777777" w:rsidR="00F84032" w:rsidRPr="002956F6" w:rsidRDefault="00F84032">
      <w:pPr>
        <w:pStyle w:val="EMEABodyText"/>
        <w:rPr>
          <w:lang w:val="fr-BE"/>
        </w:rPr>
      </w:pPr>
    </w:p>
    <w:p w14:paraId="1B76727F" w14:textId="77777777" w:rsidR="00F84032" w:rsidRPr="004739F8" w:rsidRDefault="00F84032">
      <w:pPr>
        <w:pStyle w:val="EMEABodyText"/>
        <w:rPr>
          <w:lang w:val="da-DK"/>
        </w:rPr>
      </w:pPr>
    </w:p>
    <w:p w14:paraId="2A1327C9" w14:textId="77777777" w:rsidR="00F84032" w:rsidRPr="0015145A" w:rsidRDefault="00F84032" w:rsidP="0048239F">
      <w:pPr>
        <w:pStyle w:val="EMEATitlePAC"/>
        <w:pBdr>
          <w:left w:val="single" w:sz="4" w:space="0" w:color="auto"/>
        </w:pBdr>
        <w:ind w:left="567" w:hanging="567"/>
        <w:rPr>
          <w:rFonts w:eastAsia="MS Mincho"/>
          <w:lang w:val="da-DK"/>
        </w:rPr>
      </w:pPr>
      <w:r w:rsidRPr="0048239F">
        <w:rPr>
          <w:rFonts w:eastAsia="MS Mincho"/>
          <w:lang w:val="bg-BG"/>
        </w:rPr>
        <w:t>12.</w:t>
      </w:r>
      <w:r w:rsidRPr="0048239F">
        <w:rPr>
          <w:rFonts w:eastAsia="MS Mincho"/>
          <w:lang w:val="bg-BG"/>
        </w:rPr>
        <w:tab/>
        <w:t>MARKEDSFØRINGSTILLADELSES</w:t>
      </w:r>
      <w:r w:rsidR="003D1540">
        <w:rPr>
          <w:rFonts w:eastAsia="MS Mincho"/>
          <w:lang w:val="da-DK"/>
        </w:rPr>
        <w:t>NUMMER (-</w:t>
      </w:r>
      <w:r w:rsidRPr="0048239F">
        <w:rPr>
          <w:rFonts w:eastAsia="MS Mincho"/>
          <w:lang w:val="bg-BG"/>
        </w:rPr>
        <w:t>NUMRE</w:t>
      </w:r>
      <w:r w:rsidR="003D1540">
        <w:rPr>
          <w:rFonts w:eastAsia="MS Mincho"/>
          <w:lang w:val="da-DK"/>
        </w:rPr>
        <w:t>)</w:t>
      </w:r>
    </w:p>
    <w:p w14:paraId="3BEA25F5" w14:textId="77777777" w:rsidR="00F84032" w:rsidRPr="002956F6" w:rsidRDefault="00F84032">
      <w:pPr>
        <w:pStyle w:val="EMEABodyText"/>
        <w:rPr>
          <w:lang w:val="fr-BE"/>
        </w:rPr>
      </w:pPr>
    </w:p>
    <w:p w14:paraId="20BEFCFA" w14:textId="77777777" w:rsidR="00F84032" w:rsidRDefault="00F84032" w:rsidP="00F84032">
      <w:pPr>
        <w:pStyle w:val="EMEABodyText"/>
        <w:rPr>
          <w:highlight w:val="lightGray"/>
          <w:lang w:val="fr-BE"/>
        </w:rPr>
      </w:pPr>
      <w:r>
        <w:rPr>
          <w:highlight w:val="lightGray"/>
          <w:lang w:val="da-DK"/>
        </w:rPr>
        <w:t>EU/1/98/086/011 - 14</w:t>
      </w:r>
      <w:r>
        <w:rPr>
          <w:highlight w:val="lightGray"/>
          <w:lang w:val="fr-BE"/>
        </w:rPr>
        <w:t> </w:t>
      </w:r>
      <w:r>
        <w:rPr>
          <w:highlight w:val="lightGray"/>
          <w:lang w:val="da-DK"/>
        </w:rPr>
        <w:t>tabletter</w:t>
      </w:r>
    </w:p>
    <w:p w14:paraId="59FBB58C" w14:textId="77777777" w:rsidR="00F84032" w:rsidRDefault="00F84032" w:rsidP="00F84032">
      <w:pPr>
        <w:pStyle w:val="EMEABodyText"/>
        <w:rPr>
          <w:highlight w:val="lightGray"/>
          <w:lang w:val="fr-BE"/>
        </w:rPr>
      </w:pPr>
      <w:r>
        <w:rPr>
          <w:highlight w:val="lightGray"/>
          <w:lang w:val="da-DK"/>
        </w:rPr>
        <w:t>EU/1/98/086/012 - 28</w:t>
      </w:r>
      <w:r>
        <w:rPr>
          <w:highlight w:val="lightGray"/>
          <w:lang w:val="fr-BE"/>
        </w:rPr>
        <w:t> </w:t>
      </w:r>
      <w:r>
        <w:rPr>
          <w:highlight w:val="lightGray"/>
          <w:lang w:val="da-DK"/>
        </w:rPr>
        <w:t>tabletter</w:t>
      </w:r>
      <w:r>
        <w:rPr>
          <w:highlight w:val="lightGray"/>
          <w:lang w:val="fr-BE"/>
        </w:rPr>
        <w:br/>
        <w:t>EU/1/98/086/029 - 30 tabletter</w:t>
      </w:r>
    </w:p>
    <w:p w14:paraId="28709494" w14:textId="77777777" w:rsidR="00F84032" w:rsidRDefault="00F84032" w:rsidP="00F84032">
      <w:pPr>
        <w:pStyle w:val="EMEABodyText"/>
        <w:rPr>
          <w:highlight w:val="lightGray"/>
          <w:lang w:val="fr-BE"/>
        </w:rPr>
      </w:pPr>
      <w:r>
        <w:rPr>
          <w:highlight w:val="lightGray"/>
          <w:lang w:val="da-DK"/>
        </w:rPr>
        <w:t>EU/1/98/086/013 - 56 tabletter</w:t>
      </w:r>
    </w:p>
    <w:p w14:paraId="0200A7A5" w14:textId="77777777" w:rsidR="00F84032" w:rsidRDefault="00F84032" w:rsidP="00F84032">
      <w:pPr>
        <w:pStyle w:val="EMEABodyText"/>
        <w:rPr>
          <w:highlight w:val="lightGray"/>
          <w:lang w:val="da-DK"/>
        </w:rPr>
      </w:pPr>
      <w:r>
        <w:rPr>
          <w:highlight w:val="lightGray"/>
          <w:lang w:val="da-DK"/>
        </w:rPr>
        <w:t>EU/1/98/086/014 - 56 x 1</w:t>
      </w:r>
      <w:r>
        <w:rPr>
          <w:highlight w:val="lightGray"/>
          <w:lang w:val="fr-BE"/>
        </w:rPr>
        <w:t> </w:t>
      </w:r>
      <w:r>
        <w:rPr>
          <w:highlight w:val="lightGray"/>
          <w:lang w:val="da-DK"/>
        </w:rPr>
        <w:t>tabletter</w:t>
      </w:r>
    </w:p>
    <w:p w14:paraId="6E2C090E" w14:textId="77777777" w:rsidR="00F84032" w:rsidRDefault="00F84032" w:rsidP="00F84032">
      <w:pPr>
        <w:pStyle w:val="EMEABodyText"/>
        <w:rPr>
          <w:highlight w:val="lightGray"/>
          <w:lang w:val="fr-BE"/>
        </w:rPr>
      </w:pPr>
      <w:r>
        <w:rPr>
          <w:highlight w:val="lightGray"/>
          <w:lang w:val="da-DK"/>
        </w:rPr>
        <w:t>EU/1/98/086/021 - 84 tabletter</w:t>
      </w:r>
      <w:r>
        <w:rPr>
          <w:highlight w:val="lightGray"/>
          <w:lang w:val="fr-BE"/>
        </w:rPr>
        <w:br/>
        <w:t>EU/1/98/086/032 - 90 tabletter</w:t>
      </w:r>
    </w:p>
    <w:p w14:paraId="2A644D0F" w14:textId="77777777" w:rsidR="00F84032" w:rsidRPr="00A92C48" w:rsidRDefault="00F84032" w:rsidP="00F84032">
      <w:pPr>
        <w:pStyle w:val="EMEABodyText"/>
        <w:rPr>
          <w:lang w:val="da-DK"/>
        </w:rPr>
      </w:pPr>
      <w:r>
        <w:rPr>
          <w:highlight w:val="lightGray"/>
          <w:lang w:val="da-DK"/>
        </w:rPr>
        <w:t>EU/1/98/086/015 - 98 tabletter</w:t>
      </w:r>
    </w:p>
    <w:p w14:paraId="64ED034D" w14:textId="77777777" w:rsidR="00F84032" w:rsidRPr="00A92C48" w:rsidRDefault="00F84032">
      <w:pPr>
        <w:pStyle w:val="EMEABodyText"/>
        <w:rPr>
          <w:lang w:val="da-DK"/>
        </w:rPr>
      </w:pPr>
    </w:p>
    <w:p w14:paraId="73A48C6B" w14:textId="77777777" w:rsidR="00F84032" w:rsidRDefault="00F84032">
      <w:pPr>
        <w:pStyle w:val="EMEABodyText"/>
        <w:rPr>
          <w:lang w:val="da-DK"/>
        </w:rPr>
      </w:pPr>
    </w:p>
    <w:p w14:paraId="0AABD0D9"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13.</w:t>
      </w:r>
      <w:r w:rsidRPr="0048239F">
        <w:rPr>
          <w:rFonts w:eastAsia="MS Mincho"/>
          <w:lang w:val="bg-BG"/>
        </w:rPr>
        <w:tab/>
        <w:t>FREMSTILLERENS BATCHNUMMER</w:t>
      </w:r>
    </w:p>
    <w:p w14:paraId="7C77BE90" w14:textId="77777777" w:rsidR="00F84032" w:rsidRDefault="00F84032">
      <w:pPr>
        <w:pStyle w:val="EMEABodyText"/>
        <w:rPr>
          <w:lang w:val="da-DK"/>
        </w:rPr>
      </w:pPr>
    </w:p>
    <w:p w14:paraId="18D6A130" w14:textId="77777777" w:rsidR="00F84032" w:rsidRDefault="00F84032">
      <w:pPr>
        <w:pStyle w:val="EMEABodyText"/>
        <w:rPr>
          <w:lang w:val="da-DK"/>
        </w:rPr>
      </w:pPr>
      <w:r>
        <w:rPr>
          <w:lang w:val="da-DK"/>
        </w:rPr>
        <w:t>Lot</w:t>
      </w:r>
    </w:p>
    <w:p w14:paraId="795E22C8" w14:textId="77777777" w:rsidR="00F84032" w:rsidRDefault="00F84032">
      <w:pPr>
        <w:pStyle w:val="EMEABodyText"/>
        <w:rPr>
          <w:lang w:val="da-DK"/>
        </w:rPr>
      </w:pPr>
    </w:p>
    <w:p w14:paraId="2B694260"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14.</w:t>
      </w:r>
      <w:r w:rsidRPr="0048239F">
        <w:rPr>
          <w:rFonts w:eastAsia="MS Mincho"/>
          <w:lang w:val="bg-BG"/>
        </w:rPr>
        <w:tab/>
        <w:t xml:space="preserve">GENEREL KLASSIFIKATION FOR UDLEVERING </w:t>
      </w:r>
    </w:p>
    <w:p w14:paraId="00243020" w14:textId="77777777" w:rsidR="00F84032" w:rsidRDefault="00F84032">
      <w:pPr>
        <w:pStyle w:val="EMEABodyText"/>
        <w:rPr>
          <w:lang w:val="da-DK"/>
        </w:rPr>
      </w:pPr>
    </w:p>
    <w:p w14:paraId="0756E789" w14:textId="77777777" w:rsidR="00F84032" w:rsidRDefault="00F84032">
      <w:pPr>
        <w:pStyle w:val="EMEABodyText"/>
        <w:rPr>
          <w:lang w:val="da-DK"/>
        </w:rPr>
      </w:pPr>
      <w:r>
        <w:rPr>
          <w:lang w:val="da-DK"/>
        </w:rPr>
        <w:t>Receptpligtigt lægemiddel.</w:t>
      </w:r>
    </w:p>
    <w:p w14:paraId="2BFD372F" w14:textId="77777777" w:rsidR="00F84032" w:rsidRDefault="00F84032">
      <w:pPr>
        <w:pStyle w:val="EMEABodyText"/>
        <w:rPr>
          <w:lang w:val="da-DK"/>
        </w:rPr>
      </w:pPr>
    </w:p>
    <w:p w14:paraId="2C3AC1B6" w14:textId="77777777" w:rsidR="00F84032" w:rsidRDefault="00F84032">
      <w:pPr>
        <w:pStyle w:val="EMEABodyText"/>
        <w:rPr>
          <w:lang w:val="da-DK"/>
        </w:rPr>
      </w:pPr>
    </w:p>
    <w:p w14:paraId="65261DD2"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15.</w:t>
      </w:r>
      <w:r w:rsidRPr="0048239F">
        <w:rPr>
          <w:rFonts w:eastAsia="MS Mincho"/>
          <w:lang w:val="bg-BG"/>
        </w:rPr>
        <w:tab/>
        <w:t>INSTRUKTIONER VEDRØRENDE ANVENDELSEN</w:t>
      </w:r>
    </w:p>
    <w:p w14:paraId="0252FA6A" w14:textId="77777777" w:rsidR="00F84032" w:rsidRDefault="00F84032">
      <w:pPr>
        <w:pStyle w:val="EMEABodyText"/>
        <w:rPr>
          <w:lang w:val="da-DK"/>
        </w:rPr>
      </w:pPr>
    </w:p>
    <w:p w14:paraId="445D6CB4" w14:textId="77777777" w:rsidR="00F84032" w:rsidRDefault="00F84032" w:rsidP="00F84032">
      <w:pPr>
        <w:pStyle w:val="EMEABodyText"/>
        <w:rPr>
          <w:lang w:val="da-DK"/>
        </w:rPr>
      </w:pPr>
    </w:p>
    <w:p w14:paraId="4F201813"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16.</w:t>
      </w:r>
      <w:r w:rsidRPr="0048239F">
        <w:rPr>
          <w:rFonts w:eastAsia="MS Mincho"/>
          <w:lang w:val="bg-BG"/>
        </w:rPr>
        <w:tab/>
        <w:t>Information i Brailleskrift</w:t>
      </w:r>
    </w:p>
    <w:p w14:paraId="1D4863DA" w14:textId="77777777" w:rsidR="00F84032" w:rsidRDefault="00F84032" w:rsidP="00F84032">
      <w:pPr>
        <w:pStyle w:val="EMEABodyText"/>
        <w:rPr>
          <w:lang w:val="da-DK"/>
        </w:rPr>
      </w:pPr>
    </w:p>
    <w:p w14:paraId="7D2B5897" w14:textId="77777777" w:rsidR="00F84032" w:rsidRDefault="00F84032">
      <w:pPr>
        <w:pStyle w:val="EMEABodyText"/>
        <w:rPr>
          <w:lang w:val="da-DK"/>
        </w:rPr>
      </w:pPr>
      <w:r>
        <w:rPr>
          <w:lang w:val="da-DK"/>
        </w:rPr>
        <w:t>CoAprovel</w:t>
      </w:r>
      <w:r w:rsidRPr="00AD390D">
        <w:rPr>
          <w:lang w:val="da-DK"/>
        </w:rPr>
        <w:t> </w:t>
      </w:r>
      <w:r>
        <w:rPr>
          <w:lang w:val="da-DK"/>
        </w:rPr>
        <w:t>150 </w:t>
      </w:r>
      <w:r w:rsidRPr="00AD390D">
        <w:rPr>
          <w:lang w:val="da-DK"/>
        </w:rPr>
        <w:t>mg/</w:t>
      </w:r>
      <w:r>
        <w:rPr>
          <w:lang w:val="da-DK"/>
        </w:rPr>
        <w:t>12,5</w:t>
      </w:r>
      <w:r w:rsidRPr="00AD390D">
        <w:rPr>
          <w:lang w:val="da-DK"/>
        </w:rPr>
        <w:t> mg</w:t>
      </w:r>
    </w:p>
    <w:p w14:paraId="02F2941E" w14:textId="77777777" w:rsidR="00C845CA" w:rsidRDefault="00C845CA">
      <w:pPr>
        <w:pStyle w:val="EMEABodyText"/>
        <w:rPr>
          <w:lang w:val="da-DK"/>
        </w:rPr>
      </w:pPr>
    </w:p>
    <w:p w14:paraId="2F28EEBC" w14:textId="6BD1CC8B"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17</w:t>
      </w:r>
      <w:r w:rsidR="00EB28CA" w:rsidRPr="004B4D81">
        <w:rPr>
          <w:rFonts w:eastAsia="MS Mincho"/>
          <w:lang w:val="bg-BG"/>
        </w:rPr>
        <w:t>.</w:t>
      </w:r>
      <w:r w:rsidRPr="004B4D81">
        <w:rPr>
          <w:rFonts w:eastAsia="MS Mincho"/>
          <w:lang w:val="bg-BG"/>
        </w:rPr>
        <w:tab/>
        <w:t>ENTYDIG IDENTIFIKATOR – 2D-STREGKODE</w:t>
      </w:r>
      <w:r w:rsidR="00E56B00" w:rsidRPr="004B4D81">
        <w:rPr>
          <w:rFonts w:eastAsia="MS Mincho"/>
          <w:lang w:val="bg-BG"/>
        </w:rPr>
        <w:fldChar w:fldCharType="begin"/>
      </w:r>
      <w:r w:rsidR="00E56B00" w:rsidRPr="004B4D81">
        <w:rPr>
          <w:rFonts w:eastAsia="MS Mincho"/>
          <w:lang w:val="bg-BG"/>
        </w:rPr>
        <w:instrText xml:space="preserve"> DOCVARIABLE VAULT_ND_6de75437-42de-4f56-8518-c5836e23676c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505B5FBD" w14:textId="77777777" w:rsidR="00C845CA" w:rsidRPr="008211E3" w:rsidRDefault="00C845CA" w:rsidP="00C845CA">
      <w:pPr>
        <w:tabs>
          <w:tab w:val="left" w:pos="720"/>
        </w:tabs>
        <w:rPr>
          <w:noProof/>
          <w:szCs w:val="22"/>
          <w:lang w:val="da-DK"/>
        </w:rPr>
      </w:pPr>
    </w:p>
    <w:p w14:paraId="5C74C467" w14:textId="77777777" w:rsidR="00C845CA" w:rsidRPr="008211E3" w:rsidRDefault="00C845CA" w:rsidP="00C845CA">
      <w:pPr>
        <w:rPr>
          <w:noProof/>
          <w:szCs w:val="22"/>
          <w:shd w:val="clear" w:color="auto" w:fill="CCCCCC"/>
          <w:lang w:val="da-DK"/>
        </w:rPr>
      </w:pPr>
      <w:r w:rsidRPr="008211E3">
        <w:rPr>
          <w:noProof/>
          <w:szCs w:val="22"/>
          <w:lang w:val="da-DK"/>
        </w:rPr>
        <w:t>Der er anført en 2D-stregkode, som indeh</w:t>
      </w:r>
      <w:r w:rsidRPr="0054096F">
        <w:rPr>
          <w:noProof/>
          <w:szCs w:val="22"/>
          <w:lang w:val="da-DK"/>
        </w:rPr>
        <w:t>older en entydig identifikator.</w:t>
      </w:r>
    </w:p>
    <w:p w14:paraId="069F8F18" w14:textId="77777777" w:rsidR="00C845CA" w:rsidRPr="008211E3" w:rsidRDefault="00C845CA" w:rsidP="00C845CA">
      <w:pPr>
        <w:rPr>
          <w:noProof/>
          <w:szCs w:val="22"/>
          <w:shd w:val="clear" w:color="auto" w:fill="CCCCCC"/>
          <w:lang w:val="da-DK"/>
        </w:rPr>
      </w:pPr>
    </w:p>
    <w:p w14:paraId="0C3C11AD" w14:textId="4B488DCD"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18.</w:t>
      </w:r>
      <w:r w:rsidRPr="004B4D81">
        <w:rPr>
          <w:rFonts w:eastAsia="MS Mincho"/>
          <w:lang w:val="bg-BG"/>
        </w:rPr>
        <w:tab/>
        <w:t>ENTYDIG IDENTIFIKATOR - MENNESKELIGT LÆSBARE DATA</w:t>
      </w:r>
      <w:r w:rsidR="00E56B00" w:rsidRPr="004B4D81">
        <w:rPr>
          <w:rFonts w:eastAsia="MS Mincho"/>
          <w:lang w:val="bg-BG"/>
        </w:rPr>
        <w:fldChar w:fldCharType="begin"/>
      </w:r>
      <w:r w:rsidR="00E56B00" w:rsidRPr="004B4D81">
        <w:rPr>
          <w:rFonts w:eastAsia="MS Mincho"/>
          <w:lang w:val="bg-BG"/>
        </w:rPr>
        <w:instrText xml:space="preserve"> DOCVARIABLE VAULT_ND_a257bf31-8ade-41a7-b593-bbbe0909b598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777ECE25" w14:textId="77777777" w:rsidR="00C845CA" w:rsidRPr="008211E3" w:rsidRDefault="00C845CA" w:rsidP="00C845CA">
      <w:pPr>
        <w:tabs>
          <w:tab w:val="left" w:pos="720"/>
        </w:tabs>
        <w:rPr>
          <w:noProof/>
          <w:szCs w:val="22"/>
          <w:lang w:val="da-DK"/>
        </w:rPr>
      </w:pPr>
    </w:p>
    <w:p w14:paraId="56B75967" w14:textId="77777777" w:rsidR="00C845CA" w:rsidRDefault="00C845CA" w:rsidP="00C845CA">
      <w:pPr>
        <w:rPr>
          <w:szCs w:val="22"/>
          <w:lang w:val="da-DK"/>
        </w:rPr>
      </w:pPr>
      <w:r w:rsidRPr="008211E3">
        <w:rPr>
          <w:szCs w:val="22"/>
          <w:lang w:val="da-DK"/>
        </w:rPr>
        <w:t xml:space="preserve">PC: </w:t>
      </w:r>
    </w:p>
    <w:p w14:paraId="52ED96EA" w14:textId="77777777" w:rsidR="00C845CA" w:rsidRPr="008211E3" w:rsidRDefault="00C845CA" w:rsidP="00C845CA">
      <w:pPr>
        <w:rPr>
          <w:szCs w:val="22"/>
          <w:lang w:val="da-DK"/>
        </w:rPr>
      </w:pPr>
      <w:r w:rsidRPr="008211E3">
        <w:rPr>
          <w:szCs w:val="22"/>
          <w:lang w:val="da-DK"/>
        </w:rPr>
        <w:t xml:space="preserve">SN: </w:t>
      </w:r>
    </w:p>
    <w:p w14:paraId="0685FF6A" w14:textId="2316090B" w:rsidR="00C845CA" w:rsidRDefault="00C845CA" w:rsidP="00087B06">
      <w:pPr>
        <w:rPr>
          <w:lang w:val="da-DK"/>
        </w:rPr>
      </w:pPr>
      <w:r w:rsidRPr="008211E3">
        <w:rPr>
          <w:szCs w:val="22"/>
          <w:lang w:val="da-DK"/>
        </w:rPr>
        <w:t xml:space="preserve">NN: </w:t>
      </w:r>
    </w:p>
    <w:p w14:paraId="5DA42F17"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br w:type="page"/>
      </w:r>
      <w:r w:rsidRPr="0048239F">
        <w:rPr>
          <w:rFonts w:eastAsia="MS Mincho"/>
          <w:lang w:val="bg-BG"/>
        </w:rPr>
        <w:lastRenderedPageBreak/>
        <w:t xml:space="preserve">MINDSTEKRAV TIL </w:t>
      </w:r>
      <w:r w:rsidR="003D1540">
        <w:rPr>
          <w:rFonts w:eastAsia="MS Mincho"/>
          <w:lang w:val="da-DK"/>
        </w:rPr>
        <w:t>MÆRKNING</w:t>
      </w:r>
      <w:r w:rsidRPr="0048239F">
        <w:rPr>
          <w:rFonts w:eastAsia="MS Mincho"/>
          <w:lang w:val="bg-BG"/>
        </w:rPr>
        <w:t xml:space="preserve"> PÅ BLISTER ELLER STRIP</w:t>
      </w:r>
    </w:p>
    <w:p w14:paraId="7EAF7E49" w14:textId="77777777" w:rsidR="00F84032" w:rsidRDefault="00F84032">
      <w:pPr>
        <w:pStyle w:val="EMEABodyText"/>
        <w:rPr>
          <w:lang w:val="da-DK"/>
        </w:rPr>
      </w:pPr>
    </w:p>
    <w:p w14:paraId="2D8CBD2B" w14:textId="77777777" w:rsidR="00F84032" w:rsidRDefault="00F84032">
      <w:pPr>
        <w:pStyle w:val="EMEABodyText"/>
        <w:rPr>
          <w:lang w:val="da-DK"/>
        </w:rPr>
      </w:pPr>
    </w:p>
    <w:p w14:paraId="0B41DDD6"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w:t>
      </w:r>
      <w:r w:rsidRPr="0048239F">
        <w:rPr>
          <w:rFonts w:eastAsia="MS Mincho"/>
          <w:lang w:val="bg-BG"/>
        </w:rPr>
        <w:tab/>
        <w:t>LÆGEMIDLETS NAVN</w:t>
      </w:r>
    </w:p>
    <w:p w14:paraId="78E80B98" w14:textId="77777777" w:rsidR="00F84032" w:rsidRDefault="00F84032">
      <w:pPr>
        <w:pStyle w:val="EMEABodyText"/>
        <w:rPr>
          <w:lang w:val="da-DK"/>
        </w:rPr>
      </w:pPr>
    </w:p>
    <w:p w14:paraId="7911B08A" w14:textId="77777777" w:rsidR="00F84032" w:rsidRPr="008C4E14" w:rsidRDefault="00F84032">
      <w:pPr>
        <w:pStyle w:val="EMEABodyText"/>
        <w:rPr>
          <w:lang w:val="da-DK"/>
        </w:rPr>
      </w:pPr>
      <w:r>
        <w:rPr>
          <w:lang w:val="da-DK"/>
        </w:rPr>
        <w:t>CoAprovel </w:t>
      </w:r>
      <w:r w:rsidRPr="00A92C48">
        <w:rPr>
          <w:lang w:val="da-DK"/>
        </w:rPr>
        <w:t>150 mg/12,5 mg</w:t>
      </w:r>
      <w:r w:rsidRPr="008C4E14">
        <w:rPr>
          <w:lang w:val="da-DK"/>
        </w:rPr>
        <w:t xml:space="preserve"> tabletter</w:t>
      </w:r>
    </w:p>
    <w:p w14:paraId="36AE94BF" w14:textId="77777777" w:rsidR="00F84032" w:rsidRPr="008C4E14" w:rsidRDefault="00F84032">
      <w:pPr>
        <w:pStyle w:val="EMEABodyText"/>
        <w:rPr>
          <w:lang w:val="da-DK"/>
        </w:rPr>
      </w:pPr>
      <w:r w:rsidRPr="008C4E14">
        <w:rPr>
          <w:lang w:val="da-DK"/>
        </w:rPr>
        <w:t>irbesartan/hydrochlorthiazid</w:t>
      </w:r>
    </w:p>
    <w:p w14:paraId="628D2B8A" w14:textId="77777777" w:rsidR="00F84032" w:rsidRPr="008C4E14" w:rsidRDefault="00F84032">
      <w:pPr>
        <w:pStyle w:val="EMEABodyText"/>
        <w:rPr>
          <w:lang w:val="da-DK"/>
        </w:rPr>
      </w:pPr>
    </w:p>
    <w:p w14:paraId="5CCC4A43" w14:textId="77777777" w:rsidR="00F84032" w:rsidRDefault="00F84032">
      <w:pPr>
        <w:pStyle w:val="EMEABodyText"/>
        <w:rPr>
          <w:lang w:val="da-DK"/>
        </w:rPr>
      </w:pPr>
    </w:p>
    <w:p w14:paraId="2449D338"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2.</w:t>
      </w:r>
      <w:r w:rsidRPr="0048239F">
        <w:rPr>
          <w:rFonts w:eastAsia="MS Mincho"/>
          <w:lang w:val="bg-BG"/>
        </w:rPr>
        <w:tab/>
        <w:t>NAVN PÅ INDEHAVEREN AF MARKEDSFØRINGSTILLADELSEN</w:t>
      </w:r>
    </w:p>
    <w:p w14:paraId="3F38CDE1" w14:textId="77777777" w:rsidR="00F84032" w:rsidRDefault="00F84032">
      <w:pPr>
        <w:pStyle w:val="EMEABodyText"/>
        <w:rPr>
          <w:lang w:val="da-DK"/>
        </w:rPr>
      </w:pPr>
    </w:p>
    <w:p w14:paraId="013F15F8" w14:textId="77777777" w:rsidR="00906F79" w:rsidRPr="00282651" w:rsidRDefault="00906F79" w:rsidP="00906F79">
      <w:pPr>
        <w:shd w:val="clear" w:color="auto" w:fill="FFFFFF"/>
        <w:rPr>
          <w:lang w:val="en-US"/>
        </w:rPr>
      </w:pPr>
      <w:r w:rsidRPr="00282651">
        <w:t>Sanofi Winthrop Industrie</w:t>
      </w:r>
    </w:p>
    <w:p w14:paraId="6C3A8DC7" w14:textId="77777777" w:rsidR="00F84032" w:rsidRPr="00A92C48" w:rsidRDefault="00872DF9">
      <w:pPr>
        <w:pStyle w:val="EMEABodyText"/>
        <w:rPr>
          <w:lang w:val="en-US"/>
        </w:rPr>
      </w:pPr>
      <w:r>
        <w:rPr>
          <w:lang w:val="fr-FR"/>
        </w:rPr>
        <w:br/>
      </w:r>
    </w:p>
    <w:p w14:paraId="1D5DFE76"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3.</w:t>
      </w:r>
      <w:r w:rsidRPr="0048239F">
        <w:rPr>
          <w:rFonts w:eastAsia="MS Mincho"/>
          <w:lang w:val="bg-BG"/>
        </w:rPr>
        <w:tab/>
        <w:t>UDLØBSDATO</w:t>
      </w:r>
    </w:p>
    <w:p w14:paraId="39F7BAED" w14:textId="77777777" w:rsidR="00F84032" w:rsidRPr="0095053C" w:rsidRDefault="00F84032">
      <w:pPr>
        <w:pStyle w:val="EMEABodyText"/>
        <w:rPr>
          <w:lang w:val="en-US"/>
        </w:rPr>
      </w:pPr>
    </w:p>
    <w:p w14:paraId="6FCAE991" w14:textId="77777777" w:rsidR="00F84032" w:rsidRPr="0095053C" w:rsidRDefault="00F84032">
      <w:pPr>
        <w:pStyle w:val="EMEABodyText"/>
        <w:rPr>
          <w:lang w:val="en-US"/>
        </w:rPr>
      </w:pPr>
      <w:r w:rsidRPr="0095053C">
        <w:rPr>
          <w:lang w:val="en-US"/>
        </w:rPr>
        <w:t>EXP</w:t>
      </w:r>
    </w:p>
    <w:p w14:paraId="566F46DA" w14:textId="77777777" w:rsidR="00F84032" w:rsidRPr="0095053C" w:rsidRDefault="00F84032">
      <w:pPr>
        <w:pStyle w:val="EMEABodyText"/>
        <w:rPr>
          <w:lang w:val="en-US"/>
        </w:rPr>
      </w:pPr>
    </w:p>
    <w:p w14:paraId="05FDF7AF" w14:textId="77777777" w:rsidR="00F84032" w:rsidRPr="0095053C" w:rsidRDefault="00F84032">
      <w:pPr>
        <w:pStyle w:val="EMEABodyText"/>
        <w:rPr>
          <w:lang w:val="en-US"/>
        </w:rPr>
      </w:pPr>
    </w:p>
    <w:p w14:paraId="7B13A9EB"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4.</w:t>
      </w:r>
      <w:r w:rsidRPr="0048239F">
        <w:rPr>
          <w:rFonts w:eastAsia="MS Mincho"/>
          <w:lang w:val="bg-BG"/>
        </w:rPr>
        <w:tab/>
        <w:t>BATCHNUMMER</w:t>
      </w:r>
    </w:p>
    <w:p w14:paraId="3C6AA929" w14:textId="77777777" w:rsidR="00F84032" w:rsidRPr="0095053C" w:rsidRDefault="00F84032">
      <w:pPr>
        <w:pStyle w:val="EMEABodyText"/>
        <w:rPr>
          <w:lang w:val="en-US"/>
        </w:rPr>
      </w:pPr>
    </w:p>
    <w:p w14:paraId="62E86F6C" w14:textId="77777777" w:rsidR="00F84032" w:rsidRDefault="00F84032">
      <w:pPr>
        <w:pStyle w:val="EMEABodyText"/>
        <w:rPr>
          <w:lang w:val="da-DK"/>
        </w:rPr>
      </w:pPr>
      <w:r>
        <w:rPr>
          <w:lang w:val="da-DK"/>
        </w:rPr>
        <w:t>Lot</w:t>
      </w:r>
    </w:p>
    <w:p w14:paraId="0A0760CC" w14:textId="77777777" w:rsidR="00F84032" w:rsidRDefault="00F84032">
      <w:pPr>
        <w:pStyle w:val="EMEABodyText"/>
        <w:rPr>
          <w:lang w:val="da-DK"/>
        </w:rPr>
      </w:pPr>
    </w:p>
    <w:p w14:paraId="58192E6D" w14:textId="77777777" w:rsidR="00F84032" w:rsidRDefault="00F84032">
      <w:pPr>
        <w:pStyle w:val="EMEABodyText"/>
        <w:rPr>
          <w:lang w:val="da-DK"/>
        </w:rPr>
      </w:pPr>
    </w:p>
    <w:p w14:paraId="5916EDE7"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5.</w:t>
      </w:r>
      <w:r w:rsidRPr="0048239F">
        <w:rPr>
          <w:rFonts w:eastAsia="MS Mincho"/>
          <w:lang w:val="bg-BG"/>
        </w:rPr>
        <w:tab/>
        <w:t>ANDET</w:t>
      </w:r>
    </w:p>
    <w:p w14:paraId="5FB19CBE" w14:textId="77777777" w:rsidR="00F84032" w:rsidRPr="00A92C48" w:rsidRDefault="00F84032">
      <w:pPr>
        <w:pStyle w:val="EMEABodyText"/>
        <w:rPr>
          <w:lang w:val="da-DK"/>
        </w:rPr>
      </w:pPr>
    </w:p>
    <w:p w14:paraId="3BD71F75" w14:textId="77777777" w:rsidR="00F84032" w:rsidRDefault="00F84032" w:rsidP="00F84032">
      <w:pPr>
        <w:pStyle w:val="EMEABodyText"/>
        <w:rPr>
          <w:lang w:val="da-DK"/>
        </w:rPr>
      </w:pPr>
      <w:r>
        <w:rPr>
          <w:highlight w:val="lightGray"/>
          <w:lang w:val="da-DK"/>
        </w:rPr>
        <w:t>14 - 28 - 56 - 84 - 98 tabletter:</w:t>
      </w:r>
    </w:p>
    <w:p w14:paraId="46DE9DB3" w14:textId="77777777" w:rsidR="00F84032" w:rsidRPr="00A92C48" w:rsidRDefault="00F84032" w:rsidP="00F84032">
      <w:pPr>
        <w:pStyle w:val="EMEABodyText"/>
        <w:rPr>
          <w:lang w:val="da-DK"/>
        </w:rPr>
      </w:pPr>
      <w:r w:rsidRPr="00A92C48">
        <w:rPr>
          <w:lang w:val="da-DK"/>
        </w:rPr>
        <w:t>Ma</w:t>
      </w:r>
      <w:r w:rsidRPr="00A92C48">
        <w:rPr>
          <w:lang w:val="da-DK"/>
        </w:rPr>
        <w:br/>
        <w:t>Ti</w:t>
      </w:r>
      <w:r w:rsidRPr="00A92C48">
        <w:rPr>
          <w:lang w:val="da-DK"/>
        </w:rPr>
        <w:br/>
        <w:t>On</w:t>
      </w:r>
      <w:r w:rsidRPr="00A92C48">
        <w:rPr>
          <w:lang w:val="da-DK"/>
        </w:rPr>
        <w:br/>
        <w:t>To</w:t>
      </w:r>
      <w:r w:rsidRPr="00A92C48">
        <w:rPr>
          <w:lang w:val="da-DK"/>
        </w:rPr>
        <w:br/>
        <w:t>Fr</w:t>
      </w:r>
      <w:r w:rsidRPr="00A92C48">
        <w:rPr>
          <w:lang w:val="da-DK"/>
        </w:rPr>
        <w:br/>
        <w:t>Lø</w:t>
      </w:r>
      <w:r w:rsidRPr="00A92C48">
        <w:rPr>
          <w:lang w:val="da-DK"/>
        </w:rPr>
        <w:br/>
        <w:t>Sø</w:t>
      </w:r>
    </w:p>
    <w:p w14:paraId="6554BFD4" w14:textId="77777777" w:rsidR="00F84032" w:rsidRPr="00A92C48" w:rsidRDefault="00F84032" w:rsidP="00F84032">
      <w:pPr>
        <w:pStyle w:val="EMEABodyText"/>
        <w:rPr>
          <w:lang w:val="da-DK"/>
        </w:rPr>
      </w:pPr>
    </w:p>
    <w:p w14:paraId="7F50261E" w14:textId="77777777" w:rsidR="00F84032" w:rsidRPr="002956F6" w:rsidRDefault="00F84032" w:rsidP="00F84032">
      <w:pPr>
        <w:pStyle w:val="EMEABodyText"/>
        <w:rPr>
          <w:lang w:val="fr-BE"/>
        </w:rPr>
      </w:pPr>
      <w:r>
        <w:rPr>
          <w:highlight w:val="lightGray"/>
          <w:lang w:val="fr-FR"/>
        </w:rPr>
        <w:t>30 - 56 x 1 - 90 </w:t>
      </w:r>
      <w:r>
        <w:rPr>
          <w:highlight w:val="lightGray"/>
          <w:lang w:val="da-DK"/>
        </w:rPr>
        <w:t>tabletter:</w:t>
      </w:r>
    </w:p>
    <w:p w14:paraId="40D341A3" w14:textId="77777777" w:rsidR="00F84032" w:rsidRPr="0048239F" w:rsidRDefault="00F84032" w:rsidP="0048239F">
      <w:pPr>
        <w:pStyle w:val="EMEATitlePAC"/>
        <w:pBdr>
          <w:left w:val="single" w:sz="4" w:space="0" w:color="auto"/>
        </w:pBdr>
        <w:rPr>
          <w:rFonts w:eastAsia="MS Mincho"/>
          <w:lang w:val="bg-BG"/>
        </w:rPr>
      </w:pPr>
      <w:r>
        <w:rPr>
          <w:lang w:val="nl-NL"/>
        </w:rPr>
        <w:br w:type="page"/>
      </w:r>
      <w:r w:rsidR="003D1540">
        <w:rPr>
          <w:rFonts w:eastAsia="MS Mincho"/>
          <w:lang w:val="da-DK"/>
        </w:rPr>
        <w:lastRenderedPageBreak/>
        <w:t>MÆRKNING</w:t>
      </w:r>
      <w:r w:rsidRPr="0048239F">
        <w:rPr>
          <w:rFonts w:eastAsia="MS Mincho"/>
          <w:lang w:val="bg-BG"/>
        </w:rPr>
        <w:t>, DER SKAL ANFØRES PÅ DEN YDRE EMBALLAGE</w:t>
      </w:r>
    </w:p>
    <w:p w14:paraId="0389E40F" w14:textId="77777777" w:rsidR="00F84032" w:rsidRPr="0048239F" w:rsidRDefault="00F84032" w:rsidP="0048239F">
      <w:pPr>
        <w:pStyle w:val="EMEATitlePAC"/>
        <w:pBdr>
          <w:left w:val="single" w:sz="4" w:space="0" w:color="auto"/>
        </w:pBdr>
        <w:rPr>
          <w:rFonts w:eastAsia="MS Mincho"/>
          <w:lang w:val="bg-BG"/>
        </w:rPr>
      </w:pPr>
    </w:p>
    <w:p w14:paraId="5BFEBEC2"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ydre emballage</w:t>
      </w:r>
    </w:p>
    <w:p w14:paraId="56E8F1DD" w14:textId="77777777" w:rsidR="00F84032" w:rsidRPr="00011DE5" w:rsidRDefault="00F84032" w:rsidP="00F84032">
      <w:pPr>
        <w:pStyle w:val="EMEABodyText"/>
        <w:rPr>
          <w:lang w:val="da-DK"/>
        </w:rPr>
      </w:pPr>
    </w:p>
    <w:p w14:paraId="41939FE0" w14:textId="77777777" w:rsidR="00F84032" w:rsidRDefault="00F84032">
      <w:pPr>
        <w:pStyle w:val="EMEABodyText"/>
        <w:rPr>
          <w:lang w:val="da-DK"/>
        </w:rPr>
      </w:pPr>
    </w:p>
    <w:p w14:paraId="57692020"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1.</w:t>
      </w:r>
      <w:r w:rsidRPr="0048239F">
        <w:rPr>
          <w:rFonts w:eastAsia="MS Mincho"/>
          <w:lang w:val="bg-BG"/>
        </w:rPr>
        <w:tab/>
        <w:t>LÆGEMIDLETS NAVN</w:t>
      </w:r>
    </w:p>
    <w:p w14:paraId="77025DF6" w14:textId="77777777" w:rsidR="00F84032" w:rsidRDefault="00F84032">
      <w:pPr>
        <w:pStyle w:val="EMEABodyText"/>
        <w:rPr>
          <w:lang w:val="da-DK"/>
        </w:rPr>
      </w:pPr>
    </w:p>
    <w:p w14:paraId="30DBAD9D" w14:textId="77777777" w:rsidR="00F84032" w:rsidRPr="008C4E14" w:rsidRDefault="00F84032">
      <w:pPr>
        <w:pStyle w:val="EMEABodyText"/>
        <w:rPr>
          <w:lang w:val="nl-BE"/>
        </w:rPr>
      </w:pPr>
      <w:r>
        <w:rPr>
          <w:lang w:val="nl-BE"/>
        </w:rPr>
        <w:t>CoAprovel</w:t>
      </w:r>
      <w:r w:rsidRPr="008C4E14">
        <w:rPr>
          <w:lang w:val="nl-BE"/>
        </w:rPr>
        <w:t> </w:t>
      </w:r>
      <w:r>
        <w:rPr>
          <w:lang w:val="nl-BE"/>
        </w:rPr>
        <w:t>300</w:t>
      </w:r>
      <w:r w:rsidRPr="008C4E14">
        <w:rPr>
          <w:lang w:val="nl-BE"/>
        </w:rPr>
        <w:t> mg</w:t>
      </w:r>
      <w:r>
        <w:rPr>
          <w:lang w:val="nl-BE"/>
        </w:rPr>
        <w:t>/12,5</w:t>
      </w:r>
      <w:r w:rsidRPr="008C4E14">
        <w:rPr>
          <w:lang w:val="nl-BE"/>
        </w:rPr>
        <w:t> </w:t>
      </w:r>
      <w:r>
        <w:rPr>
          <w:lang w:val="nl-BE"/>
        </w:rPr>
        <w:t xml:space="preserve">mg </w:t>
      </w:r>
      <w:r>
        <w:rPr>
          <w:lang w:val="da-DK"/>
        </w:rPr>
        <w:t xml:space="preserve">filmovertrukne </w:t>
      </w:r>
      <w:r w:rsidRPr="008C4E14">
        <w:rPr>
          <w:lang w:val="nl-BE"/>
        </w:rPr>
        <w:t>tabletter</w:t>
      </w:r>
    </w:p>
    <w:p w14:paraId="76A034A0" w14:textId="77777777" w:rsidR="00F84032" w:rsidRPr="008C4E14" w:rsidRDefault="00F84032">
      <w:pPr>
        <w:pStyle w:val="EMEABodyText"/>
        <w:rPr>
          <w:lang w:val="nl-BE"/>
        </w:rPr>
      </w:pPr>
      <w:r w:rsidRPr="008C4E14">
        <w:rPr>
          <w:lang w:val="nl-BE"/>
        </w:rPr>
        <w:t>irbesartan/hydrochlorthiazid</w:t>
      </w:r>
    </w:p>
    <w:p w14:paraId="7B0FE119" w14:textId="77777777" w:rsidR="00F84032" w:rsidRPr="008C4E14" w:rsidRDefault="00F84032">
      <w:pPr>
        <w:pStyle w:val="EMEABodyText"/>
        <w:rPr>
          <w:lang w:val="nl-BE"/>
        </w:rPr>
      </w:pPr>
    </w:p>
    <w:p w14:paraId="2B3B6967" w14:textId="77777777" w:rsidR="00F84032" w:rsidRDefault="00F84032">
      <w:pPr>
        <w:pStyle w:val="EMEABodyText"/>
        <w:rPr>
          <w:lang w:val="da-DK"/>
        </w:rPr>
      </w:pPr>
    </w:p>
    <w:p w14:paraId="21476EDC"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2.</w:t>
      </w:r>
      <w:r w:rsidRPr="0048239F">
        <w:rPr>
          <w:rFonts w:eastAsia="MS Mincho"/>
          <w:lang w:val="bg-BG"/>
        </w:rPr>
        <w:tab/>
        <w:t>ANGIVELSE AF AKTIVT STOF/AKTIVE STOFFER</w:t>
      </w:r>
    </w:p>
    <w:p w14:paraId="4C74AA9D" w14:textId="77777777" w:rsidR="00F84032" w:rsidRDefault="00F84032">
      <w:pPr>
        <w:pStyle w:val="EMEABodyText"/>
        <w:rPr>
          <w:lang w:val="da-DK"/>
        </w:rPr>
      </w:pPr>
    </w:p>
    <w:p w14:paraId="32C227D2" w14:textId="77777777" w:rsidR="00F84032" w:rsidRPr="00DC12BE" w:rsidRDefault="00F84032">
      <w:pPr>
        <w:pStyle w:val="EMEABodyText"/>
        <w:rPr>
          <w:lang w:val="da-DK"/>
        </w:rPr>
      </w:pPr>
      <w:r w:rsidRPr="00DC12BE">
        <w:rPr>
          <w:lang w:val="da-DK"/>
        </w:rPr>
        <w:t xml:space="preserve">Hver tablet indeholder: irbesartan </w:t>
      </w:r>
      <w:r>
        <w:rPr>
          <w:lang w:val="da-DK"/>
        </w:rPr>
        <w:t>300</w:t>
      </w:r>
      <w:r w:rsidRPr="00DC12BE">
        <w:rPr>
          <w:lang w:val="da-DK"/>
        </w:rPr>
        <w:t> mg</w:t>
      </w:r>
      <w:r>
        <w:rPr>
          <w:lang w:val="da-DK"/>
        </w:rPr>
        <w:t xml:space="preserve"> og</w:t>
      </w:r>
      <w:r w:rsidRPr="00DC12BE">
        <w:rPr>
          <w:lang w:val="da-DK"/>
        </w:rPr>
        <w:t xml:space="preserve"> hydrochlorthiazid </w:t>
      </w:r>
      <w:r>
        <w:rPr>
          <w:lang w:val="da-DK"/>
        </w:rPr>
        <w:t>12,5</w:t>
      </w:r>
      <w:r w:rsidRPr="00DC12BE">
        <w:rPr>
          <w:lang w:val="da-DK"/>
        </w:rPr>
        <w:t> mg</w:t>
      </w:r>
    </w:p>
    <w:p w14:paraId="5D7E7483" w14:textId="77777777" w:rsidR="00F84032" w:rsidRPr="00DC12BE" w:rsidRDefault="00F84032">
      <w:pPr>
        <w:pStyle w:val="EMEABodyText"/>
        <w:rPr>
          <w:lang w:val="da-DK"/>
        </w:rPr>
      </w:pPr>
    </w:p>
    <w:p w14:paraId="57489B88" w14:textId="77777777" w:rsidR="00F84032" w:rsidRDefault="00F84032">
      <w:pPr>
        <w:pStyle w:val="EMEABodyText"/>
        <w:rPr>
          <w:lang w:val="da-DK"/>
        </w:rPr>
      </w:pPr>
    </w:p>
    <w:p w14:paraId="1783975C"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3.</w:t>
      </w:r>
      <w:r w:rsidRPr="0048239F">
        <w:rPr>
          <w:rFonts w:eastAsia="MS Mincho"/>
          <w:lang w:val="bg-BG"/>
        </w:rPr>
        <w:tab/>
        <w:t>LISTE OVER HJÆLPESTOFFER</w:t>
      </w:r>
    </w:p>
    <w:p w14:paraId="2E526DEE" w14:textId="77777777" w:rsidR="00F84032" w:rsidRDefault="00F84032">
      <w:pPr>
        <w:pStyle w:val="EMEABodyText"/>
        <w:rPr>
          <w:lang w:val="da-DK"/>
        </w:rPr>
      </w:pPr>
    </w:p>
    <w:p w14:paraId="2B4FFE35" w14:textId="77777777" w:rsidR="00F84032" w:rsidRPr="008C4E14" w:rsidRDefault="00F84032">
      <w:pPr>
        <w:pStyle w:val="EMEABodyText"/>
        <w:rPr>
          <w:lang w:val="da-DK"/>
        </w:rPr>
      </w:pPr>
      <w:r>
        <w:rPr>
          <w:lang w:val="da-DK"/>
        </w:rPr>
        <w:t>Hjælpestoffer: indeholder også lactosemonohydrat.</w:t>
      </w:r>
      <w:r w:rsidR="00C845CA" w:rsidRPr="00C845CA">
        <w:rPr>
          <w:lang w:val="da-DK"/>
        </w:rPr>
        <w:t xml:space="preserve"> </w:t>
      </w:r>
      <w:r w:rsidR="00C845CA" w:rsidRPr="0054096F">
        <w:rPr>
          <w:lang w:val="da-DK"/>
        </w:rPr>
        <w:t>Se indlægssedlen for yderligere information</w:t>
      </w:r>
      <w:r w:rsidR="00C845CA">
        <w:rPr>
          <w:lang w:val="da-DK"/>
        </w:rPr>
        <w:t>.</w:t>
      </w:r>
    </w:p>
    <w:p w14:paraId="36D7FA51" w14:textId="77777777" w:rsidR="00F84032" w:rsidRDefault="00F84032">
      <w:pPr>
        <w:pStyle w:val="EMEABodyText"/>
        <w:rPr>
          <w:lang w:val="da-DK"/>
        </w:rPr>
      </w:pPr>
    </w:p>
    <w:p w14:paraId="16AABEB5" w14:textId="77777777" w:rsidR="00F84032" w:rsidRDefault="00F84032" w:rsidP="00F84032">
      <w:pPr>
        <w:pStyle w:val="EMEABodyText"/>
        <w:rPr>
          <w:lang w:val="da-DK"/>
        </w:rPr>
      </w:pPr>
    </w:p>
    <w:p w14:paraId="2F62F1F5"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 xml:space="preserve">4. </w:t>
      </w:r>
      <w:r w:rsidRPr="0048239F">
        <w:rPr>
          <w:rFonts w:eastAsia="MS Mincho"/>
          <w:lang w:val="bg-BG"/>
        </w:rPr>
        <w:tab/>
        <w:t xml:space="preserve">Lægemiddelform og </w:t>
      </w:r>
      <w:r w:rsidR="003D1540">
        <w:rPr>
          <w:rFonts w:eastAsia="MS Mincho"/>
          <w:lang w:val="da-DK"/>
        </w:rPr>
        <w:t>INDHOLD</w:t>
      </w:r>
      <w:r w:rsidRPr="0048239F">
        <w:rPr>
          <w:rFonts w:eastAsia="MS Mincho"/>
          <w:lang w:val="bg-BG"/>
        </w:rPr>
        <w:t xml:space="preserve"> (Pakningsstørrelse)</w:t>
      </w:r>
    </w:p>
    <w:p w14:paraId="01E9136F" w14:textId="77777777" w:rsidR="00F84032" w:rsidRDefault="00F84032" w:rsidP="00F84032">
      <w:pPr>
        <w:pStyle w:val="EMEABodyText"/>
        <w:rPr>
          <w:lang w:val="da-DK"/>
        </w:rPr>
      </w:pPr>
    </w:p>
    <w:p w14:paraId="659B2B1D" w14:textId="77777777" w:rsidR="00F84032" w:rsidRPr="00A92C48" w:rsidRDefault="00F84032" w:rsidP="00F84032">
      <w:pPr>
        <w:pStyle w:val="EMEABodyText"/>
        <w:rPr>
          <w:lang w:val="da-DK"/>
        </w:rPr>
      </w:pPr>
      <w:r w:rsidRPr="00A92C48">
        <w:rPr>
          <w:lang w:val="da-DK"/>
        </w:rPr>
        <w:t>14 </w:t>
      </w:r>
      <w:r>
        <w:rPr>
          <w:lang w:val="da-DK"/>
        </w:rPr>
        <w:t>tabletter</w:t>
      </w:r>
    </w:p>
    <w:p w14:paraId="0CD1F4AC" w14:textId="77777777" w:rsidR="00F84032" w:rsidRPr="00A92C48" w:rsidRDefault="00F84032" w:rsidP="00F84032">
      <w:pPr>
        <w:pStyle w:val="EMEABodyText"/>
        <w:rPr>
          <w:lang w:val="da-DK"/>
        </w:rPr>
      </w:pPr>
      <w:r w:rsidRPr="00A92C48">
        <w:rPr>
          <w:lang w:val="da-DK"/>
        </w:rPr>
        <w:t>28 </w:t>
      </w:r>
      <w:r>
        <w:rPr>
          <w:lang w:val="da-DK"/>
        </w:rPr>
        <w:t>tabletter</w:t>
      </w:r>
      <w:r w:rsidRPr="00A92C48">
        <w:rPr>
          <w:lang w:val="da-DK"/>
        </w:rPr>
        <w:br/>
        <w:t>30 tabletter</w:t>
      </w:r>
    </w:p>
    <w:p w14:paraId="6DA41BA3" w14:textId="77777777" w:rsidR="00F84032" w:rsidRPr="00A92C48" w:rsidRDefault="00F84032" w:rsidP="00F84032">
      <w:pPr>
        <w:pStyle w:val="EMEABodyText"/>
        <w:rPr>
          <w:lang w:val="da-DK"/>
        </w:rPr>
      </w:pPr>
      <w:r w:rsidRPr="00A92C48">
        <w:rPr>
          <w:lang w:val="da-DK"/>
        </w:rPr>
        <w:t>56 </w:t>
      </w:r>
      <w:r>
        <w:rPr>
          <w:lang w:val="da-DK"/>
        </w:rPr>
        <w:t>tabletter</w:t>
      </w:r>
    </w:p>
    <w:p w14:paraId="4BC51C0C" w14:textId="77777777" w:rsidR="00F84032" w:rsidRDefault="00F84032" w:rsidP="00F84032">
      <w:pPr>
        <w:pStyle w:val="EMEABodyText"/>
        <w:rPr>
          <w:lang w:val="da-DK"/>
        </w:rPr>
      </w:pPr>
      <w:r w:rsidRPr="00A92C48">
        <w:rPr>
          <w:lang w:val="da-DK"/>
        </w:rPr>
        <w:t>56 x 1 </w:t>
      </w:r>
      <w:r>
        <w:rPr>
          <w:lang w:val="da-DK"/>
        </w:rPr>
        <w:t>tabletter</w:t>
      </w:r>
    </w:p>
    <w:p w14:paraId="63D1DE7C" w14:textId="77777777" w:rsidR="00F84032" w:rsidRPr="00A92C48" w:rsidRDefault="00F84032" w:rsidP="00F84032">
      <w:pPr>
        <w:pStyle w:val="EMEABodyText"/>
        <w:rPr>
          <w:lang w:val="da-DK"/>
        </w:rPr>
      </w:pPr>
      <w:r w:rsidRPr="00A92C48">
        <w:rPr>
          <w:lang w:val="da-DK"/>
        </w:rPr>
        <w:t>84 </w:t>
      </w:r>
      <w:r>
        <w:rPr>
          <w:lang w:val="da-DK"/>
        </w:rPr>
        <w:t>tabletter</w:t>
      </w:r>
      <w:r w:rsidRPr="00A92C48">
        <w:rPr>
          <w:lang w:val="da-DK"/>
        </w:rPr>
        <w:br/>
        <w:t>90 tabletter</w:t>
      </w:r>
    </w:p>
    <w:p w14:paraId="05512AFE" w14:textId="77777777" w:rsidR="00F84032" w:rsidRPr="00A92C48" w:rsidRDefault="00F84032" w:rsidP="00F84032">
      <w:pPr>
        <w:pStyle w:val="EMEABodyText"/>
        <w:rPr>
          <w:lang w:val="da-DK"/>
        </w:rPr>
      </w:pPr>
      <w:r w:rsidRPr="00A92C48">
        <w:rPr>
          <w:lang w:val="da-DK"/>
        </w:rPr>
        <w:t>98 </w:t>
      </w:r>
      <w:r>
        <w:rPr>
          <w:lang w:val="da-DK"/>
        </w:rPr>
        <w:t>tabletter</w:t>
      </w:r>
    </w:p>
    <w:p w14:paraId="15EB13FD" w14:textId="77777777" w:rsidR="00F84032" w:rsidRPr="008C4E14" w:rsidRDefault="00F84032">
      <w:pPr>
        <w:pStyle w:val="EMEABodyText"/>
        <w:rPr>
          <w:lang w:val="nl-BE"/>
        </w:rPr>
      </w:pPr>
    </w:p>
    <w:p w14:paraId="766A8FD9" w14:textId="77777777" w:rsidR="00F84032" w:rsidRDefault="00F84032">
      <w:pPr>
        <w:pStyle w:val="EMEABodyText"/>
        <w:rPr>
          <w:lang w:val="da-DK"/>
        </w:rPr>
      </w:pPr>
    </w:p>
    <w:p w14:paraId="711D67D9"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5.</w:t>
      </w:r>
      <w:r w:rsidRPr="0048239F">
        <w:rPr>
          <w:rFonts w:eastAsia="MS Mincho"/>
          <w:lang w:val="bg-BG"/>
        </w:rPr>
        <w:tab/>
        <w:t>ANVENDELSESMÅDE OG  ADMINISTRATIONSVEJ(E)</w:t>
      </w:r>
    </w:p>
    <w:p w14:paraId="1025DEF4" w14:textId="77777777" w:rsidR="00F84032" w:rsidRDefault="00F84032">
      <w:pPr>
        <w:pStyle w:val="EMEABodyText"/>
        <w:rPr>
          <w:lang w:val="da-DK"/>
        </w:rPr>
      </w:pPr>
    </w:p>
    <w:p w14:paraId="17E6F881" w14:textId="77777777" w:rsidR="00F84032" w:rsidRDefault="00F84032">
      <w:pPr>
        <w:pStyle w:val="EMEABodyText"/>
        <w:rPr>
          <w:lang w:val="nl-BE"/>
        </w:rPr>
      </w:pPr>
      <w:r w:rsidRPr="008C4E14">
        <w:rPr>
          <w:lang w:val="nl-BE"/>
        </w:rPr>
        <w:t>Til oral anvendelse.</w:t>
      </w:r>
    </w:p>
    <w:p w14:paraId="12D839BE" w14:textId="77777777" w:rsidR="00F84032" w:rsidRPr="008C4E14" w:rsidRDefault="00F84032">
      <w:pPr>
        <w:pStyle w:val="EMEABodyText"/>
        <w:rPr>
          <w:lang w:val="nl-BE"/>
        </w:rPr>
      </w:pPr>
      <w:r>
        <w:rPr>
          <w:lang w:val="nl-BE"/>
        </w:rPr>
        <w:t>Læs indlægssedlen inden brug.</w:t>
      </w:r>
    </w:p>
    <w:p w14:paraId="0C2BEF70" w14:textId="77777777" w:rsidR="00F84032" w:rsidRDefault="00F84032">
      <w:pPr>
        <w:pStyle w:val="EMEABodyText"/>
        <w:rPr>
          <w:lang w:val="da-DK"/>
        </w:rPr>
      </w:pPr>
    </w:p>
    <w:p w14:paraId="0C8D651F" w14:textId="77777777" w:rsidR="00F84032" w:rsidRDefault="00F84032">
      <w:pPr>
        <w:pStyle w:val="EMEABodyText"/>
        <w:rPr>
          <w:lang w:val="da-DK"/>
        </w:rPr>
      </w:pPr>
    </w:p>
    <w:p w14:paraId="276D0A0A"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6.</w:t>
      </w:r>
      <w:r w:rsidRPr="0048239F">
        <w:rPr>
          <w:rFonts w:eastAsia="MS Mincho"/>
          <w:lang w:val="bg-BG"/>
        </w:rPr>
        <w:tab/>
      </w:r>
      <w:r w:rsidRPr="005B6DBD">
        <w:rPr>
          <w:rFonts w:eastAsia="MS Mincho"/>
          <w:lang w:val="bg-BG"/>
        </w:rPr>
        <w:t xml:space="preserve">SÆRLIG </w:t>
      </w:r>
      <w:r w:rsidRPr="0048239F">
        <w:rPr>
          <w:rFonts w:eastAsia="MS Mincho"/>
          <w:lang w:val="bg-BG"/>
        </w:rPr>
        <w:t>ADVARSEL OM, AT LÆGEMIDLET SKAL OPBEVARES UTILGÆNGELIGT FOR BØRN</w:t>
      </w:r>
    </w:p>
    <w:p w14:paraId="1D26E8D1" w14:textId="77777777" w:rsidR="00F84032" w:rsidRDefault="00F84032">
      <w:pPr>
        <w:pStyle w:val="EMEABodyText"/>
        <w:rPr>
          <w:lang w:val="da-DK"/>
        </w:rPr>
      </w:pPr>
    </w:p>
    <w:p w14:paraId="78BE62D4" w14:textId="77777777" w:rsidR="00F84032" w:rsidRDefault="00F84032">
      <w:pPr>
        <w:pStyle w:val="EMEABodyText"/>
        <w:rPr>
          <w:lang w:val="da-DK"/>
        </w:rPr>
      </w:pPr>
      <w:r>
        <w:rPr>
          <w:lang w:val="da-DK"/>
        </w:rPr>
        <w:t>Opbevares utilgængeligt for børn.</w:t>
      </w:r>
    </w:p>
    <w:p w14:paraId="3AE2551A" w14:textId="77777777" w:rsidR="00F84032" w:rsidRDefault="00F84032">
      <w:pPr>
        <w:pStyle w:val="EMEABodyText"/>
        <w:rPr>
          <w:lang w:val="da-DK"/>
        </w:rPr>
      </w:pPr>
    </w:p>
    <w:p w14:paraId="17E7AA7A" w14:textId="77777777" w:rsidR="00F84032" w:rsidRDefault="00F84032">
      <w:pPr>
        <w:pStyle w:val="EMEABodyText"/>
        <w:rPr>
          <w:lang w:val="da-DK"/>
        </w:rPr>
      </w:pPr>
    </w:p>
    <w:p w14:paraId="2D83D09B"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7.</w:t>
      </w:r>
      <w:r w:rsidRPr="0048239F">
        <w:rPr>
          <w:rFonts w:eastAsia="MS Mincho"/>
          <w:lang w:val="bg-BG"/>
        </w:rPr>
        <w:tab/>
        <w:t>EVENTUELLE ANDRE SÆRLIGE ADVARSLER</w:t>
      </w:r>
    </w:p>
    <w:p w14:paraId="34E68C52" w14:textId="77777777" w:rsidR="00F84032" w:rsidRDefault="00F84032">
      <w:pPr>
        <w:pStyle w:val="EMEABodyText"/>
        <w:rPr>
          <w:lang w:val="da-DK"/>
        </w:rPr>
      </w:pPr>
    </w:p>
    <w:p w14:paraId="0BA2009B" w14:textId="77777777" w:rsidR="00F84032" w:rsidRDefault="00F84032">
      <w:pPr>
        <w:pStyle w:val="EMEABodyText"/>
        <w:rPr>
          <w:lang w:val="da-DK"/>
        </w:rPr>
      </w:pPr>
    </w:p>
    <w:p w14:paraId="60FDF37A"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8.</w:t>
      </w:r>
      <w:r w:rsidRPr="0048239F">
        <w:rPr>
          <w:rFonts w:eastAsia="MS Mincho"/>
          <w:lang w:val="bg-BG"/>
        </w:rPr>
        <w:tab/>
        <w:t>UDLØBSDATO</w:t>
      </w:r>
    </w:p>
    <w:p w14:paraId="09727FDE" w14:textId="77777777" w:rsidR="00F84032" w:rsidRDefault="00F84032">
      <w:pPr>
        <w:pStyle w:val="EMEABodyText"/>
        <w:rPr>
          <w:lang w:val="da-DK"/>
        </w:rPr>
      </w:pPr>
    </w:p>
    <w:p w14:paraId="08A01462" w14:textId="77777777" w:rsidR="00F84032" w:rsidRDefault="00F84032">
      <w:pPr>
        <w:pStyle w:val="EMEABodyText"/>
        <w:rPr>
          <w:lang w:val="da-DK"/>
        </w:rPr>
      </w:pPr>
      <w:r>
        <w:rPr>
          <w:lang w:val="da-DK"/>
        </w:rPr>
        <w:t>EXP</w:t>
      </w:r>
    </w:p>
    <w:p w14:paraId="003AB7F1" w14:textId="77777777" w:rsidR="00F84032" w:rsidRDefault="00F84032">
      <w:pPr>
        <w:pStyle w:val="EMEABodyText"/>
        <w:rPr>
          <w:lang w:val="da-DK"/>
        </w:rPr>
      </w:pPr>
    </w:p>
    <w:p w14:paraId="67AF3ED6" w14:textId="77777777" w:rsidR="00F84032" w:rsidRDefault="00F84032">
      <w:pPr>
        <w:pStyle w:val="EMEABodyText"/>
        <w:rPr>
          <w:lang w:val="da-DK"/>
        </w:rPr>
      </w:pPr>
    </w:p>
    <w:p w14:paraId="490A90FA" w14:textId="77777777" w:rsidR="00F84032" w:rsidRPr="0048239F" w:rsidRDefault="00F84032" w:rsidP="00087B06">
      <w:pPr>
        <w:pStyle w:val="EMEATitlePAC"/>
        <w:pBdr>
          <w:left w:val="single" w:sz="4" w:space="0" w:color="auto"/>
        </w:pBdr>
        <w:ind w:left="567" w:hanging="567"/>
        <w:rPr>
          <w:rFonts w:eastAsia="MS Mincho"/>
          <w:lang w:val="bg-BG"/>
        </w:rPr>
      </w:pPr>
      <w:r w:rsidRPr="0048239F">
        <w:rPr>
          <w:rFonts w:eastAsia="MS Mincho"/>
          <w:lang w:val="bg-BG"/>
        </w:rPr>
        <w:lastRenderedPageBreak/>
        <w:t>9.</w:t>
      </w:r>
      <w:r w:rsidRPr="0048239F">
        <w:rPr>
          <w:rFonts w:eastAsia="MS Mincho"/>
          <w:lang w:val="bg-BG"/>
        </w:rPr>
        <w:tab/>
        <w:t>SÆRLIGE OPBEVARINGSBETINGELSER</w:t>
      </w:r>
    </w:p>
    <w:p w14:paraId="3568AB00" w14:textId="77777777" w:rsidR="00F84032" w:rsidRDefault="00F84032" w:rsidP="00087B06">
      <w:pPr>
        <w:pStyle w:val="EMEABodyText"/>
        <w:keepNext/>
        <w:rPr>
          <w:lang w:val="da-DK"/>
        </w:rPr>
      </w:pPr>
    </w:p>
    <w:p w14:paraId="0B74F339" w14:textId="77777777" w:rsidR="00F84032" w:rsidRDefault="00F84032" w:rsidP="00087B06">
      <w:pPr>
        <w:pStyle w:val="EMEABodyText"/>
        <w:keepNext/>
        <w:rPr>
          <w:lang w:val="da-DK"/>
        </w:rPr>
      </w:pPr>
      <w:r>
        <w:rPr>
          <w:lang w:val="da-DK"/>
        </w:rPr>
        <w:t xml:space="preserve">Må ikke opbevares </w:t>
      </w:r>
      <w:r w:rsidR="00EE5446">
        <w:rPr>
          <w:lang w:val="da-DK"/>
        </w:rPr>
        <w:t xml:space="preserve">ved temperaturer </w:t>
      </w:r>
      <w:r>
        <w:rPr>
          <w:lang w:val="da-DK"/>
        </w:rPr>
        <w:t>over 30°C.</w:t>
      </w:r>
    </w:p>
    <w:p w14:paraId="20A38B7B" w14:textId="77777777" w:rsidR="00F84032" w:rsidRDefault="00F84032" w:rsidP="00087B06">
      <w:pPr>
        <w:pStyle w:val="EMEABodyText"/>
        <w:keepNext/>
        <w:rPr>
          <w:lang w:val="da-DK"/>
        </w:rPr>
      </w:pPr>
      <w:r>
        <w:rPr>
          <w:lang w:val="da-DK"/>
        </w:rPr>
        <w:t>Opbevares i den originale yderpakning for at beskytte mod fugt.</w:t>
      </w:r>
    </w:p>
    <w:p w14:paraId="3D2AA2E2" w14:textId="77777777" w:rsidR="00F84032" w:rsidRDefault="00F84032">
      <w:pPr>
        <w:pStyle w:val="EMEABodyText"/>
        <w:rPr>
          <w:lang w:val="da-DK"/>
        </w:rPr>
      </w:pPr>
    </w:p>
    <w:p w14:paraId="27B79098" w14:textId="77777777" w:rsidR="00F84032" w:rsidRDefault="00F84032">
      <w:pPr>
        <w:pStyle w:val="EMEABodyText"/>
        <w:rPr>
          <w:lang w:val="da-DK"/>
        </w:rPr>
      </w:pPr>
    </w:p>
    <w:p w14:paraId="4832DE8D"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10.</w:t>
      </w:r>
      <w:r w:rsidRPr="0048239F">
        <w:rPr>
          <w:rFonts w:eastAsia="MS Mincho"/>
          <w:lang w:val="bg-BG"/>
        </w:rPr>
        <w:tab/>
        <w:t xml:space="preserve">EVENTUELLE SÆRLIGE FORHOLDSREGLER VED BORTSKAFFELSE AF </w:t>
      </w:r>
      <w:r w:rsidRPr="005B6DBD">
        <w:rPr>
          <w:rFonts w:eastAsia="MS Mincho"/>
          <w:lang w:val="bg-BG"/>
        </w:rPr>
        <w:t>IKKE ANVENDT LÆGEMIDDEL SAMT</w:t>
      </w:r>
      <w:r w:rsidRPr="0048239F">
        <w:rPr>
          <w:rFonts w:eastAsia="MS Mincho"/>
          <w:lang w:val="bg-BG"/>
        </w:rPr>
        <w:t xml:space="preserve"> AFFALD </w:t>
      </w:r>
      <w:r w:rsidRPr="005B6DBD">
        <w:rPr>
          <w:rFonts w:eastAsia="MS Mincho"/>
          <w:lang w:val="bg-BG"/>
        </w:rPr>
        <w:t>HERAF</w:t>
      </w:r>
    </w:p>
    <w:p w14:paraId="62909E10" w14:textId="77777777" w:rsidR="00F84032" w:rsidRDefault="00F84032">
      <w:pPr>
        <w:pStyle w:val="EMEABodyText"/>
        <w:rPr>
          <w:lang w:val="da-DK"/>
        </w:rPr>
      </w:pPr>
    </w:p>
    <w:p w14:paraId="610CB9A8" w14:textId="77777777" w:rsidR="00F84032" w:rsidRDefault="00F84032">
      <w:pPr>
        <w:pStyle w:val="EMEABodyText"/>
        <w:rPr>
          <w:lang w:val="da-DK"/>
        </w:rPr>
      </w:pPr>
    </w:p>
    <w:p w14:paraId="403B46CF"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11.</w:t>
      </w:r>
      <w:r w:rsidRPr="0048239F">
        <w:rPr>
          <w:rFonts w:eastAsia="MS Mincho"/>
          <w:lang w:val="bg-BG"/>
        </w:rPr>
        <w:tab/>
        <w:t>NAVN OG ADRESSE PÅ INDEHAVEREN AF MARKEDSFØRINGSTILLADELSEN</w:t>
      </w:r>
    </w:p>
    <w:p w14:paraId="3D1858CD" w14:textId="77777777" w:rsidR="00F84032" w:rsidRDefault="00F84032">
      <w:pPr>
        <w:pStyle w:val="EMEABodyText"/>
        <w:rPr>
          <w:lang w:val="da-DK"/>
        </w:rPr>
      </w:pPr>
    </w:p>
    <w:p w14:paraId="6A139600" w14:textId="77777777" w:rsidR="00906F79" w:rsidRPr="00282651" w:rsidRDefault="00906F79" w:rsidP="00906F79">
      <w:pPr>
        <w:shd w:val="clear" w:color="auto" w:fill="FFFFFF"/>
        <w:rPr>
          <w:lang w:val="en-US"/>
        </w:rPr>
      </w:pPr>
      <w:r w:rsidRPr="00282651">
        <w:t>Sanofi Winthrop Industrie</w:t>
      </w:r>
    </w:p>
    <w:p w14:paraId="0C6E5C90" w14:textId="77777777" w:rsidR="00906F79" w:rsidRPr="00282651" w:rsidRDefault="00906F79" w:rsidP="00906F79">
      <w:pPr>
        <w:shd w:val="clear" w:color="auto" w:fill="FFFFFF"/>
      </w:pPr>
      <w:r w:rsidRPr="00282651">
        <w:t>82 avenue Raspail</w:t>
      </w:r>
    </w:p>
    <w:p w14:paraId="00E1BCA2" w14:textId="77777777" w:rsidR="00906F79" w:rsidRPr="00282651" w:rsidRDefault="00906F79" w:rsidP="00906F79">
      <w:pPr>
        <w:shd w:val="clear" w:color="auto" w:fill="FFFFFF"/>
      </w:pPr>
      <w:r w:rsidRPr="00282651">
        <w:t>94250 Gentilly</w:t>
      </w:r>
    </w:p>
    <w:p w14:paraId="6F0E4ECB" w14:textId="77777777" w:rsidR="00F84032" w:rsidRPr="002956F6" w:rsidRDefault="00F84032">
      <w:pPr>
        <w:pStyle w:val="EMEAAddress"/>
        <w:rPr>
          <w:lang w:val="fr-BE"/>
        </w:rPr>
      </w:pPr>
      <w:r w:rsidRPr="002956F6">
        <w:rPr>
          <w:lang w:val="fr-BE"/>
        </w:rPr>
        <w:t>Frankrig</w:t>
      </w:r>
    </w:p>
    <w:p w14:paraId="12F1A794" w14:textId="77777777" w:rsidR="00F84032" w:rsidRPr="002956F6" w:rsidRDefault="00F84032">
      <w:pPr>
        <w:pStyle w:val="EMEABodyText"/>
        <w:rPr>
          <w:lang w:val="fr-BE"/>
        </w:rPr>
      </w:pPr>
    </w:p>
    <w:p w14:paraId="5BB69216" w14:textId="77777777" w:rsidR="00F84032" w:rsidRPr="004739F8" w:rsidRDefault="00F84032">
      <w:pPr>
        <w:pStyle w:val="EMEABodyText"/>
        <w:rPr>
          <w:lang w:val="da-DK"/>
        </w:rPr>
      </w:pPr>
    </w:p>
    <w:p w14:paraId="060F2E1D" w14:textId="77777777" w:rsidR="00F84032" w:rsidRPr="0015145A" w:rsidRDefault="00F84032" w:rsidP="0048239F">
      <w:pPr>
        <w:pStyle w:val="EMEATitlePAC"/>
        <w:pBdr>
          <w:left w:val="single" w:sz="4" w:space="0" w:color="auto"/>
        </w:pBdr>
        <w:ind w:left="567" w:hanging="567"/>
        <w:rPr>
          <w:rFonts w:eastAsia="MS Mincho"/>
          <w:lang w:val="da-DK"/>
        </w:rPr>
      </w:pPr>
      <w:r w:rsidRPr="0048239F">
        <w:rPr>
          <w:rFonts w:eastAsia="MS Mincho"/>
          <w:lang w:val="bg-BG"/>
        </w:rPr>
        <w:t>12.</w:t>
      </w:r>
      <w:r w:rsidRPr="0048239F">
        <w:rPr>
          <w:rFonts w:eastAsia="MS Mincho"/>
          <w:lang w:val="bg-BG"/>
        </w:rPr>
        <w:tab/>
        <w:t>MARKEDSFØRINGSTILLADELSES</w:t>
      </w:r>
      <w:r w:rsidR="003D1540">
        <w:rPr>
          <w:rFonts w:eastAsia="MS Mincho"/>
          <w:lang w:val="da-DK"/>
        </w:rPr>
        <w:t>NUMMER (-</w:t>
      </w:r>
      <w:r w:rsidRPr="0048239F">
        <w:rPr>
          <w:rFonts w:eastAsia="MS Mincho"/>
          <w:lang w:val="bg-BG"/>
        </w:rPr>
        <w:t>NUMRE</w:t>
      </w:r>
      <w:r w:rsidR="003D1540">
        <w:rPr>
          <w:rFonts w:eastAsia="MS Mincho"/>
          <w:lang w:val="da-DK"/>
        </w:rPr>
        <w:t>)</w:t>
      </w:r>
    </w:p>
    <w:p w14:paraId="0F68B307" w14:textId="77777777" w:rsidR="00F84032" w:rsidRPr="002956F6" w:rsidRDefault="00F84032">
      <w:pPr>
        <w:pStyle w:val="EMEABodyText"/>
        <w:rPr>
          <w:lang w:val="fr-BE"/>
        </w:rPr>
      </w:pPr>
    </w:p>
    <w:p w14:paraId="3EA8D8A1" w14:textId="77777777" w:rsidR="00F84032" w:rsidRDefault="00F84032" w:rsidP="00F84032">
      <w:pPr>
        <w:pStyle w:val="EMEABodyText"/>
        <w:rPr>
          <w:highlight w:val="lightGray"/>
          <w:lang w:val="fr-BE"/>
        </w:rPr>
      </w:pPr>
      <w:r>
        <w:rPr>
          <w:highlight w:val="lightGray"/>
          <w:lang w:val="da-DK"/>
        </w:rPr>
        <w:t>EU/1/98/086/016 - 14</w:t>
      </w:r>
      <w:r>
        <w:rPr>
          <w:highlight w:val="lightGray"/>
          <w:lang w:val="fr-BE"/>
        </w:rPr>
        <w:t> </w:t>
      </w:r>
      <w:r>
        <w:rPr>
          <w:highlight w:val="lightGray"/>
          <w:lang w:val="da-DK"/>
        </w:rPr>
        <w:t>tabletter</w:t>
      </w:r>
    </w:p>
    <w:p w14:paraId="6E8B5E18" w14:textId="77777777" w:rsidR="00F84032" w:rsidRDefault="00F84032" w:rsidP="00F84032">
      <w:pPr>
        <w:pStyle w:val="EMEABodyText"/>
        <w:rPr>
          <w:highlight w:val="lightGray"/>
          <w:lang w:val="fr-BE"/>
        </w:rPr>
      </w:pPr>
      <w:r>
        <w:rPr>
          <w:highlight w:val="lightGray"/>
          <w:lang w:val="da-DK"/>
        </w:rPr>
        <w:t>EU/1/98/086/017 - 28</w:t>
      </w:r>
      <w:r>
        <w:rPr>
          <w:highlight w:val="lightGray"/>
          <w:lang w:val="fr-BE"/>
        </w:rPr>
        <w:t> </w:t>
      </w:r>
      <w:r>
        <w:rPr>
          <w:highlight w:val="lightGray"/>
          <w:lang w:val="da-DK"/>
        </w:rPr>
        <w:t>tabletter</w:t>
      </w:r>
      <w:r>
        <w:rPr>
          <w:highlight w:val="lightGray"/>
          <w:lang w:val="fr-BE"/>
        </w:rPr>
        <w:br/>
        <w:t>EU/1/98/086/030 - 30 tabletter</w:t>
      </w:r>
    </w:p>
    <w:p w14:paraId="73A5B51A" w14:textId="77777777" w:rsidR="00F84032" w:rsidRDefault="00F84032" w:rsidP="00F84032">
      <w:pPr>
        <w:pStyle w:val="EMEABodyText"/>
        <w:rPr>
          <w:highlight w:val="lightGray"/>
          <w:lang w:val="fr-BE"/>
        </w:rPr>
      </w:pPr>
      <w:r>
        <w:rPr>
          <w:highlight w:val="lightGray"/>
          <w:lang w:val="da-DK"/>
        </w:rPr>
        <w:t>EU/1/98/086/018 - 56 tabletter</w:t>
      </w:r>
    </w:p>
    <w:p w14:paraId="3721A659" w14:textId="77777777" w:rsidR="00F84032" w:rsidRDefault="00F84032" w:rsidP="00F84032">
      <w:pPr>
        <w:pStyle w:val="EMEABodyText"/>
        <w:rPr>
          <w:highlight w:val="lightGray"/>
          <w:lang w:val="da-DK"/>
        </w:rPr>
      </w:pPr>
      <w:r>
        <w:rPr>
          <w:highlight w:val="lightGray"/>
          <w:lang w:val="da-DK"/>
        </w:rPr>
        <w:t>EU/1/98/086/019 - 56 x 1</w:t>
      </w:r>
      <w:r>
        <w:rPr>
          <w:highlight w:val="lightGray"/>
          <w:lang w:val="fr-BE"/>
        </w:rPr>
        <w:t> </w:t>
      </w:r>
      <w:r>
        <w:rPr>
          <w:highlight w:val="lightGray"/>
          <w:lang w:val="da-DK"/>
        </w:rPr>
        <w:t>tabletter</w:t>
      </w:r>
    </w:p>
    <w:p w14:paraId="20F78092" w14:textId="77777777" w:rsidR="00F84032" w:rsidRDefault="00F84032" w:rsidP="00F84032">
      <w:pPr>
        <w:pStyle w:val="EMEABodyText"/>
        <w:rPr>
          <w:highlight w:val="lightGray"/>
          <w:lang w:val="fr-BE"/>
        </w:rPr>
      </w:pPr>
      <w:r>
        <w:rPr>
          <w:highlight w:val="lightGray"/>
          <w:lang w:val="da-DK"/>
        </w:rPr>
        <w:t>EU/1/98/086/022 - 84 tabletter</w:t>
      </w:r>
      <w:r>
        <w:rPr>
          <w:highlight w:val="lightGray"/>
          <w:lang w:val="fr-BE"/>
        </w:rPr>
        <w:br/>
        <w:t>EU/1/98/086/033 - 90 tabletter</w:t>
      </w:r>
    </w:p>
    <w:p w14:paraId="520C2B84" w14:textId="77777777" w:rsidR="00F84032" w:rsidRPr="00A92C48" w:rsidRDefault="00F84032" w:rsidP="00F84032">
      <w:pPr>
        <w:pStyle w:val="EMEABodyText"/>
        <w:rPr>
          <w:lang w:val="da-DK"/>
        </w:rPr>
      </w:pPr>
      <w:r>
        <w:rPr>
          <w:highlight w:val="lightGray"/>
          <w:lang w:val="da-DK"/>
        </w:rPr>
        <w:t>EU/1/98/086/020 - 98 tabletter</w:t>
      </w:r>
    </w:p>
    <w:p w14:paraId="37EE55EC" w14:textId="77777777" w:rsidR="00F84032" w:rsidRPr="00A92C48" w:rsidRDefault="00F84032">
      <w:pPr>
        <w:pStyle w:val="EMEABodyText"/>
        <w:rPr>
          <w:lang w:val="da-DK"/>
        </w:rPr>
      </w:pPr>
    </w:p>
    <w:p w14:paraId="4D6318F3" w14:textId="77777777" w:rsidR="00F84032" w:rsidRDefault="00F84032">
      <w:pPr>
        <w:pStyle w:val="EMEABodyText"/>
        <w:rPr>
          <w:lang w:val="da-DK"/>
        </w:rPr>
      </w:pPr>
    </w:p>
    <w:p w14:paraId="6DC0F06D"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13.</w:t>
      </w:r>
      <w:r w:rsidRPr="0048239F">
        <w:rPr>
          <w:rFonts w:eastAsia="MS Mincho"/>
          <w:lang w:val="bg-BG"/>
        </w:rPr>
        <w:tab/>
        <w:t>FREMSTILLERENS BATCHNUMMER</w:t>
      </w:r>
    </w:p>
    <w:p w14:paraId="1DD470BF" w14:textId="77777777" w:rsidR="00F84032" w:rsidRDefault="00F84032">
      <w:pPr>
        <w:pStyle w:val="EMEABodyText"/>
        <w:rPr>
          <w:lang w:val="da-DK"/>
        </w:rPr>
      </w:pPr>
    </w:p>
    <w:p w14:paraId="7228784B" w14:textId="19BE88F6" w:rsidR="00F84032" w:rsidRDefault="00F84032">
      <w:pPr>
        <w:pStyle w:val="EMEABodyText"/>
        <w:rPr>
          <w:lang w:val="da-DK"/>
        </w:rPr>
      </w:pPr>
      <w:r>
        <w:rPr>
          <w:lang w:val="da-DK"/>
        </w:rPr>
        <w:t>Lot</w:t>
      </w:r>
    </w:p>
    <w:p w14:paraId="159BCB90" w14:textId="77777777" w:rsidR="00F84032" w:rsidRDefault="00F84032">
      <w:pPr>
        <w:pStyle w:val="EMEABodyText"/>
        <w:rPr>
          <w:lang w:val="da-DK"/>
        </w:rPr>
      </w:pPr>
    </w:p>
    <w:p w14:paraId="14DCFF99"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14.</w:t>
      </w:r>
      <w:r w:rsidRPr="0048239F">
        <w:rPr>
          <w:rFonts w:eastAsia="MS Mincho"/>
          <w:lang w:val="bg-BG"/>
        </w:rPr>
        <w:tab/>
        <w:t xml:space="preserve">GENEREL KLASSIFIKATION FOR UDLEVERING </w:t>
      </w:r>
    </w:p>
    <w:p w14:paraId="7D465177" w14:textId="77777777" w:rsidR="00F84032" w:rsidRDefault="00F84032">
      <w:pPr>
        <w:pStyle w:val="EMEABodyText"/>
        <w:rPr>
          <w:lang w:val="da-DK"/>
        </w:rPr>
      </w:pPr>
    </w:p>
    <w:p w14:paraId="0DB04DFA" w14:textId="77777777" w:rsidR="00F84032" w:rsidRDefault="00F84032">
      <w:pPr>
        <w:pStyle w:val="EMEABodyText"/>
        <w:rPr>
          <w:lang w:val="da-DK"/>
        </w:rPr>
      </w:pPr>
      <w:r>
        <w:rPr>
          <w:lang w:val="da-DK"/>
        </w:rPr>
        <w:t>Receptpligtigt lægemiddel.</w:t>
      </w:r>
    </w:p>
    <w:p w14:paraId="3FAC1A28" w14:textId="77777777" w:rsidR="00F84032" w:rsidRDefault="00F84032">
      <w:pPr>
        <w:pStyle w:val="EMEABodyText"/>
        <w:rPr>
          <w:lang w:val="da-DK"/>
        </w:rPr>
      </w:pPr>
    </w:p>
    <w:p w14:paraId="48743C0F" w14:textId="77777777" w:rsidR="00F84032" w:rsidRDefault="00F84032">
      <w:pPr>
        <w:pStyle w:val="EMEABodyText"/>
        <w:rPr>
          <w:lang w:val="da-DK"/>
        </w:rPr>
      </w:pPr>
    </w:p>
    <w:p w14:paraId="2E30E8E3"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15.</w:t>
      </w:r>
      <w:r w:rsidRPr="0048239F">
        <w:rPr>
          <w:rFonts w:eastAsia="MS Mincho"/>
          <w:lang w:val="bg-BG"/>
        </w:rPr>
        <w:tab/>
        <w:t>INSTRUKTIONER VEDRØRENDE ANVENDELSEN</w:t>
      </w:r>
    </w:p>
    <w:p w14:paraId="25631359" w14:textId="77777777" w:rsidR="00F84032" w:rsidRDefault="00F84032">
      <w:pPr>
        <w:pStyle w:val="EMEABodyText"/>
        <w:rPr>
          <w:lang w:val="da-DK"/>
        </w:rPr>
      </w:pPr>
    </w:p>
    <w:p w14:paraId="64EA10BA" w14:textId="77777777" w:rsidR="00F84032" w:rsidRDefault="00F84032" w:rsidP="00F84032">
      <w:pPr>
        <w:pStyle w:val="EMEABodyText"/>
        <w:rPr>
          <w:lang w:val="da-DK"/>
        </w:rPr>
      </w:pPr>
    </w:p>
    <w:p w14:paraId="02908FC8"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16.</w:t>
      </w:r>
      <w:r w:rsidRPr="0048239F">
        <w:rPr>
          <w:rFonts w:eastAsia="MS Mincho"/>
          <w:lang w:val="bg-BG"/>
        </w:rPr>
        <w:tab/>
        <w:t>Information i Brailleskrift</w:t>
      </w:r>
    </w:p>
    <w:p w14:paraId="7EE8A7D2" w14:textId="77777777" w:rsidR="00F84032" w:rsidRDefault="00F84032" w:rsidP="00F84032">
      <w:pPr>
        <w:pStyle w:val="EMEABodyText"/>
        <w:rPr>
          <w:lang w:val="da-DK"/>
        </w:rPr>
      </w:pPr>
    </w:p>
    <w:p w14:paraId="3E7B1E06" w14:textId="77777777" w:rsidR="00F84032" w:rsidRDefault="00F84032">
      <w:pPr>
        <w:pStyle w:val="EMEABodyText"/>
        <w:rPr>
          <w:lang w:val="da-DK"/>
        </w:rPr>
      </w:pPr>
      <w:r>
        <w:rPr>
          <w:lang w:val="da-DK"/>
        </w:rPr>
        <w:t>CoAprovel</w:t>
      </w:r>
      <w:r w:rsidRPr="00AD390D">
        <w:rPr>
          <w:lang w:val="da-DK"/>
        </w:rPr>
        <w:t> </w:t>
      </w:r>
      <w:r>
        <w:rPr>
          <w:lang w:val="da-DK"/>
        </w:rPr>
        <w:t>300 </w:t>
      </w:r>
      <w:r w:rsidRPr="00AD390D">
        <w:rPr>
          <w:lang w:val="da-DK"/>
        </w:rPr>
        <w:t>mg/</w:t>
      </w:r>
      <w:r>
        <w:rPr>
          <w:lang w:val="da-DK"/>
        </w:rPr>
        <w:t>12,5</w:t>
      </w:r>
      <w:r w:rsidRPr="00AD390D">
        <w:rPr>
          <w:lang w:val="da-DK"/>
        </w:rPr>
        <w:t> mg</w:t>
      </w:r>
    </w:p>
    <w:p w14:paraId="143BAAF8" w14:textId="77777777" w:rsidR="00C845CA" w:rsidRDefault="00C845CA">
      <w:pPr>
        <w:pStyle w:val="EMEABodyText"/>
        <w:rPr>
          <w:lang w:val="da-DK"/>
        </w:rPr>
      </w:pPr>
    </w:p>
    <w:p w14:paraId="501A96F4" w14:textId="0EE0D351"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17</w:t>
      </w:r>
      <w:r w:rsidR="00EB28CA" w:rsidRPr="004B4D81">
        <w:rPr>
          <w:rFonts w:eastAsia="MS Mincho"/>
          <w:lang w:val="bg-BG"/>
        </w:rPr>
        <w:t>.</w:t>
      </w:r>
      <w:r w:rsidRPr="004B4D81">
        <w:rPr>
          <w:rFonts w:eastAsia="MS Mincho"/>
          <w:lang w:val="bg-BG"/>
        </w:rPr>
        <w:tab/>
        <w:t>ENTYDIG IDENTIFIKATOR – 2D-STREGKODE</w:t>
      </w:r>
      <w:r w:rsidR="00E56B00" w:rsidRPr="004B4D81">
        <w:rPr>
          <w:rFonts w:eastAsia="MS Mincho"/>
          <w:lang w:val="bg-BG"/>
        </w:rPr>
        <w:fldChar w:fldCharType="begin"/>
      </w:r>
      <w:r w:rsidR="00E56B00" w:rsidRPr="004B4D81">
        <w:rPr>
          <w:rFonts w:eastAsia="MS Mincho"/>
          <w:lang w:val="bg-BG"/>
        </w:rPr>
        <w:instrText xml:space="preserve"> DOCVARIABLE VAULT_ND_34eaae05-5014-4307-807f-7491d11e92ae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271DE496" w14:textId="77777777" w:rsidR="00C845CA" w:rsidRPr="008211E3" w:rsidRDefault="00C845CA" w:rsidP="00C845CA">
      <w:pPr>
        <w:tabs>
          <w:tab w:val="left" w:pos="720"/>
        </w:tabs>
        <w:rPr>
          <w:noProof/>
          <w:szCs w:val="22"/>
          <w:lang w:val="da-DK"/>
        </w:rPr>
      </w:pPr>
    </w:p>
    <w:p w14:paraId="40D70F15" w14:textId="77777777" w:rsidR="00C845CA" w:rsidRPr="008211E3" w:rsidRDefault="00C845CA" w:rsidP="00C845CA">
      <w:pPr>
        <w:rPr>
          <w:noProof/>
          <w:szCs w:val="22"/>
          <w:shd w:val="clear" w:color="auto" w:fill="CCCCCC"/>
          <w:lang w:val="da-DK"/>
        </w:rPr>
      </w:pPr>
      <w:r w:rsidRPr="008211E3">
        <w:rPr>
          <w:noProof/>
          <w:szCs w:val="22"/>
          <w:lang w:val="da-DK"/>
        </w:rPr>
        <w:t>Der er anført en 2D-stregkode, som indeh</w:t>
      </w:r>
      <w:r w:rsidRPr="0054096F">
        <w:rPr>
          <w:noProof/>
          <w:szCs w:val="22"/>
          <w:lang w:val="da-DK"/>
        </w:rPr>
        <w:t>older en entydig identifikator.</w:t>
      </w:r>
    </w:p>
    <w:p w14:paraId="156A6223" w14:textId="77777777" w:rsidR="00C845CA" w:rsidRPr="008211E3" w:rsidRDefault="00C845CA" w:rsidP="00C845CA">
      <w:pPr>
        <w:rPr>
          <w:noProof/>
          <w:szCs w:val="22"/>
          <w:shd w:val="clear" w:color="auto" w:fill="CCCCCC"/>
          <w:lang w:val="da-DK"/>
        </w:rPr>
      </w:pPr>
    </w:p>
    <w:p w14:paraId="149AEBBE" w14:textId="0E7060E0"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18.</w:t>
      </w:r>
      <w:r w:rsidRPr="004B4D81">
        <w:rPr>
          <w:rFonts w:eastAsia="MS Mincho"/>
          <w:lang w:val="bg-BG"/>
        </w:rPr>
        <w:tab/>
        <w:t>ENTYDIG IDENTIFIKATOR - MENNESKELIGT LÆSBARE DATA</w:t>
      </w:r>
      <w:r w:rsidR="00E56B00" w:rsidRPr="004B4D81">
        <w:rPr>
          <w:rFonts w:eastAsia="MS Mincho"/>
          <w:lang w:val="bg-BG"/>
        </w:rPr>
        <w:fldChar w:fldCharType="begin"/>
      </w:r>
      <w:r w:rsidR="00E56B00" w:rsidRPr="004B4D81">
        <w:rPr>
          <w:rFonts w:eastAsia="MS Mincho"/>
          <w:lang w:val="bg-BG"/>
        </w:rPr>
        <w:instrText xml:space="preserve"> DOCVARIABLE VAULT_ND_acba95b1-039a-4fb3-95b6-3534fd082a93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1652A43A" w14:textId="77777777" w:rsidR="00C845CA" w:rsidRPr="008211E3" w:rsidRDefault="00C845CA" w:rsidP="00C845CA">
      <w:pPr>
        <w:tabs>
          <w:tab w:val="left" w:pos="720"/>
        </w:tabs>
        <w:rPr>
          <w:noProof/>
          <w:szCs w:val="22"/>
          <w:lang w:val="da-DK"/>
        </w:rPr>
      </w:pPr>
    </w:p>
    <w:p w14:paraId="7B73147E" w14:textId="77777777" w:rsidR="00C845CA" w:rsidRDefault="00C845CA" w:rsidP="00C845CA">
      <w:pPr>
        <w:rPr>
          <w:szCs w:val="22"/>
          <w:lang w:val="da-DK"/>
        </w:rPr>
      </w:pPr>
      <w:r w:rsidRPr="008211E3">
        <w:rPr>
          <w:szCs w:val="22"/>
          <w:lang w:val="da-DK"/>
        </w:rPr>
        <w:t xml:space="preserve">PC: </w:t>
      </w:r>
    </w:p>
    <w:p w14:paraId="08E6144C" w14:textId="77777777" w:rsidR="00C845CA" w:rsidRPr="008211E3" w:rsidRDefault="00C845CA" w:rsidP="00C845CA">
      <w:pPr>
        <w:rPr>
          <w:szCs w:val="22"/>
          <w:lang w:val="da-DK"/>
        </w:rPr>
      </w:pPr>
      <w:r w:rsidRPr="008211E3">
        <w:rPr>
          <w:szCs w:val="22"/>
          <w:lang w:val="da-DK"/>
        </w:rPr>
        <w:t xml:space="preserve">SN: </w:t>
      </w:r>
    </w:p>
    <w:p w14:paraId="7DA55816" w14:textId="77777777" w:rsidR="00C845CA" w:rsidRPr="008211E3" w:rsidRDefault="00C845CA" w:rsidP="00C845CA">
      <w:pPr>
        <w:rPr>
          <w:szCs w:val="22"/>
          <w:lang w:val="da-DK"/>
        </w:rPr>
      </w:pPr>
      <w:r w:rsidRPr="008211E3">
        <w:rPr>
          <w:szCs w:val="22"/>
          <w:lang w:val="da-DK"/>
        </w:rPr>
        <w:t xml:space="preserve">NN: </w:t>
      </w:r>
    </w:p>
    <w:p w14:paraId="4B3131D6"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br w:type="page"/>
      </w:r>
      <w:r w:rsidRPr="0048239F">
        <w:rPr>
          <w:rFonts w:eastAsia="MS Mincho"/>
          <w:lang w:val="bg-BG"/>
        </w:rPr>
        <w:lastRenderedPageBreak/>
        <w:t xml:space="preserve">MINDSTEKRAV TIL </w:t>
      </w:r>
      <w:r w:rsidR="003D1540">
        <w:rPr>
          <w:rFonts w:eastAsia="MS Mincho"/>
          <w:lang w:val="da-DK"/>
        </w:rPr>
        <w:t xml:space="preserve">MÆRKNING </w:t>
      </w:r>
      <w:r w:rsidRPr="0048239F">
        <w:rPr>
          <w:rFonts w:eastAsia="MS Mincho"/>
          <w:lang w:val="bg-BG"/>
        </w:rPr>
        <w:t>PÅ BLISTER ELLER STRIP</w:t>
      </w:r>
    </w:p>
    <w:p w14:paraId="3951C3AC" w14:textId="77777777" w:rsidR="00F84032" w:rsidRDefault="00F84032">
      <w:pPr>
        <w:pStyle w:val="EMEABodyText"/>
        <w:rPr>
          <w:lang w:val="da-DK"/>
        </w:rPr>
      </w:pPr>
    </w:p>
    <w:p w14:paraId="10CC6AAA" w14:textId="77777777" w:rsidR="00F84032" w:rsidRDefault="00F84032">
      <w:pPr>
        <w:pStyle w:val="EMEABodyText"/>
        <w:rPr>
          <w:lang w:val="da-DK"/>
        </w:rPr>
      </w:pPr>
    </w:p>
    <w:p w14:paraId="0D24B2AF"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w:t>
      </w:r>
      <w:r w:rsidRPr="0048239F">
        <w:rPr>
          <w:rFonts w:eastAsia="MS Mincho"/>
          <w:lang w:val="bg-BG"/>
        </w:rPr>
        <w:tab/>
        <w:t>LÆGEMIDLETS NAVN</w:t>
      </w:r>
    </w:p>
    <w:p w14:paraId="53E79C85" w14:textId="77777777" w:rsidR="00F84032" w:rsidRDefault="00F84032">
      <w:pPr>
        <w:pStyle w:val="EMEABodyText"/>
        <w:rPr>
          <w:lang w:val="da-DK"/>
        </w:rPr>
      </w:pPr>
    </w:p>
    <w:p w14:paraId="776C75F3" w14:textId="77777777" w:rsidR="00F84032" w:rsidRPr="008C4E14" w:rsidRDefault="00F84032">
      <w:pPr>
        <w:pStyle w:val="EMEABodyText"/>
        <w:rPr>
          <w:lang w:val="da-DK"/>
        </w:rPr>
      </w:pPr>
      <w:r>
        <w:rPr>
          <w:lang w:val="da-DK"/>
        </w:rPr>
        <w:t>CoAprovel </w:t>
      </w:r>
      <w:r w:rsidRPr="00A92C48">
        <w:rPr>
          <w:lang w:val="da-DK"/>
        </w:rPr>
        <w:t>300 mg/12,5 mg</w:t>
      </w:r>
      <w:r w:rsidRPr="008C4E14">
        <w:rPr>
          <w:lang w:val="da-DK"/>
        </w:rPr>
        <w:t xml:space="preserve"> tabletter</w:t>
      </w:r>
    </w:p>
    <w:p w14:paraId="16F5F11A" w14:textId="77777777" w:rsidR="00F84032" w:rsidRPr="008C4E14" w:rsidRDefault="00F84032">
      <w:pPr>
        <w:pStyle w:val="EMEABodyText"/>
        <w:rPr>
          <w:lang w:val="da-DK"/>
        </w:rPr>
      </w:pPr>
      <w:r w:rsidRPr="008C4E14">
        <w:rPr>
          <w:lang w:val="da-DK"/>
        </w:rPr>
        <w:t>irbesartan/hydrochlorthiazid</w:t>
      </w:r>
    </w:p>
    <w:p w14:paraId="742F35CE" w14:textId="77777777" w:rsidR="00F84032" w:rsidRPr="008C4E14" w:rsidRDefault="00F84032">
      <w:pPr>
        <w:pStyle w:val="EMEABodyText"/>
        <w:rPr>
          <w:lang w:val="da-DK"/>
        </w:rPr>
      </w:pPr>
    </w:p>
    <w:p w14:paraId="523004FD" w14:textId="77777777" w:rsidR="00F84032" w:rsidRDefault="00F84032">
      <w:pPr>
        <w:pStyle w:val="EMEABodyText"/>
        <w:rPr>
          <w:lang w:val="da-DK"/>
        </w:rPr>
      </w:pPr>
    </w:p>
    <w:p w14:paraId="173C4025"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2.</w:t>
      </w:r>
      <w:r w:rsidRPr="0048239F">
        <w:rPr>
          <w:rFonts w:eastAsia="MS Mincho"/>
          <w:lang w:val="bg-BG"/>
        </w:rPr>
        <w:tab/>
        <w:t>NAVN PÅ INDEHAVEREN AF MARKEDSFØRINGSTILLADELSEN</w:t>
      </w:r>
    </w:p>
    <w:p w14:paraId="7D7583EF" w14:textId="77777777" w:rsidR="00F84032" w:rsidRDefault="00F84032">
      <w:pPr>
        <w:pStyle w:val="EMEABodyText"/>
        <w:rPr>
          <w:lang w:val="da-DK"/>
        </w:rPr>
      </w:pPr>
    </w:p>
    <w:p w14:paraId="20536661" w14:textId="77777777" w:rsidR="00906F79" w:rsidRPr="00282651" w:rsidRDefault="00906F79" w:rsidP="00906F79">
      <w:pPr>
        <w:shd w:val="clear" w:color="auto" w:fill="FFFFFF"/>
        <w:rPr>
          <w:lang w:val="en-US"/>
        </w:rPr>
      </w:pPr>
      <w:r w:rsidRPr="00282651">
        <w:t>Sanofi Winthrop Industrie</w:t>
      </w:r>
    </w:p>
    <w:p w14:paraId="3A8B6923" w14:textId="77777777" w:rsidR="00F84032" w:rsidRPr="00A92C48" w:rsidRDefault="00872DF9">
      <w:pPr>
        <w:pStyle w:val="EMEABodyText"/>
        <w:rPr>
          <w:lang w:val="en-US"/>
        </w:rPr>
      </w:pPr>
      <w:r>
        <w:rPr>
          <w:lang w:val="fr-FR"/>
        </w:rPr>
        <w:br/>
      </w:r>
    </w:p>
    <w:p w14:paraId="114D2BA6"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3.</w:t>
      </w:r>
      <w:r w:rsidRPr="0048239F">
        <w:rPr>
          <w:rFonts w:eastAsia="MS Mincho"/>
          <w:lang w:val="bg-BG"/>
        </w:rPr>
        <w:tab/>
        <w:t>UDLØBSDATO</w:t>
      </w:r>
    </w:p>
    <w:p w14:paraId="5890412A" w14:textId="77777777" w:rsidR="00F84032" w:rsidRPr="0095053C" w:rsidRDefault="00F84032">
      <w:pPr>
        <w:pStyle w:val="EMEABodyText"/>
        <w:rPr>
          <w:lang w:val="en-US"/>
        </w:rPr>
      </w:pPr>
    </w:p>
    <w:p w14:paraId="3120DB80" w14:textId="77777777" w:rsidR="00F84032" w:rsidRPr="0095053C" w:rsidRDefault="00F84032">
      <w:pPr>
        <w:pStyle w:val="EMEABodyText"/>
        <w:rPr>
          <w:lang w:val="en-US"/>
        </w:rPr>
      </w:pPr>
      <w:r w:rsidRPr="0095053C">
        <w:rPr>
          <w:lang w:val="en-US"/>
        </w:rPr>
        <w:t>EXP</w:t>
      </w:r>
    </w:p>
    <w:p w14:paraId="54917EE9" w14:textId="77777777" w:rsidR="00F84032" w:rsidRPr="0095053C" w:rsidRDefault="00F84032">
      <w:pPr>
        <w:pStyle w:val="EMEABodyText"/>
        <w:rPr>
          <w:lang w:val="en-US"/>
        </w:rPr>
      </w:pPr>
    </w:p>
    <w:p w14:paraId="6CBEA06F" w14:textId="77777777" w:rsidR="00F84032" w:rsidRPr="0095053C" w:rsidRDefault="00F84032">
      <w:pPr>
        <w:pStyle w:val="EMEABodyText"/>
        <w:rPr>
          <w:lang w:val="en-US"/>
        </w:rPr>
      </w:pPr>
    </w:p>
    <w:p w14:paraId="681DC2D3"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4.</w:t>
      </w:r>
      <w:r w:rsidRPr="0048239F">
        <w:rPr>
          <w:rFonts w:eastAsia="MS Mincho"/>
          <w:lang w:val="bg-BG"/>
        </w:rPr>
        <w:tab/>
        <w:t>BATCHNUMMER</w:t>
      </w:r>
    </w:p>
    <w:p w14:paraId="58C80645" w14:textId="77777777" w:rsidR="00F84032" w:rsidRPr="0095053C" w:rsidRDefault="00F84032">
      <w:pPr>
        <w:pStyle w:val="EMEABodyText"/>
        <w:rPr>
          <w:lang w:val="en-US"/>
        </w:rPr>
      </w:pPr>
    </w:p>
    <w:p w14:paraId="0CA57B4F" w14:textId="77777777" w:rsidR="00F84032" w:rsidRDefault="00F84032">
      <w:pPr>
        <w:pStyle w:val="EMEABodyText"/>
        <w:rPr>
          <w:lang w:val="da-DK"/>
        </w:rPr>
      </w:pPr>
      <w:r>
        <w:rPr>
          <w:lang w:val="da-DK"/>
        </w:rPr>
        <w:t>Lot</w:t>
      </w:r>
    </w:p>
    <w:p w14:paraId="43782AF0" w14:textId="77777777" w:rsidR="00F84032" w:rsidRDefault="00F84032">
      <w:pPr>
        <w:pStyle w:val="EMEABodyText"/>
        <w:rPr>
          <w:lang w:val="da-DK"/>
        </w:rPr>
      </w:pPr>
    </w:p>
    <w:p w14:paraId="74141D97" w14:textId="77777777" w:rsidR="00F84032" w:rsidRDefault="00F84032">
      <w:pPr>
        <w:pStyle w:val="EMEABodyText"/>
        <w:rPr>
          <w:lang w:val="da-DK"/>
        </w:rPr>
      </w:pPr>
    </w:p>
    <w:p w14:paraId="42C012FB"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5.</w:t>
      </w:r>
      <w:r w:rsidRPr="0048239F">
        <w:rPr>
          <w:rFonts w:eastAsia="MS Mincho"/>
          <w:lang w:val="bg-BG"/>
        </w:rPr>
        <w:tab/>
        <w:t>ANDET</w:t>
      </w:r>
    </w:p>
    <w:p w14:paraId="5DA4FB07" w14:textId="77777777" w:rsidR="00F84032" w:rsidRPr="00A92C48" w:rsidRDefault="00F84032">
      <w:pPr>
        <w:pStyle w:val="EMEABodyText"/>
        <w:rPr>
          <w:lang w:val="da-DK"/>
        </w:rPr>
      </w:pPr>
    </w:p>
    <w:p w14:paraId="1D3F1F33" w14:textId="77777777" w:rsidR="00F84032" w:rsidRDefault="00F84032" w:rsidP="00F84032">
      <w:pPr>
        <w:pStyle w:val="EMEABodyText"/>
        <w:rPr>
          <w:lang w:val="da-DK"/>
        </w:rPr>
      </w:pPr>
      <w:r>
        <w:rPr>
          <w:highlight w:val="lightGray"/>
          <w:lang w:val="da-DK"/>
        </w:rPr>
        <w:t>14 - 28 - 56 - 84 - 98 tabletter:</w:t>
      </w:r>
    </w:p>
    <w:p w14:paraId="199CB156" w14:textId="77777777" w:rsidR="00F84032" w:rsidRPr="00A92C48" w:rsidRDefault="00F84032" w:rsidP="00F84032">
      <w:pPr>
        <w:pStyle w:val="EMEABodyText"/>
        <w:rPr>
          <w:lang w:val="da-DK"/>
        </w:rPr>
      </w:pPr>
      <w:r w:rsidRPr="00A92C48">
        <w:rPr>
          <w:lang w:val="da-DK"/>
        </w:rPr>
        <w:t>Ma</w:t>
      </w:r>
      <w:r w:rsidRPr="00A92C48">
        <w:rPr>
          <w:lang w:val="da-DK"/>
        </w:rPr>
        <w:br/>
        <w:t>Ti</w:t>
      </w:r>
      <w:r w:rsidRPr="00A92C48">
        <w:rPr>
          <w:lang w:val="da-DK"/>
        </w:rPr>
        <w:br/>
        <w:t>On</w:t>
      </w:r>
      <w:r w:rsidRPr="00A92C48">
        <w:rPr>
          <w:lang w:val="da-DK"/>
        </w:rPr>
        <w:br/>
        <w:t>To</w:t>
      </w:r>
      <w:r w:rsidRPr="00A92C48">
        <w:rPr>
          <w:lang w:val="da-DK"/>
        </w:rPr>
        <w:br/>
        <w:t>Fr</w:t>
      </w:r>
      <w:r w:rsidRPr="00A92C48">
        <w:rPr>
          <w:lang w:val="da-DK"/>
        </w:rPr>
        <w:br/>
        <w:t>Lø</w:t>
      </w:r>
      <w:r w:rsidRPr="00A92C48">
        <w:rPr>
          <w:lang w:val="da-DK"/>
        </w:rPr>
        <w:br/>
        <w:t>Sø</w:t>
      </w:r>
    </w:p>
    <w:p w14:paraId="2B4BE07F" w14:textId="77777777" w:rsidR="00F84032" w:rsidRPr="00A92C48" w:rsidRDefault="00F84032" w:rsidP="00F84032">
      <w:pPr>
        <w:pStyle w:val="EMEABodyText"/>
        <w:rPr>
          <w:lang w:val="da-DK"/>
        </w:rPr>
      </w:pPr>
    </w:p>
    <w:p w14:paraId="18F04114" w14:textId="77777777" w:rsidR="00F84032" w:rsidRPr="002956F6" w:rsidRDefault="00F84032" w:rsidP="00F84032">
      <w:pPr>
        <w:pStyle w:val="EMEABodyText"/>
        <w:rPr>
          <w:lang w:val="fr-BE"/>
        </w:rPr>
      </w:pPr>
      <w:r>
        <w:rPr>
          <w:highlight w:val="lightGray"/>
          <w:lang w:val="fr-FR"/>
        </w:rPr>
        <w:t>30 - 56 x 1 - 90 </w:t>
      </w:r>
      <w:r>
        <w:rPr>
          <w:highlight w:val="lightGray"/>
          <w:lang w:val="da-DK"/>
        </w:rPr>
        <w:t>tabletter:</w:t>
      </w:r>
    </w:p>
    <w:p w14:paraId="53FD670B" w14:textId="77777777" w:rsidR="00F84032" w:rsidRPr="0048239F" w:rsidRDefault="00F84032" w:rsidP="0048239F">
      <w:pPr>
        <w:pStyle w:val="EMEATitlePAC"/>
        <w:pBdr>
          <w:left w:val="single" w:sz="4" w:space="0" w:color="auto"/>
        </w:pBdr>
        <w:rPr>
          <w:rFonts w:eastAsia="MS Mincho"/>
          <w:lang w:val="bg-BG"/>
        </w:rPr>
      </w:pPr>
      <w:r>
        <w:rPr>
          <w:lang w:val="nl-NL"/>
        </w:rPr>
        <w:br w:type="page"/>
      </w:r>
      <w:r w:rsidR="00E27A14">
        <w:rPr>
          <w:rFonts w:eastAsia="MS Mincho"/>
          <w:lang w:val="da-DK"/>
        </w:rPr>
        <w:lastRenderedPageBreak/>
        <w:t>MÆRKNING</w:t>
      </w:r>
      <w:r w:rsidRPr="0048239F">
        <w:rPr>
          <w:rFonts w:eastAsia="MS Mincho"/>
          <w:lang w:val="bg-BG"/>
        </w:rPr>
        <w:t>, DER SKAL ANFØRES PÅ DEN YDRE EMBALLAGE</w:t>
      </w:r>
    </w:p>
    <w:p w14:paraId="3B66F57A" w14:textId="77777777" w:rsidR="00F84032" w:rsidRPr="0048239F" w:rsidRDefault="00F84032" w:rsidP="0048239F">
      <w:pPr>
        <w:pStyle w:val="EMEATitlePAC"/>
        <w:pBdr>
          <w:left w:val="single" w:sz="4" w:space="0" w:color="auto"/>
        </w:pBdr>
        <w:rPr>
          <w:rFonts w:eastAsia="MS Mincho"/>
          <w:lang w:val="bg-BG"/>
        </w:rPr>
      </w:pPr>
    </w:p>
    <w:p w14:paraId="77E4130C"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ydre emballage</w:t>
      </w:r>
    </w:p>
    <w:p w14:paraId="03BBA960" w14:textId="77777777" w:rsidR="00F84032" w:rsidRPr="00011DE5" w:rsidRDefault="00F84032" w:rsidP="00F84032">
      <w:pPr>
        <w:pStyle w:val="EMEABodyText"/>
        <w:rPr>
          <w:lang w:val="da-DK"/>
        </w:rPr>
      </w:pPr>
    </w:p>
    <w:p w14:paraId="515D7EA6" w14:textId="77777777" w:rsidR="00F84032" w:rsidRDefault="00F84032">
      <w:pPr>
        <w:pStyle w:val="EMEABodyText"/>
        <w:rPr>
          <w:lang w:val="da-DK"/>
        </w:rPr>
      </w:pPr>
    </w:p>
    <w:p w14:paraId="0AD077AE"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1.</w:t>
      </w:r>
      <w:r w:rsidRPr="0048239F">
        <w:rPr>
          <w:rFonts w:eastAsia="MS Mincho"/>
          <w:lang w:val="bg-BG"/>
        </w:rPr>
        <w:tab/>
        <w:t>LÆGEMIDLETS NAVN</w:t>
      </w:r>
    </w:p>
    <w:p w14:paraId="7A8C0BB9" w14:textId="77777777" w:rsidR="00F84032" w:rsidRDefault="00F84032">
      <w:pPr>
        <w:pStyle w:val="EMEABodyText"/>
        <w:rPr>
          <w:lang w:val="da-DK"/>
        </w:rPr>
      </w:pPr>
    </w:p>
    <w:p w14:paraId="69AABD47" w14:textId="77777777" w:rsidR="00F84032" w:rsidRPr="008C4E14" w:rsidRDefault="00F84032">
      <w:pPr>
        <w:pStyle w:val="EMEABodyText"/>
        <w:rPr>
          <w:lang w:val="nl-BE"/>
        </w:rPr>
      </w:pPr>
      <w:r>
        <w:rPr>
          <w:lang w:val="nl-BE"/>
        </w:rPr>
        <w:t>CoAprovel</w:t>
      </w:r>
      <w:r w:rsidRPr="008C4E14">
        <w:rPr>
          <w:lang w:val="nl-BE"/>
        </w:rPr>
        <w:t> </w:t>
      </w:r>
      <w:r>
        <w:rPr>
          <w:lang w:val="nl-BE"/>
        </w:rPr>
        <w:t>300</w:t>
      </w:r>
      <w:r w:rsidRPr="008C4E14">
        <w:rPr>
          <w:lang w:val="nl-BE"/>
        </w:rPr>
        <w:t> mg</w:t>
      </w:r>
      <w:r>
        <w:rPr>
          <w:lang w:val="nl-BE"/>
        </w:rPr>
        <w:t>/25</w:t>
      </w:r>
      <w:r w:rsidRPr="008C4E14">
        <w:rPr>
          <w:lang w:val="nl-BE"/>
        </w:rPr>
        <w:t> </w:t>
      </w:r>
      <w:r>
        <w:rPr>
          <w:lang w:val="nl-BE"/>
        </w:rPr>
        <w:t xml:space="preserve">mg </w:t>
      </w:r>
      <w:r>
        <w:rPr>
          <w:lang w:val="da-DK"/>
        </w:rPr>
        <w:t xml:space="preserve">filmovertrukne </w:t>
      </w:r>
      <w:r w:rsidRPr="008C4E14">
        <w:rPr>
          <w:lang w:val="nl-BE"/>
        </w:rPr>
        <w:t>tabletter</w:t>
      </w:r>
    </w:p>
    <w:p w14:paraId="562C3D69" w14:textId="77777777" w:rsidR="00F84032" w:rsidRPr="008C4E14" w:rsidRDefault="00F84032">
      <w:pPr>
        <w:pStyle w:val="EMEABodyText"/>
        <w:rPr>
          <w:lang w:val="nl-BE"/>
        </w:rPr>
      </w:pPr>
      <w:r w:rsidRPr="008C4E14">
        <w:rPr>
          <w:lang w:val="nl-BE"/>
        </w:rPr>
        <w:t>irbesartan/hydrochlorthiazid</w:t>
      </w:r>
    </w:p>
    <w:p w14:paraId="7A3CBF35" w14:textId="77777777" w:rsidR="00F84032" w:rsidRPr="008C4E14" w:rsidRDefault="00F84032">
      <w:pPr>
        <w:pStyle w:val="EMEABodyText"/>
        <w:rPr>
          <w:lang w:val="nl-BE"/>
        </w:rPr>
      </w:pPr>
    </w:p>
    <w:p w14:paraId="07803AD6" w14:textId="77777777" w:rsidR="00F84032" w:rsidRDefault="00F84032">
      <w:pPr>
        <w:pStyle w:val="EMEABodyText"/>
        <w:rPr>
          <w:lang w:val="da-DK"/>
        </w:rPr>
      </w:pPr>
    </w:p>
    <w:p w14:paraId="5D5DCA7B"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2.</w:t>
      </w:r>
      <w:r w:rsidRPr="0048239F">
        <w:rPr>
          <w:rFonts w:eastAsia="MS Mincho"/>
          <w:lang w:val="bg-BG"/>
        </w:rPr>
        <w:tab/>
        <w:t>ANGIVELSE AF AKTIVT STOF/AKTIVE STOFFER</w:t>
      </w:r>
    </w:p>
    <w:p w14:paraId="722DA700" w14:textId="77777777" w:rsidR="00F84032" w:rsidRDefault="00F84032">
      <w:pPr>
        <w:pStyle w:val="EMEABodyText"/>
        <w:rPr>
          <w:lang w:val="da-DK"/>
        </w:rPr>
      </w:pPr>
    </w:p>
    <w:p w14:paraId="5C6C8E6E" w14:textId="77777777" w:rsidR="00F84032" w:rsidRPr="00DC12BE" w:rsidRDefault="00F84032">
      <w:pPr>
        <w:pStyle w:val="EMEABodyText"/>
        <w:rPr>
          <w:lang w:val="da-DK"/>
        </w:rPr>
      </w:pPr>
      <w:r w:rsidRPr="00DC12BE">
        <w:rPr>
          <w:lang w:val="da-DK"/>
        </w:rPr>
        <w:t xml:space="preserve">Hver tablet indeholder: irbesartan </w:t>
      </w:r>
      <w:r>
        <w:rPr>
          <w:lang w:val="da-DK"/>
        </w:rPr>
        <w:t>300</w:t>
      </w:r>
      <w:r w:rsidRPr="00DC12BE">
        <w:rPr>
          <w:lang w:val="da-DK"/>
        </w:rPr>
        <w:t> mg</w:t>
      </w:r>
      <w:r>
        <w:rPr>
          <w:lang w:val="da-DK"/>
        </w:rPr>
        <w:t xml:space="preserve"> og</w:t>
      </w:r>
      <w:r w:rsidRPr="00DC12BE">
        <w:rPr>
          <w:lang w:val="da-DK"/>
        </w:rPr>
        <w:t xml:space="preserve"> hydrochlorthiazid </w:t>
      </w:r>
      <w:r>
        <w:rPr>
          <w:lang w:val="da-DK"/>
        </w:rPr>
        <w:t>25</w:t>
      </w:r>
      <w:r w:rsidRPr="00DC12BE">
        <w:rPr>
          <w:lang w:val="da-DK"/>
        </w:rPr>
        <w:t> mg</w:t>
      </w:r>
    </w:p>
    <w:p w14:paraId="4BA0ED4C" w14:textId="77777777" w:rsidR="00F84032" w:rsidRPr="00DC12BE" w:rsidRDefault="00F84032">
      <w:pPr>
        <w:pStyle w:val="EMEABodyText"/>
        <w:rPr>
          <w:lang w:val="da-DK"/>
        </w:rPr>
      </w:pPr>
    </w:p>
    <w:p w14:paraId="77BC668E" w14:textId="77777777" w:rsidR="00F84032" w:rsidRDefault="00F84032">
      <w:pPr>
        <w:pStyle w:val="EMEABodyText"/>
        <w:rPr>
          <w:lang w:val="da-DK"/>
        </w:rPr>
      </w:pPr>
    </w:p>
    <w:p w14:paraId="11B74FA6"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3.</w:t>
      </w:r>
      <w:r w:rsidRPr="0048239F">
        <w:rPr>
          <w:rFonts w:eastAsia="MS Mincho"/>
          <w:lang w:val="bg-BG"/>
        </w:rPr>
        <w:tab/>
        <w:t>LISTE OVER HJÆLPESTOFFER</w:t>
      </w:r>
    </w:p>
    <w:p w14:paraId="407742BC" w14:textId="77777777" w:rsidR="00F84032" w:rsidRDefault="00F84032">
      <w:pPr>
        <w:pStyle w:val="EMEABodyText"/>
        <w:rPr>
          <w:lang w:val="da-DK"/>
        </w:rPr>
      </w:pPr>
    </w:p>
    <w:p w14:paraId="3A47FF50" w14:textId="77777777" w:rsidR="00F84032" w:rsidRPr="008C4E14" w:rsidRDefault="00F84032">
      <w:pPr>
        <w:pStyle w:val="EMEABodyText"/>
        <w:rPr>
          <w:lang w:val="da-DK"/>
        </w:rPr>
      </w:pPr>
      <w:r>
        <w:rPr>
          <w:lang w:val="da-DK"/>
        </w:rPr>
        <w:t>Hjælpestoffer: indeholder også lactosemonohydrat.</w:t>
      </w:r>
      <w:r w:rsidR="00C845CA" w:rsidRPr="00C845CA">
        <w:rPr>
          <w:lang w:val="da-DK"/>
        </w:rPr>
        <w:t xml:space="preserve"> </w:t>
      </w:r>
      <w:r w:rsidR="00C845CA" w:rsidRPr="0054096F">
        <w:rPr>
          <w:lang w:val="da-DK"/>
        </w:rPr>
        <w:t>Se indlægssedlen for yderligere information</w:t>
      </w:r>
      <w:r w:rsidR="00C845CA">
        <w:rPr>
          <w:lang w:val="da-DK"/>
        </w:rPr>
        <w:t>.</w:t>
      </w:r>
    </w:p>
    <w:p w14:paraId="4C8CF28E" w14:textId="77777777" w:rsidR="00F84032" w:rsidRDefault="00F84032" w:rsidP="00F84032">
      <w:pPr>
        <w:pStyle w:val="EMEABodyText"/>
        <w:rPr>
          <w:lang w:val="da-DK"/>
        </w:rPr>
      </w:pPr>
    </w:p>
    <w:p w14:paraId="56422234"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 xml:space="preserve">4. </w:t>
      </w:r>
      <w:r w:rsidRPr="0048239F">
        <w:rPr>
          <w:rFonts w:eastAsia="MS Mincho"/>
          <w:lang w:val="bg-BG"/>
        </w:rPr>
        <w:tab/>
        <w:t xml:space="preserve">Lægemiddelform og </w:t>
      </w:r>
      <w:r w:rsidR="00E27A14">
        <w:rPr>
          <w:rFonts w:eastAsia="MS Mincho"/>
          <w:lang w:val="da-DK"/>
        </w:rPr>
        <w:t>INDHOLD</w:t>
      </w:r>
      <w:r w:rsidRPr="0048239F">
        <w:rPr>
          <w:rFonts w:eastAsia="MS Mincho"/>
          <w:lang w:val="bg-BG"/>
        </w:rPr>
        <w:t xml:space="preserve"> (Pakningsstørrelse)</w:t>
      </w:r>
    </w:p>
    <w:p w14:paraId="4226FEF4" w14:textId="77777777" w:rsidR="00F84032" w:rsidRDefault="00F84032" w:rsidP="00F84032">
      <w:pPr>
        <w:pStyle w:val="EMEABodyText"/>
        <w:rPr>
          <w:lang w:val="da-DK"/>
        </w:rPr>
      </w:pPr>
    </w:p>
    <w:p w14:paraId="6D0FBD37" w14:textId="77777777" w:rsidR="00F84032" w:rsidRPr="00A92C48" w:rsidRDefault="00F84032" w:rsidP="00F84032">
      <w:pPr>
        <w:pStyle w:val="EMEABodyText"/>
        <w:rPr>
          <w:lang w:val="da-DK"/>
        </w:rPr>
      </w:pPr>
      <w:r w:rsidRPr="00A92C48">
        <w:rPr>
          <w:lang w:val="da-DK"/>
        </w:rPr>
        <w:t>14 </w:t>
      </w:r>
      <w:r>
        <w:rPr>
          <w:lang w:val="da-DK"/>
        </w:rPr>
        <w:t>tabletter</w:t>
      </w:r>
    </w:p>
    <w:p w14:paraId="0FDADA60" w14:textId="77777777" w:rsidR="00F84032" w:rsidRPr="00A92C48" w:rsidRDefault="00F84032" w:rsidP="00F84032">
      <w:pPr>
        <w:pStyle w:val="EMEABodyText"/>
        <w:rPr>
          <w:lang w:val="da-DK"/>
        </w:rPr>
      </w:pPr>
      <w:r w:rsidRPr="00A92C48">
        <w:rPr>
          <w:lang w:val="da-DK"/>
        </w:rPr>
        <w:t>28 </w:t>
      </w:r>
      <w:r>
        <w:rPr>
          <w:lang w:val="da-DK"/>
        </w:rPr>
        <w:t>tabletter</w:t>
      </w:r>
      <w:r w:rsidRPr="00A92C48">
        <w:rPr>
          <w:lang w:val="da-DK"/>
        </w:rPr>
        <w:br/>
        <w:t>30 tabletter</w:t>
      </w:r>
    </w:p>
    <w:p w14:paraId="59F83DDC" w14:textId="77777777" w:rsidR="00F84032" w:rsidRPr="00A92C48" w:rsidRDefault="00F84032" w:rsidP="00F84032">
      <w:pPr>
        <w:pStyle w:val="EMEABodyText"/>
        <w:rPr>
          <w:lang w:val="da-DK"/>
        </w:rPr>
      </w:pPr>
      <w:r w:rsidRPr="00A92C48">
        <w:rPr>
          <w:lang w:val="da-DK"/>
        </w:rPr>
        <w:t>56 </w:t>
      </w:r>
      <w:r>
        <w:rPr>
          <w:lang w:val="da-DK"/>
        </w:rPr>
        <w:t>tabletter</w:t>
      </w:r>
    </w:p>
    <w:p w14:paraId="236A087A" w14:textId="77777777" w:rsidR="00F84032" w:rsidRDefault="00F84032" w:rsidP="00F84032">
      <w:pPr>
        <w:pStyle w:val="EMEABodyText"/>
        <w:rPr>
          <w:lang w:val="da-DK"/>
        </w:rPr>
      </w:pPr>
      <w:r w:rsidRPr="00A92C48">
        <w:rPr>
          <w:lang w:val="da-DK"/>
        </w:rPr>
        <w:t>56 x 1 </w:t>
      </w:r>
      <w:r>
        <w:rPr>
          <w:lang w:val="da-DK"/>
        </w:rPr>
        <w:t>tabletter</w:t>
      </w:r>
    </w:p>
    <w:p w14:paraId="35D3E4D9" w14:textId="77777777" w:rsidR="00F84032" w:rsidRPr="00A92C48" w:rsidRDefault="00F84032" w:rsidP="00F84032">
      <w:pPr>
        <w:pStyle w:val="EMEABodyText"/>
        <w:rPr>
          <w:lang w:val="da-DK"/>
        </w:rPr>
      </w:pPr>
      <w:r w:rsidRPr="00A92C48">
        <w:rPr>
          <w:lang w:val="da-DK"/>
        </w:rPr>
        <w:t>84 </w:t>
      </w:r>
      <w:r>
        <w:rPr>
          <w:lang w:val="da-DK"/>
        </w:rPr>
        <w:t>tabletter</w:t>
      </w:r>
      <w:r w:rsidRPr="00A92C48">
        <w:rPr>
          <w:lang w:val="da-DK"/>
        </w:rPr>
        <w:br/>
        <w:t>90 tabletter</w:t>
      </w:r>
    </w:p>
    <w:p w14:paraId="1CFF18F9" w14:textId="77777777" w:rsidR="00F84032" w:rsidRPr="00A92C48" w:rsidRDefault="00F84032" w:rsidP="00F84032">
      <w:pPr>
        <w:pStyle w:val="EMEABodyText"/>
        <w:rPr>
          <w:lang w:val="da-DK"/>
        </w:rPr>
      </w:pPr>
      <w:r w:rsidRPr="00A92C48">
        <w:rPr>
          <w:lang w:val="da-DK"/>
        </w:rPr>
        <w:t>98 </w:t>
      </w:r>
      <w:r>
        <w:rPr>
          <w:lang w:val="da-DK"/>
        </w:rPr>
        <w:t>tabletter</w:t>
      </w:r>
    </w:p>
    <w:p w14:paraId="016DCE85" w14:textId="77777777" w:rsidR="00F84032" w:rsidRPr="008C4E14" w:rsidRDefault="00F84032">
      <w:pPr>
        <w:pStyle w:val="EMEABodyText"/>
        <w:rPr>
          <w:lang w:val="nl-BE"/>
        </w:rPr>
      </w:pPr>
    </w:p>
    <w:p w14:paraId="6C98716C" w14:textId="77777777" w:rsidR="00F84032" w:rsidRDefault="00F84032">
      <w:pPr>
        <w:pStyle w:val="EMEABodyText"/>
        <w:rPr>
          <w:lang w:val="da-DK"/>
        </w:rPr>
      </w:pPr>
    </w:p>
    <w:p w14:paraId="2F44236A" w14:textId="77777777" w:rsidR="00F84032" w:rsidRPr="0048239F" w:rsidRDefault="00F84032" w:rsidP="0048239F">
      <w:pPr>
        <w:pStyle w:val="EMEATitlePAC"/>
        <w:pBdr>
          <w:left w:val="single" w:sz="4" w:space="0" w:color="auto"/>
        </w:pBdr>
        <w:rPr>
          <w:rFonts w:eastAsia="MS Mincho"/>
          <w:lang w:val="bg-BG"/>
        </w:rPr>
      </w:pPr>
      <w:r w:rsidRPr="0048239F">
        <w:rPr>
          <w:rFonts w:eastAsia="MS Mincho"/>
          <w:lang w:val="bg-BG"/>
        </w:rPr>
        <w:t>5.</w:t>
      </w:r>
      <w:r w:rsidRPr="0048239F">
        <w:rPr>
          <w:rFonts w:eastAsia="MS Mincho"/>
          <w:lang w:val="bg-BG"/>
        </w:rPr>
        <w:tab/>
        <w:t>ANVENDELSESMÅDE OG  ADMINISTRATIONSVEJ(E)</w:t>
      </w:r>
    </w:p>
    <w:p w14:paraId="640F5D2B" w14:textId="77777777" w:rsidR="00F84032" w:rsidRDefault="00F84032">
      <w:pPr>
        <w:pStyle w:val="EMEABodyText"/>
        <w:rPr>
          <w:lang w:val="da-DK"/>
        </w:rPr>
      </w:pPr>
    </w:p>
    <w:p w14:paraId="3C761549" w14:textId="77777777" w:rsidR="00F84032" w:rsidRDefault="00F84032">
      <w:pPr>
        <w:pStyle w:val="EMEABodyText"/>
        <w:rPr>
          <w:lang w:val="nl-BE"/>
        </w:rPr>
      </w:pPr>
      <w:r w:rsidRPr="008C4E14">
        <w:rPr>
          <w:lang w:val="nl-BE"/>
        </w:rPr>
        <w:t>Til oral anvendelse.</w:t>
      </w:r>
    </w:p>
    <w:p w14:paraId="191B631F" w14:textId="77777777" w:rsidR="00F84032" w:rsidRPr="008C4E14" w:rsidRDefault="00F84032">
      <w:pPr>
        <w:pStyle w:val="EMEABodyText"/>
        <w:rPr>
          <w:lang w:val="nl-BE"/>
        </w:rPr>
      </w:pPr>
      <w:r>
        <w:rPr>
          <w:lang w:val="nl-BE"/>
        </w:rPr>
        <w:t>Læs indlægssedlen inden brug.</w:t>
      </w:r>
    </w:p>
    <w:p w14:paraId="4AB64852" w14:textId="77777777" w:rsidR="00F84032" w:rsidRDefault="00F84032">
      <w:pPr>
        <w:pStyle w:val="EMEABodyText"/>
        <w:rPr>
          <w:lang w:val="da-DK"/>
        </w:rPr>
      </w:pPr>
    </w:p>
    <w:p w14:paraId="4E014422" w14:textId="77777777" w:rsidR="00F84032" w:rsidRDefault="00F84032">
      <w:pPr>
        <w:pStyle w:val="EMEABodyText"/>
        <w:rPr>
          <w:lang w:val="da-DK"/>
        </w:rPr>
      </w:pPr>
    </w:p>
    <w:p w14:paraId="219FBE18"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6.</w:t>
      </w:r>
      <w:r w:rsidRPr="0048239F">
        <w:rPr>
          <w:rFonts w:eastAsia="MS Mincho"/>
          <w:lang w:val="bg-BG"/>
        </w:rPr>
        <w:tab/>
      </w:r>
      <w:r w:rsidRPr="005B6DBD">
        <w:rPr>
          <w:rFonts w:eastAsia="MS Mincho"/>
          <w:lang w:val="bg-BG"/>
        </w:rPr>
        <w:t xml:space="preserve">SÆRLIG </w:t>
      </w:r>
      <w:r w:rsidRPr="0048239F">
        <w:rPr>
          <w:rFonts w:eastAsia="MS Mincho"/>
          <w:lang w:val="bg-BG"/>
        </w:rPr>
        <w:t>ADVARSEL OM, AT LÆGEMIDLET SKAL OPBEVARES UTILGÆNGELIGT FOR BØRN</w:t>
      </w:r>
    </w:p>
    <w:p w14:paraId="084C6E39" w14:textId="77777777" w:rsidR="00F84032" w:rsidRDefault="00F84032">
      <w:pPr>
        <w:pStyle w:val="EMEABodyText"/>
        <w:rPr>
          <w:lang w:val="da-DK"/>
        </w:rPr>
      </w:pPr>
    </w:p>
    <w:p w14:paraId="772D2977" w14:textId="77777777" w:rsidR="00F84032" w:rsidRDefault="00F84032">
      <w:pPr>
        <w:pStyle w:val="EMEABodyText"/>
        <w:rPr>
          <w:lang w:val="da-DK"/>
        </w:rPr>
      </w:pPr>
      <w:r>
        <w:rPr>
          <w:lang w:val="da-DK"/>
        </w:rPr>
        <w:t>Opbevares utilgængeligt for børn.</w:t>
      </w:r>
    </w:p>
    <w:p w14:paraId="1A9CB33E" w14:textId="77777777" w:rsidR="00F84032" w:rsidRDefault="00F84032">
      <w:pPr>
        <w:pStyle w:val="EMEABodyText"/>
        <w:rPr>
          <w:lang w:val="da-DK"/>
        </w:rPr>
      </w:pPr>
    </w:p>
    <w:p w14:paraId="0895127D" w14:textId="77777777" w:rsidR="00F84032" w:rsidRDefault="00F84032">
      <w:pPr>
        <w:pStyle w:val="EMEABodyText"/>
        <w:rPr>
          <w:lang w:val="da-DK"/>
        </w:rPr>
      </w:pPr>
    </w:p>
    <w:p w14:paraId="59F30B64"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7.</w:t>
      </w:r>
      <w:r w:rsidRPr="0048239F">
        <w:rPr>
          <w:rFonts w:eastAsia="MS Mincho"/>
          <w:lang w:val="bg-BG"/>
        </w:rPr>
        <w:tab/>
        <w:t>EVENTUELLE ANDRE SÆRLIGE ADVARSLER</w:t>
      </w:r>
    </w:p>
    <w:p w14:paraId="5C08EE31" w14:textId="77777777" w:rsidR="00F84032" w:rsidRDefault="00F84032">
      <w:pPr>
        <w:pStyle w:val="EMEABodyText"/>
        <w:rPr>
          <w:lang w:val="da-DK"/>
        </w:rPr>
      </w:pPr>
    </w:p>
    <w:p w14:paraId="5DA6B919" w14:textId="77777777" w:rsidR="00F84032" w:rsidRDefault="00F84032">
      <w:pPr>
        <w:pStyle w:val="EMEABodyText"/>
        <w:rPr>
          <w:lang w:val="da-DK"/>
        </w:rPr>
      </w:pPr>
    </w:p>
    <w:p w14:paraId="6017D21E"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8.</w:t>
      </w:r>
      <w:r w:rsidRPr="0048239F">
        <w:rPr>
          <w:rFonts w:eastAsia="MS Mincho"/>
          <w:lang w:val="bg-BG"/>
        </w:rPr>
        <w:tab/>
        <w:t>UDLØBSDATO</w:t>
      </w:r>
    </w:p>
    <w:p w14:paraId="0CE4A12B" w14:textId="77777777" w:rsidR="00F84032" w:rsidRDefault="00F84032">
      <w:pPr>
        <w:pStyle w:val="EMEABodyText"/>
        <w:rPr>
          <w:lang w:val="da-DK"/>
        </w:rPr>
      </w:pPr>
    </w:p>
    <w:p w14:paraId="3A07A10C" w14:textId="77777777" w:rsidR="00F84032" w:rsidRDefault="00F84032">
      <w:pPr>
        <w:pStyle w:val="EMEABodyText"/>
        <w:rPr>
          <w:lang w:val="da-DK"/>
        </w:rPr>
      </w:pPr>
      <w:r>
        <w:rPr>
          <w:lang w:val="da-DK"/>
        </w:rPr>
        <w:t>EXP</w:t>
      </w:r>
    </w:p>
    <w:p w14:paraId="6E4C7D08" w14:textId="77777777" w:rsidR="00F84032" w:rsidRDefault="00F84032">
      <w:pPr>
        <w:pStyle w:val="EMEABodyText"/>
        <w:rPr>
          <w:lang w:val="da-DK"/>
        </w:rPr>
      </w:pPr>
    </w:p>
    <w:p w14:paraId="07658B41"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9.</w:t>
      </w:r>
      <w:r w:rsidRPr="0048239F">
        <w:rPr>
          <w:rFonts w:eastAsia="MS Mincho"/>
          <w:lang w:val="bg-BG"/>
        </w:rPr>
        <w:tab/>
        <w:t>SÆRLIGE OPBEVARINGSBETINGELSER</w:t>
      </w:r>
    </w:p>
    <w:p w14:paraId="5D9BED17" w14:textId="77777777" w:rsidR="00F84032" w:rsidRDefault="00F84032" w:rsidP="00125193">
      <w:pPr>
        <w:pStyle w:val="EMEABodyText"/>
        <w:keepNext/>
        <w:rPr>
          <w:lang w:val="da-DK"/>
        </w:rPr>
      </w:pPr>
    </w:p>
    <w:p w14:paraId="41E37933" w14:textId="77777777" w:rsidR="00F84032" w:rsidRDefault="00F84032">
      <w:pPr>
        <w:pStyle w:val="EMEABodyText"/>
        <w:rPr>
          <w:lang w:val="da-DK"/>
        </w:rPr>
      </w:pPr>
      <w:r>
        <w:rPr>
          <w:lang w:val="da-DK"/>
        </w:rPr>
        <w:t xml:space="preserve">Må ikke opbevares </w:t>
      </w:r>
      <w:r w:rsidR="00EE5446">
        <w:rPr>
          <w:lang w:val="da-DK"/>
        </w:rPr>
        <w:t xml:space="preserve">ved temperaturer </w:t>
      </w:r>
      <w:r>
        <w:rPr>
          <w:lang w:val="da-DK"/>
        </w:rPr>
        <w:t>over 30°C.</w:t>
      </w:r>
    </w:p>
    <w:p w14:paraId="4EAD7E4E" w14:textId="77777777" w:rsidR="00F84032" w:rsidRDefault="00F84032">
      <w:pPr>
        <w:pStyle w:val="EMEABodyText"/>
        <w:rPr>
          <w:lang w:val="da-DK"/>
        </w:rPr>
      </w:pPr>
      <w:r>
        <w:rPr>
          <w:lang w:val="da-DK"/>
        </w:rPr>
        <w:t>Opbevares i den originale yderpakning for at beskytte mod fugt.</w:t>
      </w:r>
    </w:p>
    <w:p w14:paraId="70D35BF0" w14:textId="77777777" w:rsidR="00F84032" w:rsidRDefault="00F84032">
      <w:pPr>
        <w:pStyle w:val="EMEABodyText"/>
        <w:rPr>
          <w:lang w:val="da-DK"/>
        </w:rPr>
      </w:pPr>
    </w:p>
    <w:p w14:paraId="777AEBB6" w14:textId="77777777" w:rsidR="00F84032" w:rsidRDefault="00F84032">
      <w:pPr>
        <w:pStyle w:val="EMEABodyText"/>
        <w:rPr>
          <w:lang w:val="da-DK"/>
        </w:rPr>
      </w:pPr>
    </w:p>
    <w:p w14:paraId="41B1AA1D"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10.</w:t>
      </w:r>
      <w:r w:rsidRPr="0048239F">
        <w:rPr>
          <w:rFonts w:eastAsia="MS Mincho"/>
          <w:lang w:val="bg-BG"/>
        </w:rPr>
        <w:tab/>
        <w:t xml:space="preserve">EVENTUELLE SÆRLIGE FORHOLDSREGLER VED BORTSKAFFELSE AF </w:t>
      </w:r>
      <w:r w:rsidRPr="005B6DBD">
        <w:rPr>
          <w:rFonts w:eastAsia="MS Mincho"/>
          <w:lang w:val="bg-BG"/>
        </w:rPr>
        <w:t>IKKE ANVENDT LÆGEMIDDEL SAMT</w:t>
      </w:r>
      <w:r w:rsidRPr="0048239F">
        <w:rPr>
          <w:rFonts w:eastAsia="MS Mincho"/>
          <w:lang w:val="bg-BG"/>
        </w:rPr>
        <w:t xml:space="preserve"> AFFALD </w:t>
      </w:r>
      <w:r w:rsidRPr="005B6DBD">
        <w:rPr>
          <w:rFonts w:eastAsia="MS Mincho"/>
          <w:lang w:val="bg-BG"/>
        </w:rPr>
        <w:t>HERAF</w:t>
      </w:r>
    </w:p>
    <w:p w14:paraId="57D80442" w14:textId="77777777" w:rsidR="00F84032" w:rsidRDefault="00F84032">
      <w:pPr>
        <w:pStyle w:val="EMEABodyText"/>
        <w:rPr>
          <w:lang w:val="da-DK"/>
        </w:rPr>
      </w:pPr>
    </w:p>
    <w:p w14:paraId="15283D22" w14:textId="77777777" w:rsidR="00F84032" w:rsidRDefault="00F84032">
      <w:pPr>
        <w:pStyle w:val="EMEABodyText"/>
        <w:rPr>
          <w:lang w:val="da-DK"/>
        </w:rPr>
      </w:pPr>
    </w:p>
    <w:p w14:paraId="43BDFD12"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11.</w:t>
      </w:r>
      <w:r w:rsidRPr="0048239F">
        <w:rPr>
          <w:rFonts w:eastAsia="MS Mincho"/>
          <w:lang w:val="bg-BG"/>
        </w:rPr>
        <w:tab/>
        <w:t>NAVN OG ADRESSE PÅ INDEHAVEREN AF MARKEDSFØRINGSTILLADELSEN</w:t>
      </w:r>
    </w:p>
    <w:p w14:paraId="6AA26C76" w14:textId="77777777" w:rsidR="00F84032" w:rsidRDefault="00F84032">
      <w:pPr>
        <w:pStyle w:val="EMEABodyText"/>
        <w:rPr>
          <w:lang w:val="da-DK"/>
        </w:rPr>
      </w:pPr>
    </w:p>
    <w:p w14:paraId="7427CB4C" w14:textId="77777777" w:rsidR="00906F79" w:rsidRPr="00282651" w:rsidRDefault="00906F79" w:rsidP="00906F79">
      <w:pPr>
        <w:shd w:val="clear" w:color="auto" w:fill="FFFFFF"/>
        <w:rPr>
          <w:lang w:val="en-US"/>
        </w:rPr>
      </w:pPr>
      <w:r w:rsidRPr="00282651">
        <w:t>Sanofi Winthrop Industrie</w:t>
      </w:r>
    </w:p>
    <w:p w14:paraId="35AF1A0C" w14:textId="77777777" w:rsidR="00906F79" w:rsidRPr="00282651" w:rsidRDefault="00906F79" w:rsidP="00906F79">
      <w:pPr>
        <w:shd w:val="clear" w:color="auto" w:fill="FFFFFF"/>
      </w:pPr>
      <w:r w:rsidRPr="00282651">
        <w:t>82 avenue Raspail</w:t>
      </w:r>
    </w:p>
    <w:p w14:paraId="19870685" w14:textId="77777777" w:rsidR="00906F79" w:rsidRPr="00282651" w:rsidRDefault="00906F79" w:rsidP="00906F79">
      <w:pPr>
        <w:shd w:val="clear" w:color="auto" w:fill="FFFFFF"/>
      </w:pPr>
      <w:r w:rsidRPr="00282651">
        <w:t>94250 Gentilly</w:t>
      </w:r>
    </w:p>
    <w:p w14:paraId="6C11CCB8" w14:textId="77777777" w:rsidR="00F84032" w:rsidRPr="002956F6" w:rsidRDefault="00F84032">
      <w:pPr>
        <w:pStyle w:val="EMEAAddress"/>
        <w:rPr>
          <w:lang w:val="fr-BE"/>
        </w:rPr>
      </w:pPr>
      <w:r w:rsidRPr="002956F6">
        <w:rPr>
          <w:lang w:val="fr-BE"/>
        </w:rPr>
        <w:t>Frankrig</w:t>
      </w:r>
    </w:p>
    <w:p w14:paraId="01E795B9" w14:textId="77777777" w:rsidR="00F84032" w:rsidRPr="002956F6" w:rsidRDefault="00F84032">
      <w:pPr>
        <w:pStyle w:val="EMEABodyText"/>
        <w:rPr>
          <w:lang w:val="fr-BE"/>
        </w:rPr>
      </w:pPr>
    </w:p>
    <w:p w14:paraId="2C679CD2" w14:textId="77777777" w:rsidR="00F84032" w:rsidRPr="004739F8" w:rsidRDefault="00F84032">
      <w:pPr>
        <w:pStyle w:val="EMEABodyText"/>
        <w:rPr>
          <w:lang w:val="da-DK"/>
        </w:rPr>
      </w:pPr>
    </w:p>
    <w:p w14:paraId="1DF7EA21" w14:textId="77777777" w:rsidR="00F84032" w:rsidRPr="0015145A" w:rsidRDefault="00F84032" w:rsidP="0048239F">
      <w:pPr>
        <w:pStyle w:val="EMEATitlePAC"/>
        <w:pBdr>
          <w:left w:val="single" w:sz="4" w:space="0" w:color="auto"/>
        </w:pBdr>
        <w:ind w:left="567" w:hanging="567"/>
        <w:rPr>
          <w:rFonts w:eastAsia="MS Mincho"/>
          <w:lang w:val="da-DK"/>
        </w:rPr>
      </w:pPr>
      <w:r w:rsidRPr="0048239F">
        <w:rPr>
          <w:rFonts w:eastAsia="MS Mincho"/>
          <w:lang w:val="bg-BG"/>
        </w:rPr>
        <w:t>12.</w:t>
      </w:r>
      <w:r w:rsidRPr="0048239F">
        <w:rPr>
          <w:rFonts w:eastAsia="MS Mincho"/>
          <w:lang w:val="bg-BG"/>
        </w:rPr>
        <w:tab/>
        <w:t>MARKEDSFØRINGSTILLADELSES</w:t>
      </w:r>
      <w:r w:rsidR="00E27A14">
        <w:rPr>
          <w:rFonts w:eastAsia="MS Mincho"/>
          <w:lang w:val="da-DK"/>
        </w:rPr>
        <w:t>NUMMER (-</w:t>
      </w:r>
      <w:r w:rsidRPr="0048239F">
        <w:rPr>
          <w:rFonts w:eastAsia="MS Mincho"/>
          <w:lang w:val="bg-BG"/>
        </w:rPr>
        <w:t>NUMRE</w:t>
      </w:r>
      <w:r w:rsidR="00E27A14">
        <w:rPr>
          <w:rFonts w:eastAsia="MS Mincho"/>
          <w:lang w:val="da-DK"/>
        </w:rPr>
        <w:t>)</w:t>
      </w:r>
    </w:p>
    <w:p w14:paraId="4ADDA331" w14:textId="77777777" w:rsidR="00F84032" w:rsidRPr="002956F6" w:rsidRDefault="00F84032">
      <w:pPr>
        <w:pStyle w:val="EMEABodyText"/>
        <w:rPr>
          <w:lang w:val="fr-BE"/>
        </w:rPr>
      </w:pPr>
    </w:p>
    <w:p w14:paraId="33CA7946" w14:textId="77777777" w:rsidR="00F84032" w:rsidRDefault="00F84032" w:rsidP="00F84032">
      <w:pPr>
        <w:pStyle w:val="EMEABodyText"/>
        <w:rPr>
          <w:highlight w:val="lightGray"/>
          <w:lang w:val="fr-BE"/>
        </w:rPr>
      </w:pPr>
      <w:r>
        <w:rPr>
          <w:highlight w:val="lightGray"/>
          <w:lang w:val="da-DK"/>
        </w:rPr>
        <w:t>EU/1/98/086/023 - 14</w:t>
      </w:r>
      <w:r>
        <w:rPr>
          <w:highlight w:val="lightGray"/>
          <w:lang w:val="fr-BE"/>
        </w:rPr>
        <w:t> </w:t>
      </w:r>
      <w:r>
        <w:rPr>
          <w:highlight w:val="lightGray"/>
          <w:lang w:val="da-DK"/>
        </w:rPr>
        <w:t>tabletter</w:t>
      </w:r>
    </w:p>
    <w:p w14:paraId="799B5089" w14:textId="77777777" w:rsidR="00F84032" w:rsidRDefault="00F84032" w:rsidP="00F84032">
      <w:pPr>
        <w:pStyle w:val="EMEABodyText"/>
        <w:rPr>
          <w:highlight w:val="lightGray"/>
          <w:lang w:val="fr-BE"/>
        </w:rPr>
      </w:pPr>
      <w:r>
        <w:rPr>
          <w:highlight w:val="lightGray"/>
          <w:lang w:val="da-DK"/>
        </w:rPr>
        <w:t>EU/1/98/086/024 - 28</w:t>
      </w:r>
      <w:r>
        <w:rPr>
          <w:highlight w:val="lightGray"/>
          <w:lang w:val="fr-BE"/>
        </w:rPr>
        <w:t> </w:t>
      </w:r>
      <w:r>
        <w:rPr>
          <w:highlight w:val="lightGray"/>
          <w:lang w:val="da-DK"/>
        </w:rPr>
        <w:t>tabletter</w:t>
      </w:r>
      <w:r>
        <w:rPr>
          <w:highlight w:val="lightGray"/>
          <w:lang w:val="fr-BE"/>
        </w:rPr>
        <w:br/>
        <w:t>EU/1/98/086/031 - 30 tabletter</w:t>
      </w:r>
    </w:p>
    <w:p w14:paraId="566D9D5E" w14:textId="77777777" w:rsidR="00F84032" w:rsidRDefault="00F84032" w:rsidP="00F84032">
      <w:pPr>
        <w:pStyle w:val="EMEABodyText"/>
        <w:rPr>
          <w:highlight w:val="lightGray"/>
          <w:lang w:val="fr-BE"/>
        </w:rPr>
      </w:pPr>
      <w:r>
        <w:rPr>
          <w:highlight w:val="lightGray"/>
          <w:lang w:val="da-DK"/>
        </w:rPr>
        <w:t>EU/1/98/086/025 - 56 tabletter</w:t>
      </w:r>
    </w:p>
    <w:p w14:paraId="463AF3E4" w14:textId="77777777" w:rsidR="00F84032" w:rsidRDefault="00F84032" w:rsidP="00F84032">
      <w:pPr>
        <w:pStyle w:val="EMEABodyText"/>
        <w:rPr>
          <w:highlight w:val="lightGray"/>
          <w:lang w:val="da-DK"/>
        </w:rPr>
      </w:pPr>
      <w:r>
        <w:rPr>
          <w:highlight w:val="lightGray"/>
          <w:lang w:val="da-DK"/>
        </w:rPr>
        <w:t>EU/1/98/086/028 - 56 x 1</w:t>
      </w:r>
      <w:r>
        <w:rPr>
          <w:highlight w:val="lightGray"/>
          <w:lang w:val="fr-BE"/>
        </w:rPr>
        <w:t> </w:t>
      </w:r>
      <w:r>
        <w:rPr>
          <w:highlight w:val="lightGray"/>
          <w:lang w:val="da-DK"/>
        </w:rPr>
        <w:t>tabletter</w:t>
      </w:r>
    </w:p>
    <w:p w14:paraId="5EAB5C60" w14:textId="77777777" w:rsidR="00F84032" w:rsidRDefault="00F84032" w:rsidP="00F84032">
      <w:pPr>
        <w:pStyle w:val="EMEABodyText"/>
        <w:rPr>
          <w:highlight w:val="lightGray"/>
          <w:lang w:val="fr-BE"/>
        </w:rPr>
      </w:pPr>
      <w:r>
        <w:rPr>
          <w:highlight w:val="lightGray"/>
          <w:lang w:val="da-DK"/>
        </w:rPr>
        <w:t>EU/1/98/086/026 - 84 tabletter</w:t>
      </w:r>
      <w:r>
        <w:rPr>
          <w:highlight w:val="lightGray"/>
          <w:lang w:val="fr-BE"/>
        </w:rPr>
        <w:br/>
        <w:t>EU/1/98/086/034 - 90 tabletter</w:t>
      </w:r>
    </w:p>
    <w:p w14:paraId="6F03B3F3" w14:textId="77777777" w:rsidR="00F84032" w:rsidRPr="00A92C48" w:rsidRDefault="00F84032" w:rsidP="00F84032">
      <w:pPr>
        <w:pStyle w:val="EMEABodyText"/>
        <w:rPr>
          <w:lang w:val="da-DK"/>
        </w:rPr>
      </w:pPr>
      <w:r>
        <w:rPr>
          <w:highlight w:val="lightGray"/>
          <w:lang w:val="da-DK"/>
        </w:rPr>
        <w:t>EU/1/98/086/027 - 98 tabletter</w:t>
      </w:r>
    </w:p>
    <w:p w14:paraId="7C1B72C0" w14:textId="77777777" w:rsidR="00F84032" w:rsidRPr="00A92C48" w:rsidRDefault="00F84032">
      <w:pPr>
        <w:pStyle w:val="EMEABodyText"/>
        <w:rPr>
          <w:lang w:val="da-DK"/>
        </w:rPr>
      </w:pPr>
    </w:p>
    <w:p w14:paraId="440E2B28" w14:textId="77777777" w:rsidR="00F84032" w:rsidRDefault="00F84032">
      <w:pPr>
        <w:pStyle w:val="EMEABodyText"/>
        <w:rPr>
          <w:lang w:val="da-DK"/>
        </w:rPr>
      </w:pPr>
    </w:p>
    <w:p w14:paraId="6E9A7DA9"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13.</w:t>
      </w:r>
      <w:r w:rsidRPr="0048239F">
        <w:rPr>
          <w:rFonts w:eastAsia="MS Mincho"/>
          <w:lang w:val="bg-BG"/>
        </w:rPr>
        <w:tab/>
        <w:t>FREMSTILLERENS BATCHNUMMER</w:t>
      </w:r>
    </w:p>
    <w:p w14:paraId="37D3BE52" w14:textId="77777777" w:rsidR="00F84032" w:rsidRDefault="00F84032">
      <w:pPr>
        <w:pStyle w:val="EMEABodyText"/>
        <w:rPr>
          <w:lang w:val="da-DK"/>
        </w:rPr>
      </w:pPr>
    </w:p>
    <w:p w14:paraId="5139286E" w14:textId="77777777" w:rsidR="00F84032" w:rsidRDefault="00F84032">
      <w:pPr>
        <w:pStyle w:val="EMEABodyText"/>
        <w:rPr>
          <w:lang w:val="da-DK"/>
        </w:rPr>
      </w:pPr>
      <w:r>
        <w:rPr>
          <w:lang w:val="da-DK"/>
        </w:rPr>
        <w:t>Lot</w:t>
      </w:r>
    </w:p>
    <w:p w14:paraId="18D0D93B" w14:textId="77777777" w:rsidR="00F84032" w:rsidRDefault="00F84032">
      <w:pPr>
        <w:pStyle w:val="EMEABodyText"/>
        <w:rPr>
          <w:lang w:val="da-DK"/>
        </w:rPr>
      </w:pPr>
    </w:p>
    <w:p w14:paraId="1F2A7B09" w14:textId="77777777" w:rsidR="00F84032" w:rsidRDefault="00F84032">
      <w:pPr>
        <w:pStyle w:val="EMEABodyText"/>
        <w:rPr>
          <w:lang w:val="da-DK"/>
        </w:rPr>
      </w:pPr>
    </w:p>
    <w:p w14:paraId="3BBED080"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14.</w:t>
      </w:r>
      <w:r w:rsidRPr="0048239F">
        <w:rPr>
          <w:rFonts w:eastAsia="MS Mincho"/>
          <w:lang w:val="bg-BG"/>
        </w:rPr>
        <w:tab/>
        <w:t xml:space="preserve">GENEREL KLASSIFIKATION FOR UDLEVERING </w:t>
      </w:r>
    </w:p>
    <w:p w14:paraId="22519C3D" w14:textId="77777777" w:rsidR="00F84032" w:rsidRDefault="00F84032">
      <w:pPr>
        <w:pStyle w:val="EMEABodyText"/>
        <w:rPr>
          <w:lang w:val="da-DK"/>
        </w:rPr>
      </w:pPr>
    </w:p>
    <w:p w14:paraId="2FE38C8E" w14:textId="77777777" w:rsidR="00F84032" w:rsidRDefault="00F84032">
      <w:pPr>
        <w:pStyle w:val="EMEABodyText"/>
        <w:rPr>
          <w:lang w:val="da-DK"/>
        </w:rPr>
      </w:pPr>
      <w:r>
        <w:rPr>
          <w:lang w:val="da-DK"/>
        </w:rPr>
        <w:t>Receptpligtigt lægemiddel.</w:t>
      </w:r>
    </w:p>
    <w:p w14:paraId="4793E67F" w14:textId="77777777" w:rsidR="00F84032" w:rsidRDefault="00F84032">
      <w:pPr>
        <w:pStyle w:val="EMEABodyText"/>
        <w:rPr>
          <w:lang w:val="da-DK"/>
        </w:rPr>
      </w:pPr>
    </w:p>
    <w:p w14:paraId="0FFE77D9" w14:textId="77777777" w:rsidR="00F84032" w:rsidRDefault="00F84032">
      <w:pPr>
        <w:pStyle w:val="EMEABodyText"/>
        <w:rPr>
          <w:lang w:val="da-DK"/>
        </w:rPr>
      </w:pPr>
    </w:p>
    <w:p w14:paraId="30486DEA"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15.</w:t>
      </w:r>
      <w:r w:rsidRPr="0048239F">
        <w:rPr>
          <w:rFonts w:eastAsia="MS Mincho"/>
          <w:lang w:val="bg-BG"/>
        </w:rPr>
        <w:tab/>
        <w:t>INSTRUKTIONER VEDRØRENDE ANVENDELSEN</w:t>
      </w:r>
    </w:p>
    <w:p w14:paraId="65AD78AE" w14:textId="77777777" w:rsidR="00F84032" w:rsidRDefault="00F84032">
      <w:pPr>
        <w:pStyle w:val="EMEABodyText"/>
        <w:rPr>
          <w:lang w:val="da-DK"/>
        </w:rPr>
      </w:pPr>
    </w:p>
    <w:p w14:paraId="4AFBA0C6" w14:textId="77777777" w:rsidR="00F84032" w:rsidRDefault="00F84032" w:rsidP="00F84032">
      <w:pPr>
        <w:pStyle w:val="EMEABodyText"/>
        <w:rPr>
          <w:lang w:val="da-DK"/>
        </w:rPr>
      </w:pPr>
    </w:p>
    <w:p w14:paraId="3253A58C"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16.</w:t>
      </w:r>
      <w:r w:rsidRPr="0048239F">
        <w:rPr>
          <w:rFonts w:eastAsia="MS Mincho"/>
          <w:lang w:val="bg-BG"/>
        </w:rPr>
        <w:tab/>
        <w:t>Information i Brailleskrift</w:t>
      </w:r>
    </w:p>
    <w:p w14:paraId="4E02A8A0" w14:textId="77777777" w:rsidR="00F84032" w:rsidRDefault="00F84032" w:rsidP="00F84032">
      <w:pPr>
        <w:pStyle w:val="EMEABodyText"/>
        <w:rPr>
          <w:lang w:val="da-DK"/>
        </w:rPr>
      </w:pPr>
    </w:p>
    <w:p w14:paraId="570BE7E0" w14:textId="77777777" w:rsidR="00F84032" w:rsidRDefault="00F84032">
      <w:pPr>
        <w:pStyle w:val="EMEABodyText"/>
        <w:rPr>
          <w:lang w:val="da-DK"/>
        </w:rPr>
      </w:pPr>
      <w:r>
        <w:rPr>
          <w:lang w:val="da-DK"/>
        </w:rPr>
        <w:t>CoAprovel</w:t>
      </w:r>
      <w:r w:rsidRPr="00AD390D">
        <w:rPr>
          <w:lang w:val="da-DK"/>
        </w:rPr>
        <w:t> </w:t>
      </w:r>
      <w:r>
        <w:rPr>
          <w:lang w:val="da-DK"/>
        </w:rPr>
        <w:t>300 </w:t>
      </w:r>
      <w:r w:rsidRPr="00AD390D">
        <w:rPr>
          <w:lang w:val="da-DK"/>
        </w:rPr>
        <w:t>mg/</w:t>
      </w:r>
      <w:r>
        <w:rPr>
          <w:lang w:val="da-DK"/>
        </w:rPr>
        <w:t>25</w:t>
      </w:r>
      <w:r w:rsidRPr="00AD390D">
        <w:rPr>
          <w:lang w:val="da-DK"/>
        </w:rPr>
        <w:t> mg</w:t>
      </w:r>
    </w:p>
    <w:p w14:paraId="7ECB6FD6" w14:textId="77777777" w:rsidR="00C845CA" w:rsidRDefault="00C845CA">
      <w:pPr>
        <w:pStyle w:val="EMEABodyText"/>
        <w:rPr>
          <w:lang w:val="da-DK"/>
        </w:rPr>
      </w:pPr>
    </w:p>
    <w:p w14:paraId="5D8E616C" w14:textId="3655398F"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17</w:t>
      </w:r>
      <w:r w:rsidR="00EB28CA" w:rsidRPr="004B4D81">
        <w:rPr>
          <w:rFonts w:eastAsia="MS Mincho"/>
          <w:lang w:val="bg-BG"/>
        </w:rPr>
        <w:t>.</w:t>
      </w:r>
      <w:r w:rsidRPr="004B4D81">
        <w:rPr>
          <w:rFonts w:eastAsia="MS Mincho"/>
          <w:lang w:val="bg-BG"/>
        </w:rPr>
        <w:tab/>
        <w:t>ENTYDIG IDENTIFIKATOR – 2D-STREGKODE</w:t>
      </w:r>
      <w:r w:rsidR="00E56B00" w:rsidRPr="004B4D81">
        <w:rPr>
          <w:rFonts w:eastAsia="MS Mincho"/>
          <w:lang w:val="bg-BG"/>
        </w:rPr>
        <w:fldChar w:fldCharType="begin"/>
      </w:r>
      <w:r w:rsidR="00E56B00" w:rsidRPr="004B4D81">
        <w:rPr>
          <w:rFonts w:eastAsia="MS Mincho"/>
          <w:lang w:val="bg-BG"/>
        </w:rPr>
        <w:instrText xml:space="preserve"> DOCVARIABLE VAULT_ND_eb2f7e6b-44f5-4ac1-87a2-f630ef650597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3A3C4FAA" w14:textId="77777777" w:rsidR="00C845CA" w:rsidRPr="008211E3" w:rsidRDefault="00C845CA" w:rsidP="00C845CA">
      <w:pPr>
        <w:tabs>
          <w:tab w:val="left" w:pos="720"/>
        </w:tabs>
        <w:rPr>
          <w:noProof/>
          <w:szCs w:val="22"/>
          <w:lang w:val="da-DK"/>
        </w:rPr>
      </w:pPr>
    </w:p>
    <w:p w14:paraId="36C90805" w14:textId="77777777" w:rsidR="00C845CA" w:rsidRPr="008211E3" w:rsidRDefault="00C845CA" w:rsidP="00C845CA">
      <w:pPr>
        <w:rPr>
          <w:noProof/>
          <w:szCs w:val="22"/>
          <w:shd w:val="clear" w:color="auto" w:fill="CCCCCC"/>
          <w:lang w:val="da-DK"/>
        </w:rPr>
      </w:pPr>
      <w:r w:rsidRPr="008211E3">
        <w:rPr>
          <w:noProof/>
          <w:szCs w:val="22"/>
          <w:lang w:val="da-DK"/>
        </w:rPr>
        <w:t>Der er anført en 2D-stregkode, som indeh</w:t>
      </w:r>
      <w:r w:rsidRPr="0054096F">
        <w:rPr>
          <w:noProof/>
          <w:szCs w:val="22"/>
          <w:lang w:val="da-DK"/>
        </w:rPr>
        <w:t>older en entydig identifikator.</w:t>
      </w:r>
    </w:p>
    <w:p w14:paraId="59458ACC" w14:textId="77777777" w:rsidR="00C845CA" w:rsidRPr="008211E3" w:rsidRDefault="00C845CA" w:rsidP="00C845CA">
      <w:pPr>
        <w:rPr>
          <w:noProof/>
          <w:szCs w:val="22"/>
          <w:shd w:val="clear" w:color="auto" w:fill="CCCCCC"/>
          <w:lang w:val="da-DK"/>
        </w:rPr>
      </w:pPr>
    </w:p>
    <w:p w14:paraId="31AA3C9F" w14:textId="1195EFCA" w:rsidR="00C845CA" w:rsidRPr="004B4D81" w:rsidRDefault="00C845CA" w:rsidP="004B4D81">
      <w:pPr>
        <w:pStyle w:val="EMEATitlePAC"/>
        <w:pBdr>
          <w:left w:val="single" w:sz="4" w:space="0" w:color="auto"/>
        </w:pBdr>
        <w:ind w:left="567" w:hanging="567"/>
        <w:rPr>
          <w:rFonts w:eastAsia="MS Mincho"/>
          <w:lang w:val="bg-BG"/>
        </w:rPr>
      </w:pPr>
      <w:r w:rsidRPr="004B4D81">
        <w:rPr>
          <w:rFonts w:eastAsia="MS Mincho"/>
          <w:lang w:val="bg-BG"/>
        </w:rPr>
        <w:t>18.</w:t>
      </w:r>
      <w:r w:rsidRPr="004B4D81">
        <w:rPr>
          <w:rFonts w:eastAsia="MS Mincho"/>
          <w:lang w:val="bg-BG"/>
        </w:rPr>
        <w:tab/>
        <w:t>ENTYDIG IDENTIFIKATOR - MENNESKELIGT LÆSBARE DATA</w:t>
      </w:r>
      <w:r w:rsidR="00E56B00" w:rsidRPr="004B4D81">
        <w:rPr>
          <w:rFonts w:eastAsia="MS Mincho"/>
          <w:lang w:val="bg-BG"/>
        </w:rPr>
        <w:fldChar w:fldCharType="begin"/>
      </w:r>
      <w:r w:rsidR="00E56B00" w:rsidRPr="004B4D81">
        <w:rPr>
          <w:rFonts w:eastAsia="MS Mincho"/>
          <w:lang w:val="bg-BG"/>
        </w:rPr>
        <w:instrText xml:space="preserve"> DOCVARIABLE VAULT_ND_a49c6764-a05a-435f-a679-9ce4e71d0b3a \* MERGEFORMAT </w:instrText>
      </w:r>
      <w:r w:rsidR="00E56B00" w:rsidRPr="004B4D81">
        <w:rPr>
          <w:rFonts w:eastAsia="MS Mincho"/>
          <w:lang w:val="bg-BG"/>
        </w:rPr>
        <w:fldChar w:fldCharType="separate"/>
      </w:r>
      <w:r w:rsidR="00E56B00" w:rsidRPr="004B4D81">
        <w:rPr>
          <w:rFonts w:eastAsia="MS Mincho"/>
          <w:lang w:val="bg-BG"/>
        </w:rPr>
        <w:t xml:space="preserve"> </w:t>
      </w:r>
      <w:r w:rsidR="00E56B00" w:rsidRPr="004B4D81">
        <w:rPr>
          <w:rFonts w:eastAsia="MS Mincho"/>
          <w:lang w:val="bg-BG"/>
        </w:rPr>
        <w:fldChar w:fldCharType="end"/>
      </w:r>
    </w:p>
    <w:p w14:paraId="6AE463DF" w14:textId="77777777" w:rsidR="00C845CA" w:rsidRPr="008211E3" w:rsidRDefault="00C845CA" w:rsidP="00C845CA">
      <w:pPr>
        <w:tabs>
          <w:tab w:val="left" w:pos="720"/>
        </w:tabs>
        <w:rPr>
          <w:noProof/>
          <w:szCs w:val="22"/>
          <w:lang w:val="da-DK"/>
        </w:rPr>
      </w:pPr>
    </w:p>
    <w:p w14:paraId="56D8401F" w14:textId="77777777" w:rsidR="00C845CA" w:rsidRDefault="00C845CA" w:rsidP="00C845CA">
      <w:pPr>
        <w:rPr>
          <w:szCs w:val="22"/>
          <w:lang w:val="da-DK"/>
        </w:rPr>
      </w:pPr>
      <w:r w:rsidRPr="008211E3">
        <w:rPr>
          <w:szCs w:val="22"/>
          <w:lang w:val="da-DK"/>
        </w:rPr>
        <w:t xml:space="preserve">PC: </w:t>
      </w:r>
    </w:p>
    <w:p w14:paraId="4120C47F" w14:textId="77777777" w:rsidR="00C845CA" w:rsidRPr="008211E3" w:rsidRDefault="00C845CA" w:rsidP="00C845CA">
      <w:pPr>
        <w:rPr>
          <w:szCs w:val="22"/>
          <w:lang w:val="da-DK"/>
        </w:rPr>
      </w:pPr>
      <w:r w:rsidRPr="008211E3">
        <w:rPr>
          <w:szCs w:val="22"/>
          <w:lang w:val="da-DK"/>
        </w:rPr>
        <w:t xml:space="preserve">SN: </w:t>
      </w:r>
    </w:p>
    <w:p w14:paraId="211F10CF" w14:textId="77777777" w:rsidR="00C845CA" w:rsidRPr="008211E3" w:rsidRDefault="00C845CA" w:rsidP="00C845CA">
      <w:pPr>
        <w:rPr>
          <w:szCs w:val="22"/>
          <w:lang w:val="da-DK"/>
        </w:rPr>
      </w:pPr>
      <w:r w:rsidRPr="008211E3">
        <w:rPr>
          <w:szCs w:val="22"/>
          <w:lang w:val="da-DK"/>
        </w:rPr>
        <w:t xml:space="preserve">NN: </w:t>
      </w:r>
    </w:p>
    <w:p w14:paraId="3FD4926A" w14:textId="77777777" w:rsidR="00F84032" w:rsidRPr="0015145A" w:rsidRDefault="00F84032" w:rsidP="0048239F">
      <w:pPr>
        <w:pStyle w:val="EMEATitlePAC"/>
        <w:pBdr>
          <w:left w:val="single" w:sz="4" w:space="0" w:color="auto"/>
        </w:pBdr>
        <w:ind w:left="567" w:hanging="567"/>
        <w:rPr>
          <w:rFonts w:eastAsia="MS Mincho"/>
          <w:lang w:val="da-DK"/>
        </w:rPr>
      </w:pPr>
      <w:r w:rsidRPr="0048239F">
        <w:rPr>
          <w:rFonts w:eastAsia="MS Mincho"/>
          <w:lang w:val="bg-BG"/>
        </w:rPr>
        <w:br w:type="page"/>
      </w:r>
      <w:r w:rsidRPr="0048239F">
        <w:rPr>
          <w:rFonts w:eastAsia="MS Mincho"/>
          <w:lang w:val="bg-BG"/>
        </w:rPr>
        <w:lastRenderedPageBreak/>
        <w:t xml:space="preserve">MINDSTEKRAV TIL </w:t>
      </w:r>
      <w:r w:rsidR="00E27A14">
        <w:rPr>
          <w:rFonts w:eastAsia="MS Mincho"/>
          <w:lang w:val="da-DK"/>
        </w:rPr>
        <w:t>MÆRKNING</w:t>
      </w:r>
      <w:r w:rsidRPr="0048239F">
        <w:rPr>
          <w:rFonts w:eastAsia="MS Mincho"/>
          <w:lang w:val="bg-BG"/>
        </w:rPr>
        <w:t xml:space="preserve"> PÅ BLISTER ELLER STRIP</w:t>
      </w:r>
    </w:p>
    <w:p w14:paraId="5901D5B5" w14:textId="77777777" w:rsidR="00F84032" w:rsidRDefault="00F84032">
      <w:pPr>
        <w:pStyle w:val="EMEABodyText"/>
        <w:rPr>
          <w:lang w:val="da-DK"/>
        </w:rPr>
      </w:pPr>
    </w:p>
    <w:p w14:paraId="36705B7E" w14:textId="77777777" w:rsidR="00F84032" w:rsidRDefault="00F84032">
      <w:pPr>
        <w:pStyle w:val="EMEABodyText"/>
        <w:rPr>
          <w:lang w:val="da-DK"/>
        </w:rPr>
      </w:pPr>
    </w:p>
    <w:p w14:paraId="0F72C958"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1.</w:t>
      </w:r>
      <w:r w:rsidRPr="0048239F">
        <w:rPr>
          <w:rFonts w:eastAsia="MS Mincho"/>
          <w:lang w:val="bg-BG"/>
        </w:rPr>
        <w:tab/>
        <w:t>LÆGEMIDLETS NAVN</w:t>
      </w:r>
    </w:p>
    <w:p w14:paraId="41A2DCE8" w14:textId="77777777" w:rsidR="00F84032" w:rsidRDefault="00F84032">
      <w:pPr>
        <w:pStyle w:val="EMEABodyText"/>
        <w:rPr>
          <w:lang w:val="da-DK"/>
        </w:rPr>
      </w:pPr>
    </w:p>
    <w:p w14:paraId="20018301" w14:textId="77777777" w:rsidR="00F84032" w:rsidRPr="008C4E14" w:rsidRDefault="00F84032">
      <w:pPr>
        <w:pStyle w:val="EMEABodyText"/>
        <w:rPr>
          <w:lang w:val="da-DK"/>
        </w:rPr>
      </w:pPr>
      <w:r>
        <w:rPr>
          <w:lang w:val="da-DK"/>
        </w:rPr>
        <w:t>CoAprovel </w:t>
      </w:r>
      <w:r w:rsidRPr="00A92C48">
        <w:rPr>
          <w:lang w:val="da-DK"/>
        </w:rPr>
        <w:t>300 mg/25 mg</w:t>
      </w:r>
      <w:r w:rsidRPr="008C4E14">
        <w:rPr>
          <w:lang w:val="da-DK"/>
        </w:rPr>
        <w:t xml:space="preserve"> tabletter</w:t>
      </w:r>
    </w:p>
    <w:p w14:paraId="750B8537" w14:textId="77777777" w:rsidR="00F84032" w:rsidRPr="008C4E14" w:rsidRDefault="00F84032">
      <w:pPr>
        <w:pStyle w:val="EMEABodyText"/>
        <w:rPr>
          <w:lang w:val="da-DK"/>
        </w:rPr>
      </w:pPr>
      <w:r w:rsidRPr="008C4E14">
        <w:rPr>
          <w:lang w:val="da-DK"/>
        </w:rPr>
        <w:t>irbesartan/hydrochlorthiazid</w:t>
      </w:r>
    </w:p>
    <w:p w14:paraId="5602969A" w14:textId="77777777" w:rsidR="00F84032" w:rsidRPr="008C4E14" w:rsidRDefault="00F84032">
      <w:pPr>
        <w:pStyle w:val="EMEABodyText"/>
        <w:rPr>
          <w:lang w:val="da-DK"/>
        </w:rPr>
      </w:pPr>
    </w:p>
    <w:p w14:paraId="3C586318" w14:textId="77777777" w:rsidR="00F84032" w:rsidRDefault="00F84032">
      <w:pPr>
        <w:pStyle w:val="EMEABodyText"/>
        <w:rPr>
          <w:lang w:val="da-DK"/>
        </w:rPr>
      </w:pPr>
    </w:p>
    <w:p w14:paraId="25DE5EB2"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2.</w:t>
      </w:r>
      <w:r w:rsidRPr="0048239F">
        <w:rPr>
          <w:rFonts w:eastAsia="MS Mincho"/>
          <w:lang w:val="bg-BG"/>
        </w:rPr>
        <w:tab/>
        <w:t>NAVN PÅ INDEHAVEREN AF MARKEDSFØRINGSTILLADELSEN</w:t>
      </w:r>
    </w:p>
    <w:p w14:paraId="5EE3975F" w14:textId="77777777" w:rsidR="00F84032" w:rsidRDefault="00F84032">
      <w:pPr>
        <w:pStyle w:val="EMEABodyText"/>
        <w:rPr>
          <w:lang w:val="da-DK"/>
        </w:rPr>
      </w:pPr>
    </w:p>
    <w:p w14:paraId="5C330701" w14:textId="77777777" w:rsidR="00906F79" w:rsidRPr="00282651" w:rsidRDefault="00906F79" w:rsidP="00906F79">
      <w:pPr>
        <w:shd w:val="clear" w:color="auto" w:fill="FFFFFF"/>
        <w:rPr>
          <w:lang w:val="en-US"/>
        </w:rPr>
      </w:pPr>
      <w:r w:rsidRPr="00282651">
        <w:t>Sanofi Winthrop Industrie</w:t>
      </w:r>
    </w:p>
    <w:p w14:paraId="2CA095FE" w14:textId="77777777" w:rsidR="00F84032" w:rsidRPr="00A92C48" w:rsidRDefault="00872DF9">
      <w:pPr>
        <w:pStyle w:val="EMEABodyText"/>
        <w:rPr>
          <w:lang w:val="en-US"/>
        </w:rPr>
      </w:pPr>
      <w:r>
        <w:rPr>
          <w:lang w:val="fr-FR"/>
        </w:rPr>
        <w:br/>
      </w:r>
    </w:p>
    <w:p w14:paraId="27A708F1"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3.</w:t>
      </w:r>
      <w:r w:rsidRPr="0048239F">
        <w:rPr>
          <w:rFonts w:eastAsia="MS Mincho"/>
          <w:lang w:val="bg-BG"/>
        </w:rPr>
        <w:tab/>
        <w:t>UDLØBSDATO</w:t>
      </w:r>
    </w:p>
    <w:p w14:paraId="4E0ECCF5" w14:textId="77777777" w:rsidR="00F84032" w:rsidRPr="0095053C" w:rsidRDefault="00F84032">
      <w:pPr>
        <w:pStyle w:val="EMEABodyText"/>
        <w:rPr>
          <w:lang w:val="en-US"/>
        </w:rPr>
      </w:pPr>
    </w:p>
    <w:p w14:paraId="28D9B0D1" w14:textId="77777777" w:rsidR="00F84032" w:rsidRPr="0095053C" w:rsidRDefault="00F84032">
      <w:pPr>
        <w:pStyle w:val="EMEABodyText"/>
        <w:rPr>
          <w:lang w:val="en-US"/>
        </w:rPr>
      </w:pPr>
      <w:r w:rsidRPr="0095053C">
        <w:rPr>
          <w:lang w:val="en-US"/>
        </w:rPr>
        <w:t>EXP</w:t>
      </w:r>
    </w:p>
    <w:p w14:paraId="42610549" w14:textId="77777777" w:rsidR="00F84032" w:rsidRPr="0095053C" w:rsidRDefault="00F84032">
      <w:pPr>
        <w:pStyle w:val="EMEABodyText"/>
        <w:rPr>
          <w:lang w:val="en-US"/>
        </w:rPr>
      </w:pPr>
    </w:p>
    <w:p w14:paraId="1F14A6AD" w14:textId="77777777" w:rsidR="00F84032" w:rsidRPr="0095053C" w:rsidRDefault="00F84032">
      <w:pPr>
        <w:pStyle w:val="EMEABodyText"/>
        <w:rPr>
          <w:lang w:val="en-US"/>
        </w:rPr>
      </w:pPr>
    </w:p>
    <w:p w14:paraId="764AF690"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4.</w:t>
      </w:r>
      <w:r w:rsidRPr="0048239F">
        <w:rPr>
          <w:rFonts w:eastAsia="MS Mincho"/>
          <w:lang w:val="bg-BG"/>
        </w:rPr>
        <w:tab/>
        <w:t>BATCHNUMMER</w:t>
      </w:r>
    </w:p>
    <w:p w14:paraId="34E1E999" w14:textId="77777777" w:rsidR="00F84032" w:rsidRPr="0095053C" w:rsidRDefault="00F84032">
      <w:pPr>
        <w:pStyle w:val="EMEABodyText"/>
        <w:rPr>
          <w:lang w:val="en-US"/>
        </w:rPr>
      </w:pPr>
    </w:p>
    <w:p w14:paraId="59CB7303" w14:textId="77777777" w:rsidR="00F84032" w:rsidRDefault="00F84032">
      <w:pPr>
        <w:pStyle w:val="EMEABodyText"/>
        <w:rPr>
          <w:lang w:val="da-DK"/>
        </w:rPr>
      </w:pPr>
      <w:r>
        <w:rPr>
          <w:lang w:val="da-DK"/>
        </w:rPr>
        <w:t>Lot</w:t>
      </w:r>
    </w:p>
    <w:p w14:paraId="6D083186" w14:textId="77777777" w:rsidR="00F84032" w:rsidRDefault="00F84032">
      <w:pPr>
        <w:pStyle w:val="EMEABodyText"/>
        <w:rPr>
          <w:lang w:val="da-DK"/>
        </w:rPr>
      </w:pPr>
    </w:p>
    <w:p w14:paraId="6E60D00C" w14:textId="77777777" w:rsidR="00F84032" w:rsidRDefault="00F84032">
      <w:pPr>
        <w:pStyle w:val="EMEABodyText"/>
        <w:rPr>
          <w:lang w:val="da-DK"/>
        </w:rPr>
      </w:pPr>
    </w:p>
    <w:p w14:paraId="131A4BA2" w14:textId="77777777" w:rsidR="00F84032" w:rsidRPr="0048239F" w:rsidRDefault="00F84032" w:rsidP="0048239F">
      <w:pPr>
        <w:pStyle w:val="EMEATitlePAC"/>
        <w:pBdr>
          <w:left w:val="single" w:sz="4" w:space="0" w:color="auto"/>
        </w:pBdr>
        <w:ind w:left="567" w:hanging="567"/>
        <w:rPr>
          <w:rFonts w:eastAsia="MS Mincho"/>
          <w:lang w:val="bg-BG"/>
        </w:rPr>
      </w:pPr>
      <w:r w:rsidRPr="0048239F">
        <w:rPr>
          <w:rFonts w:eastAsia="MS Mincho"/>
          <w:lang w:val="bg-BG"/>
        </w:rPr>
        <w:t>5.</w:t>
      </w:r>
      <w:r w:rsidRPr="0048239F">
        <w:rPr>
          <w:rFonts w:eastAsia="MS Mincho"/>
          <w:lang w:val="bg-BG"/>
        </w:rPr>
        <w:tab/>
        <w:t>ANDET</w:t>
      </w:r>
    </w:p>
    <w:p w14:paraId="72D42F49" w14:textId="77777777" w:rsidR="00F84032" w:rsidRPr="00A92C48" w:rsidRDefault="00F84032">
      <w:pPr>
        <w:pStyle w:val="EMEABodyText"/>
        <w:rPr>
          <w:lang w:val="da-DK"/>
        </w:rPr>
      </w:pPr>
    </w:p>
    <w:p w14:paraId="5126EE84" w14:textId="77777777" w:rsidR="00F84032" w:rsidRDefault="00F84032" w:rsidP="00F84032">
      <w:pPr>
        <w:pStyle w:val="EMEABodyText"/>
        <w:rPr>
          <w:lang w:val="da-DK"/>
        </w:rPr>
      </w:pPr>
      <w:r>
        <w:rPr>
          <w:highlight w:val="lightGray"/>
          <w:lang w:val="da-DK"/>
        </w:rPr>
        <w:t>14 - 28 - 56 - 84 - 98 tabletter:</w:t>
      </w:r>
    </w:p>
    <w:p w14:paraId="5D99267A" w14:textId="77777777" w:rsidR="00F84032" w:rsidRPr="00A92C48" w:rsidRDefault="00F84032" w:rsidP="00F84032">
      <w:pPr>
        <w:pStyle w:val="EMEABodyText"/>
        <w:rPr>
          <w:lang w:val="da-DK"/>
        </w:rPr>
      </w:pPr>
      <w:r w:rsidRPr="00A92C48">
        <w:rPr>
          <w:lang w:val="da-DK"/>
        </w:rPr>
        <w:t>Ma</w:t>
      </w:r>
      <w:r w:rsidRPr="00A92C48">
        <w:rPr>
          <w:lang w:val="da-DK"/>
        </w:rPr>
        <w:br/>
        <w:t>Ti</w:t>
      </w:r>
      <w:r w:rsidRPr="00A92C48">
        <w:rPr>
          <w:lang w:val="da-DK"/>
        </w:rPr>
        <w:br/>
        <w:t>On</w:t>
      </w:r>
      <w:r w:rsidRPr="00A92C48">
        <w:rPr>
          <w:lang w:val="da-DK"/>
        </w:rPr>
        <w:br/>
        <w:t>To</w:t>
      </w:r>
      <w:r w:rsidRPr="00A92C48">
        <w:rPr>
          <w:lang w:val="da-DK"/>
        </w:rPr>
        <w:br/>
        <w:t>Fr</w:t>
      </w:r>
      <w:r w:rsidRPr="00A92C48">
        <w:rPr>
          <w:lang w:val="da-DK"/>
        </w:rPr>
        <w:br/>
        <w:t>Lø</w:t>
      </w:r>
      <w:r w:rsidRPr="00A92C48">
        <w:rPr>
          <w:lang w:val="da-DK"/>
        </w:rPr>
        <w:br/>
        <w:t>Sø</w:t>
      </w:r>
    </w:p>
    <w:p w14:paraId="5765FF12" w14:textId="77777777" w:rsidR="00F84032" w:rsidRPr="00A92C48" w:rsidRDefault="00F84032" w:rsidP="00F84032">
      <w:pPr>
        <w:pStyle w:val="EMEABodyText"/>
        <w:rPr>
          <w:lang w:val="da-DK"/>
        </w:rPr>
      </w:pPr>
    </w:p>
    <w:p w14:paraId="7EF72CD4" w14:textId="77777777" w:rsidR="00F84032" w:rsidRPr="00A92C48" w:rsidRDefault="00F84032" w:rsidP="00F84032">
      <w:pPr>
        <w:pStyle w:val="EMEABodyText"/>
        <w:rPr>
          <w:lang w:val="da-DK"/>
        </w:rPr>
      </w:pPr>
      <w:r>
        <w:rPr>
          <w:highlight w:val="lightGray"/>
          <w:lang w:val="da-DK"/>
        </w:rPr>
        <w:t>30 - 56 x 1 - 90 tabletter:</w:t>
      </w:r>
    </w:p>
    <w:p w14:paraId="6B7FB24E" w14:textId="77777777" w:rsidR="000D1E07" w:rsidRPr="000D1E07" w:rsidRDefault="000D1E07" w:rsidP="000D1E07">
      <w:pPr>
        <w:pStyle w:val="EMEABodyText"/>
        <w:rPr>
          <w:lang w:val="nl-NL"/>
        </w:rPr>
      </w:pPr>
    </w:p>
    <w:p w14:paraId="1CE84CC1" w14:textId="77777777" w:rsidR="000669FC" w:rsidRPr="00A92C48" w:rsidRDefault="0021649F">
      <w:pPr>
        <w:pStyle w:val="EMEABodyText"/>
        <w:rPr>
          <w:lang w:val="da-DK"/>
        </w:rPr>
      </w:pPr>
      <w:r w:rsidRPr="00A92C48">
        <w:rPr>
          <w:lang w:val="da-DK"/>
        </w:rPr>
        <w:br w:type="page"/>
      </w:r>
    </w:p>
    <w:p w14:paraId="16D549AE" w14:textId="77777777" w:rsidR="000669FC" w:rsidRPr="00A92C48" w:rsidRDefault="000669FC">
      <w:pPr>
        <w:pStyle w:val="EMEABodyText"/>
        <w:rPr>
          <w:lang w:val="da-DK"/>
        </w:rPr>
      </w:pPr>
    </w:p>
    <w:p w14:paraId="0F784938" w14:textId="77777777" w:rsidR="000669FC" w:rsidRPr="00A92C48" w:rsidRDefault="000669FC">
      <w:pPr>
        <w:pStyle w:val="EMEABodyText"/>
        <w:rPr>
          <w:lang w:val="da-DK"/>
        </w:rPr>
      </w:pPr>
    </w:p>
    <w:p w14:paraId="149D94E1" w14:textId="77777777" w:rsidR="000669FC" w:rsidRPr="00A92C48" w:rsidRDefault="000669FC">
      <w:pPr>
        <w:pStyle w:val="EMEABodyText"/>
        <w:rPr>
          <w:lang w:val="da-DK"/>
        </w:rPr>
      </w:pPr>
    </w:p>
    <w:p w14:paraId="7C6543AB" w14:textId="77777777" w:rsidR="000669FC" w:rsidRPr="00A92C48" w:rsidRDefault="000669FC">
      <w:pPr>
        <w:pStyle w:val="EMEABodyText"/>
        <w:rPr>
          <w:lang w:val="da-DK"/>
        </w:rPr>
      </w:pPr>
    </w:p>
    <w:p w14:paraId="53E1DF58" w14:textId="77777777" w:rsidR="000669FC" w:rsidRPr="00A92C48" w:rsidRDefault="000669FC">
      <w:pPr>
        <w:pStyle w:val="EMEABodyText"/>
        <w:rPr>
          <w:lang w:val="da-DK"/>
        </w:rPr>
      </w:pPr>
    </w:p>
    <w:p w14:paraId="1B422649" w14:textId="77777777" w:rsidR="000669FC" w:rsidRPr="00A92C48" w:rsidRDefault="000669FC">
      <w:pPr>
        <w:pStyle w:val="EMEABodyText"/>
        <w:rPr>
          <w:lang w:val="da-DK"/>
        </w:rPr>
      </w:pPr>
    </w:p>
    <w:p w14:paraId="53C386E6" w14:textId="77777777" w:rsidR="000669FC" w:rsidRPr="00A92C48" w:rsidRDefault="000669FC">
      <w:pPr>
        <w:pStyle w:val="EMEABodyText"/>
        <w:rPr>
          <w:lang w:val="da-DK"/>
        </w:rPr>
      </w:pPr>
    </w:p>
    <w:p w14:paraId="0F1B113B" w14:textId="77777777" w:rsidR="000669FC" w:rsidRPr="00A92C48" w:rsidRDefault="000669FC">
      <w:pPr>
        <w:pStyle w:val="EMEABodyText"/>
        <w:rPr>
          <w:lang w:val="da-DK"/>
        </w:rPr>
      </w:pPr>
    </w:p>
    <w:p w14:paraId="1C70B896" w14:textId="77777777" w:rsidR="000669FC" w:rsidRPr="00A92C48" w:rsidRDefault="000669FC">
      <w:pPr>
        <w:pStyle w:val="EMEABodyText"/>
        <w:rPr>
          <w:lang w:val="da-DK"/>
        </w:rPr>
      </w:pPr>
    </w:p>
    <w:p w14:paraId="2B661627" w14:textId="77777777" w:rsidR="000669FC" w:rsidRPr="00A92C48" w:rsidRDefault="000669FC">
      <w:pPr>
        <w:pStyle w:val="EMEABodyText"/>
        <w:rPr>
          <w:lang w:val="da-DK"/>
        </w:rPr>
      </w:pPr>
    </w:p>
    <w:p w14:paraId="066CB0D6" w14:textId="77777777" w:rsidR="000669FC" w:rsidRPr="00A92C48" w:rsidRDefault="000669FC">
      <w:pPr>
        <w:pStyle w:val="EMEABodyText"/>
        <w:rPr>
          <w:lang w:val="da-DK"/>
        </w:rPr>
      </w:pPr>
    </w:p>
    <w:p w14:paraId="12C8ACFB" w14:textId="77777777" w:rsidR="000669FC" w:rsidRPr="00A92C48" w:rsidRDefault="000669FC">
      <w:pPr>
        <w:pStyle w:val="EMEABodyText"/>
        <w:rPr>
          <w:lang w:val="da-DK"/>
        </w:rPr>
      </w:pPr>
    </w:p>
    <w:p w14:paraId="37A0C53E" w14:textId="77777777" w:rsidR="000669FC" w:rsidRPr="00A92C48" w:rsidRDefault="000669FC">
      <w:pPr>
        <w:pStyle w:val="EMEABodyText"/>
        <w:rPr>
          <w:lang w:val="da-DK"/>
        </w:rPr>
      </w:pPr>
    </w:p>
    <w:p w14:paraId="2DBBADDF" w14:textId="77777777" w:rsidR="000669FC" w:rsidRPr="00A92C48" w:rsidRDefault="000669FC">
      <w:pPr>
        <w:pStyle w:val="EMEABodyText"/>
        <w:rPr>
          <w:lang w:val="da-DK"/>
        </w:rPr>
      </w:pPr>
    </w:p>
    <w:p w14:paraId="140A0F65" w14:textId="77777777" w:rsidR="000669FC" w:rsidRPr="00A92C48" w:rsidRDefault="000669FC">
      <w:pPr>
        <w:pStyle w:val="EMEABodyText"/>
        <w:rPr>
          <w:lang w:val="da-DK"/>
        </w:rPr>
      </w:pPr>
    </w:p>
    <w:p w14:paraId="60FD3ED3" w14:textId="77777777" w:rsidR="000669FC" w:rsidRPr="00A92C48" w:rsidRDefault="000669FC">
      <w:pPr>
        <w:pStyle w:val="EMEABodyText"/>
        <w:rPr>
          <w:lang w:val="da-DK"/>
        </w:rPr>
      </w:pPr>
    </w:p>
    <w:p w14:paraId="6E601A23" w14:textId="77777777" w:rsidR="000669FC" w:rsidRPr="00A92C48" w:rsidRDefault="000669FC">
      <w:pPr>
        <w:pStyle w:val="EMEABodyText"/>
        <w:rPr>
          <w:lang w:val="da-DK"/>
        </w:rPr>
      </w:pPr>
    </w:p>
    <w:p w14:paraId="77D7A9B9" w14:textId="77777777" w:rsidR="000669FC" w:rsidRPr="00A92C48" w:rsidRDefault="000669FC">
      <w:pPr>
        <w:pStyle w:val="EMEABodyText"/>
        <w:rPr>
          <w:lang w:val="da-DK"/>
        </w:rPr>
      </w:pPr>
    </w:p>
    <w:p w14:paraId="27970589" w14:textId="77777777" w:rsidR="000669FC" w:rsidRPr="00A92C48" w:rsidRDefault="000669FC">
      <w:pPr>
        <w:pStyle w:val="EMEABodyText"/>
        <w:rPr>
          <w:lang w:val="da-DK"/>
        </w:rPr>
      </w:pPr>
    </w:p>
    <w:p w14:paraId="67BC1ED3" w14:textId="77777777" w:rsidR="000669FC" w:rsidRPr="00A92C48" w:rsidRDefault="000669FC">
      <w:pPr>
        <w:pStyle w:val="EMEABodyText"/>
        <w:rPr>
          <w:lang w:val="da-DK"/>
        </w:rPr>
      </w:pPr>
    </w:p>
    <w:p w14:paraId="36F77E7D" w14:textId="77777777" w:rsidR="000669FC" w:rsidRPr="00A92C48" w:rsidRDefault="000669FC">
      <w:pPr>
        <w:pStyle w:val="EMEABodyText"/>
        <w:rPr>
          <w:lang w:val="da-DK"/>
        </w:rPr>
      </w:pPr>
    </w:p>
    <w:p w14:paraId="4FBC4239" w14:textId="77777777" w:rsidR="000669FC" w:rsidRPr="00A92C48" w:rsidRDefault="000669FC">
      <w:pPr>
        <w:pStyle w:val="EMEABodyText"/>
        <w:rPr>
          <w:lang w:val="da-DK"/>
        </w:rPr>
      </w:pPr>
    </w:p>
    <w:p w14:paraId="0445631F" w14:textId="44C51AFF" w:rsidR="003A7358" w:rsidRPr="00526EB9" w:rsidRDefault="003A7358" w:rsidP="004B4D81">
      <w:pPr>
        <w:pStyle w:val="Heading1"/>
        <w:keepLines w:val="0"/>
        <w:tabs>
          <w:tab w:val="left" w:pos="720"/>
        </w:tabs>
        <w:spacing w:before="0" w:after="0"/>
        <w:ind w:left="567" w:hanging="567"/>
        <w:jc w:val="center"/>
        <w:rPr>
          <w:rFonts w:eastAsia="MS Gothic" w:cs="Arial"/>
          <w:bCs/>
          <w:kern w:val="32"/>
          <w:szCs w:val="22"/>
          <w:lang w:val="da-DK" w:eastAsia="fr-LU"/>
        </w:rPr>
      </w:pPr>
      <w:r w:rsidRPr="00526EB9">
        <w:rPr>
          <w:rFonts w:eastAsia="MS Gothic" w:cs="Arial"/>
          <w:bCs/>
          <w:kern w:val="32"/>
          <w:szCs w:val="22"/>
          <w:lang w:val="da-DK" w:eastAsia="fr-LU"/>
        </w:rPr>
        <w:t>B. INDLÆGSSEDDEL</w:t>
      </w:r>
      <w:r w:rsidR="00526EB9">
        <w:rPr>
          <w:rFonts w:eastAsia="MS Gothic" w:cs="Arial"/>
          <w:bCs/>
          <w:kern w:val="32"/>
          <w:szCs w:val="22"/>
          <w:lang w:val="da-DK" w:eastAsia="fr-LU"/>
        </w:rPr>
        <w:fldChar w:fldCharType="begin"/>
      </w:r>
      <w:r w:rsidR="00526EB9">
        <w:rPr>
          <w:rFonts w:eastAsia="MS Gothic" w:cs="Arial"/>
          <w:bCs/>
          <w:kern w:val="32"/>
          <w:szCs w:val="22"/>
          <w:lang w:val="da-DK" w:eastAsia="fr-LU"/>
        </w:rPr>
        <w:instrText xml:space="preserve"> DOCVARIABLE VAULT_ND_c1d71c32-2ee4-4d77-a678-d7ffabe152fc \* MERGEFORMAT </w:instrText>
      </w:r>
      <w:r w:rsidR="00526EB9">
        <w:rPr>
          <w:rFonts w:eastAsia="MS Gothic" w:cs="Arial"/>
          <w:bCs/>
          <w:kern w:val="32"/>
          <w:szCs w:val="22"/>
          <w:lang w:val="da-DK" w:eastAsia="fr-LU"/>
        </w:rPr>
        <w:fldChar w:fldCharType="separate"/>
      </w:r>
      <w:r w:rsidR="00526EB9">
        <w:rPr>
          <w:rFonts w:eastAsia="MS Gothic" w:cs="Arial"/>
          <w:bCs/>
          <w:kern w:val="32"/>
          <w:szCs w:val="22"/>
          <w:lang w:val="da-DK" w:eastAsia="fr-LU"/>
        </w:rPr>
        <w:t xml:space="preserve"> </w:t>
      </w:r>
      <w:r w:rsidR="00526EB9">
        <w:rPr>
          <w:rFonts w:eastAsia="MS Gothic" w:cs="Arial"/>
          <w:bCs/>
          <w:kern w:val="32"/>
          <w:szCs w:val="22"/>
          <w:lang w:val="da-DK" w:eastAsia="fr-LU"/>
        </w:rPr>
        <w:fldChar w:fldCharType="end"/>
      </w:r>
    </w:p>
    <w:p w14:paraId="74F84AA4" w14:textId="77777777" w:rsidR="00F84032" w:rsidRPr="00C13FE5" w:rsidRDefault="00F84032" w:rsidP="00F84032">
      <w:pPr>
        <w:pStyle w:val="EMEATitle"/>
        <w:ind w:left="567" w:hanging="567"/>
        <w:rPr>
          <w:lang w:val="da-DK"/>
        </w:rPr>
      </w:pPr>
      <w:r w:rsidRPr="00A92C48">
        <w:rPr>
          <w:lang w:val="da-DK"/>
        </w:rPr>
        <w:br w:type="page"/>
      </w:r>
      <w:r>
        <w:rPr>
          <w:lang w:val="da-DK"/>
        </w:rPr>
        <w:lastRenderedPageBreak/>
        <w:t>I</w:t>
      </w:r>
      <w:r w:rsidRPr="00C13FE5">
        <w:rPr>
          <w:lang w:val="da-DK"/>
        </w:rPr>
        <w:t xml:space="preserve">ndlægsseddel: </w:t>
      </w:r>
      <w:r>
        <w:rPr>
          <w:lang w:val="da-DK"/>
        </w:rPr>
        <w:t>I</w:t>
      </w:r>
      <w:r w:rsidRPr="00C13FE5">
        <w:rPr>
          <w:lang w:val="da-DK"/>
        </w:rPr>
        <w:t>nformation til brugeren</w:t>
      </w:r>
    </w:p>
    <w:p w14:paraId="74546020" w14:textId="77777777" w:rsidR="00F84032" w:rsidRPr="00C13FE5" w:rsidRDefault="00F84032" w:rsidP="00F84032">
      <w:pPr>
        <w:pStyle w:val="EMEATitle"/>
        <w:rPr>
          <w:lang w:val="da-DK"/>
        </w:rPr>
      </w:pPr>
      <w:r>
        <w:rPr>
          <w:lang w:val="da-DK"/>
        </w:rPr>
        <w:t>CoAprovel</w:t>
      </w:r>
      <w:r w:rsidRPr="00C13FE5">
        <w:rPr>
          <w:lang w:val="da-DK"/>
        </w:rPr>
        <w:t xml:space="preserve"> </w:t>
      </w:r>
      <w:r>
        <w:rPr>
          <w:lang w:val="da-DK"/>
        </w:rPr>
        <w:t>150</w:t>
      </w:r>
      <w:r w:rsidRPr="00C13FE5">
        <w:rPr>
          <w:lang w:val="da-DK"/>
        </w:rPr>
        <w:t> mg/</w:t>
      </w:r>
      <w:r>
        <w:rPr>
          <w:lang w:val="da-DK"/>
        </w:rPr>
        <w:t>12,5</w:t>
      </w:r>
      <w:r w:rsidRPr="00C13FE5">
        <w:rPr>
          <w:lang w:val="da-DK"/>
        </w:rPr>
        <w:t> mg tabletter</w:t>
      </w:r>
    </w:p>
    <w:p w14:paraId="63F890DA" w14:textId="77777777" w:rsidR="00F84032" w:rsidRPr="00C13FE5" w:rsidRDefault="00F84032" w:rsidP="00F84032">
      <w:pPr>
        <w:pStyle w:val="EMEABodyText"/>
        <w:jc w:val="center"/>
        <w:rPr>
          <w:lang w:val="da-DK"/>
        </w:rPr>
      </w:pPr>
      <w:r w:rsidRPr="00C13FE5">
        <w:rPr>
          <w:lang w:val="da-DK"/>
        </w:rPr>
        <w:t>irbesartan/hydrochlorthiazid</w:t>
      </w:r>
    </w:p>
    <w:p w14:paraId="51D9E452" w14:textId="77777777" w:rsidR="00F84032" w:rsidRPr="00C13FE5" w:rsidRDefault="00F84032">
      <w:pPr>
        <w:pStyle w:val="EMEABodyText"/>
        <w:rPr>
          <w:lang w:val="da-DK"/>
        </w:rPr>
      </w:pPr>
    </w:p>
    <w:p w14:paraId="2F18F18F" w14:textId="6E00C049" w:rsidR="00F84032" w:rsidRPr="004B4D81" w:rsidRDefault="00F84032" w:rsidP="004B4D81">
      <w:pPr>
        <w:ind w:right="-2"/>
        <w:rPr>
          <w:b/>
          <w:szCs w:val="22"/>
          <w:lang w:val="da-DK"/>
        </w:rPr>
      </w:pPr>
      <w:r w:rsidRPr="004B4D81">
        <w:rPr>
          <w:b/>
          <w:szCs w:val="22"/>
          <w:lang w:val="da-DK"/>
        </w:rPr>
        <w:t>Læs denne indlægsseddel grundigt, inden du begynder at tage dette lægemiddel, da den indeholder vigtige oplysninger.</w:t>
      </w:r>
      <w:r w:rsidR="00E56B00" w:rsidRPr="004B4D81">
        <w:rPr>
          <w:b/>
          <w:szCs w:val="22"/>
          <w:lang w:val="da-DK"/>
        </w:rPr>
        <w:fldChar w:fldCharType="begin"/>
      </w:r>
      <w:r w:rsidR="00E56B00" w:rsidRPr="004B4D81">
        <w:rPr>
          <w:b/>
          <w:szCs w:val="22"/>
          <w:lang w:val="da-DK"/>
        </w:rPr>
        <w:instrText xml:space="preserve"> DOCVARIABLE vault_nd_365082b4-0f12-469c-951f-6a50aa9c7c3d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6AF7D7A2" w14:textId="77777777" w:rsidR="00F84032" w:rsidRPr="00C13FE5" w:rsidRDefault="00F84032" w:rsidP="00F84032">
      <w:pPr>
        <w:pStyle w:val="EMEABodyTextIndent"/>
        <w:tabs>
          <w:tab w:val="num" w:pos="567"/>
        </w:tabs>
        <w:rPr>
          <w:lang w:val="da-DK"/>
        </w:rPr>
      </w:pPr>
      <w:r w:rsidRPr="00C13FE5">
        <w:rPr>
          <w:lang w:val="da-DK"/>
        </w:rPr>
        <w:t>Gem indlægssedlen. Du kan få brug for at læse den igen.</w:t>
      </w:r>
    </w:p>
    <w:p w14:paraId="41185624" w14:textId="77777777" w:rsidR="00F84032" w:rsidRPr="00C13FE5" w:rsidRDefault="00F84032" w:rsidP="00F84032">
      <w:pPr>
        <w:pStyle w:val="EMEABodyTextIndent"/>
        <w:tabs>
          <w:tab w:val="num" w:pos="567"/>
        </w:tabs>
        <w:rPr>
          <w:lang w:val="da-DK"/>
        </w:rPr>
      </w:pPr>
      <w:r w:rsidRPr="00C13FE5">
        <w:rPr>
          <w:lang w:val="da-DK"/>
        </w:rPr>
        <w:t>Spørg lægen eller apotek</w:t>
      </w:r>
      <w:r>
        <w:rPr>
          <w:lang w:val="da-DK"/>
        </w:rPr>
        <w:t>spersonalet</w:t>
      </w:r>
      <w:r w:rsidRPr="00C13FE5">
        <w:rPr>
          <w:lang w:val="da-DK"/>
        </w:rPr>
        <w:t>, hvis der er mere, du vil vide</w:t>
      </w:r>
    </w:p>
    <w:p w14:paraId="5DAD7952" w14:textId="77777777" w:rsidR="00F84032" w:rsidRPr="00C13FE5" w:rsidRDefault="00F84032" w:rsidP="00F84032">
      <w:pPr>
        <w:pStyle w:val="EMEABodyTextIndent"/>
        <w:tabs>
          <w:tab w:val="num" w:pos="567"/>
        </w:tabs>
        <w:rPr>
          <w:lang w:val="da-DK"/>
        </w:rPr>
      </w:pPr>
      <w:r w:rsidRPr="00C13FE5">
        <w:rPr>
          <w:lang w:val="da-DK"/>
        </w:rPr>
        <w:t xml:space="preserve">Lægen har ordineret </w:t>
      </w:r>
      <w:r>
        <w:rPr>
          <w:lang w:val="da-DK"/>
        </w:rPr>
        <w:t>CoAprovel</w:t>
      </w:r>
      <w:r w:rsidRPr="00C13FE5">
        <w:rPr>
          <w:lang w:val="da-DK"/>
        </w:rPr>
        <w:t xml:space="preserve"> til dig personligt. Lad derfor være med at give det til andre. Det kan være skadeligt for andre, selvom de har </w:t>
      </w:r>
      <w:r>
        <w:rPr>
          <w:lang w:val="da-DK"/>
        </w:rPr>
        <w:t xml:space="preserve">de </w:t>
      </w:r>
      <w:r w:rsidRPr="00C13FE5">
        <w:rPr>
          <w:lang w:val="da-DK"/>
        </w:rPr>
        <w:t>samme symptomer, som du har.</w:t>
      </w:r>
    </w:p>
    <w:p w14:paraId="63141B40" w14:textId="77777777" w:rsidR="00F84032" w:rsidRPr="00C13FE5" w:rsidRDefault="001D28C5" w:rsidP="00F84032">
      <w:pPr>
        <w:pStyle w:val="EMEABodyTextIndent"/>
        <w:tabs>
          <w:tab w:val="num" w:pos="567"/>
        </w:tabs>
        <w:rPr>
          <w:b/>
          <w:noProof/>
          <w:lang w:val="da-DK"/>
        </w:rPr>
      </w:pPr>
      <w:r>
        <w:rPr>
          <w:lang w:val="da-DK"/>
        </w:rPr>
        <w:t>Kontakt</w:t>
      </w:r>
      <w:r w:rsidR="00F84032" w:rsidRPr="00C13FE5">
        <w:rPr>
          <w:lang w:val="da-DK"/>
        </w:rPr>
        <w:t xml:space="preserve"> lægen eller apotek</w:t>
      </w:r>
      <w:r w:rsidR="00F84032">
        <w:rPr>
          <w:lang w:val="da-DK"/>
        </w:rPr>
        <w:t>spersonalet</w:t>
      </w:r>
      <w:r w:rsidR="00F84032" w:rsidRPr="00C13FE5">
        <w:rPr>
          <w:lang w:val="da-DK"/>
        </w:rPr>
        <w:t>, hvis en bivirkning bliver værre, eller du får bivirkninger, som ikke er nævnt her</w:t>
      </w:r>
      <w:r w:rsidR="00F84032" w:rsidRPr="00C13FE5">
        <w:rPr>
          <w:noProof/>
          <w:lang w:val="da-DK"/>
        </w:rPr>
        <w:t>.</w:t>
      </w:r>
      <w:r w:rsidR="00623668">
        <w:rPr>
          <w:noProof/>
          <w:lang w:val="da-DK"/>
        </w:rPr>
        <w:t xml:space="preserve"> Se punkt 4.</w:t>
      </w:r>
    </w:p>
    <w:p w14:paraId="156645A3" w14:textId="77777777" w:rsidR="00F84032" w:rsidRDefault="00F84032" w:rsidP="00F84032">
      <w:pPr>
        <w:pStyle w:val="EMEABodyText"/>
        <w:rPr>
          <w:lang w:val="da-DK"/>
        </w:rPr>
      </w:pPr>
    </w:p>
    <w:p w14:paraId="0F8A3A76" w14:textId="77777777" w:rsidR="00EC4E98" w:rsidRPr="002D1BFE" w:rsidRDefault="00EC4E98" w:rsidP="00EC4E98">
      <w:pPr>
        <w:rPr>
          <w:lang w:val="da-DK"/>
        </w:rPr>
      </w:pPr>
      <w:bookmarkStart w:id="69" w:name="_Hlk64453782"/>
      <w:r w:rsidRPr="002D1BFE">
        <w:rPr>
          <w:lang w:val="da-DK"/>
        </w:rPr>
        <w:t xml:space="preserve">Se den nyeste indlægsseddel på </w:t>
      </w:r>
      <w:r w:rsidRPr="002D1BFE">
        <w:rPr>
          <w:u w:val="single"/>
          <w:lang w:val="da-DK"/>
        </w:rPr>
        <w:t>www.indlaegsseddel.dk.</w:t>
      </w:r>
    </w:p>
    <w:bookmarkEnd w:id="69"/>
    <w:p w14:paraId="44F175D7" w14:textId="77777777" w:rsidR="00EC4E98" w:rsidRPr="004B4D81" w:rsidRDefault="00EC4E98" w:rsidP="00F84032">
      <w:pPr>
        <w:pStyle w:val="EMEABodyText"/>
        <w:rPr>
          <w:b/>
          <w:szCs w:val="22"/>
          <w:lang w:val="da-DK"/>
        </w:rPr>
      </w:pPr>
    </w:p>
    <w:p w14:paraId="7E42A30D" w14:textId="7F106491" w:rsidR="00F84032" w:rsidRPr="004B4D81" w:rsidRDefault="00F84032" w:rsidP="004B4D81">
      <w:pPr>
        <w:rPr>
          <w:b/>
          <w:bCs/>
          <w:szCs w:val="22"/>
          <w:lang w:val="da-DK"/>
        </w:rPr>
      </w:pPr>
      <w:r w:rsidRPr="004B4D81">
        <w:rPr>
          <w:b/>
          <w:bCs/>
          <w:szCs w:val="22"/>
          <w:lang w:val="da-DK"/>
        </w:rPr>
        <w:t>Oversigt over indlægssedlen:</w:t>
      </w:r>
      <w:r w:rsidR="00E56B00" w:rsidRPr="004B4D81">
        <w:rPr>
          <w:b/>
          <w:bCs/>
          <w:szCs w:val="22"/>
          <w:lang w:val="da-DK"/>
        </w:rPr>
        <w:fldChar w:fldCharType="begin"/>
      </w:r>
      <w:r w:rsidR="00E56B00" w:rsidRPr="004B4D81">
        <w:rPr>
          <w:b/>
          <w:bCs/>
          <w:szCs w:val="22"/>
          <w:lang w:val="da-DK"/>
        </w:rPr>
        <w:instrText xml:space="preserve"> DOCVARIABLE vault_nd_c72c36f5-f27a-453e-a2f7-0214491d3788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5D7623C8" w14:textId="77777777" w:rsidR="00F84032" w:rsidRPr="00C13FE5" w:rsidRDefault="00F84032" w:rsidP="00F84032">
      <w:pPr>
        <w:pStyle w:val="EMEABodyText"/>
        <w:tabs>
          <w:tab w:val="left" w:pos="567"/>
        </w:tabs>
        <w:ind w:left="567" w:hanging="567"/>
        <w:rPr>
          <w:lang w:val="da-DK"/>
        </w:rPr>
      </w:pPr>
      <w:r w:rsidRPr="00C13FE5">
        <w:rPr>
          <w:lang w:val="da-DK"/>
        </w:rPr>
        <w:t>1.</w:t>
      </w:r>
      <w:r w:rsidRPr="00C13FE5">
        <w:rPr>
          <w:lang w:val="da-DK"/>
        </w:rPr>
        <w:tab/>
      </w:r>
      <w:r>
        <w:rPr>
          <w:lang w:val="da-DK"/>
        </w:rPr>
        <w:t>Virkning og anvendelse</w:t>
      </w:r>
    </w:p>
    <w:p w14:paraId="18478574" w14:textId="77777777" w:rsidR="00F84032" w:rsidRPr="00C13FE5" w:rsidRDefault="00F84032" w:rsidP="00F84032">
      <w:pPr>
        <w:pStyle w:val="EMEABodyText"/>
        <w:tabs>
          <w:tab w:val="left" w:pos="567"/>
        </w:tabs>
        <w:ind w:left="567" w:hanging="567"/>
        <w:rPr>
          <w:lang w:val="da-DK"/>
        </w:rPr>
      </w:pPr>
      <w:r w:rsidRPr="00C13FE5">
        <w:rPr>
          <w:lang w:val="da-DK"/>
        </w:rPr>
        <w:t>2.</w:t>
      </w:r>
      <w:r w:rsidRPr="00C13FE5">
        <w:rPr>
          <w:lang w:val="da-DK"/>
        </w:rPr>
        <w:tab/>
        <w:t xml:space="preserve">Det skal du vide, før du begynder at </w:t>
      </w:r>
      <w:r>
        <w:rPr>
          <w:lang w:val="da-DK"/>
        </w:rPr>
        <w:t>tage</w:t>
      </w:r>
      <w:r w:rsidRPr="00C13FE5">
        <w:rPr>
          <w:lang w:val="da-DK"/>
        </w:rPr>
        <w:t xml:space="preserve"> </w:t>
      </w:r>
      <w:r>
        <w:rPr>
          <w:lang w:val="da-DK"/>
        </w:rPr>
        <w:t>CoAprovel</w:t>
      </w:r>
    </w:p>
    <w:p w14:paraId="0AD765CC" w14:textId="77777777" w:rsidR="00F84032" w:rsidRPr="00C13FE5" w:rsidRDefault="00F84032" w:rsidP="00F84032">
      <w:pPr>
        <w:pStyle w:val="EMEABodyText"/>
        <w:tabs>
          <w:tab w:val="left" w:pos="567"/>
        </w:tabs>
        <w:ind w:left="567" w:hanging="567"/>
        <w:rPr>
          <w:lang w:val="da-DK"/>
        </w:rPr>
      </w:pPr>
      <w:r w:rsidRPr="00C13FE5">
        <w:rPr>
          <w:lang w:val="da-DK"/>
        </w:rPr>
        <w:t>3.</w:t>
      </w:r>
      <w:r w:rsidRPr="00C13FE5">
        <w:rPr>
          <w:lang w:val="da-DK"/>
        </w:rPr>
        <w:tab/>
        <w:t xml:space="preserve">Sådan skal du </w:t>
      </w:r>
      <w:r>
        <w:rPr>
          <w:lang w:val="da-DK"/>
        </w:rPr>
        <w:t>tage</w:t>
      </w:r>
      <w:r w:rsidRPr="00C13FE5">
        <w:rPr>
          <w:lang w:val="da-DK"/>
        </w:rPr>
        <w:t xml:space="preserve"> </w:t>
      </w:r>
      <w:r>
        <w:rPr>
          <w:lang w:val="da-DK"/>
        </w:rPr>
        <w:t>CoAprovel</w:t>
      </w:r>
    </w:p>
    <w:p w14:paraId="0468EE7F" w14:textId="77777777" w:rsidR="00F84032" w:rsidRPr="00C13FE5" w:rsidRDefault="00F84032" w:rsidP="00F84032">
      <w:pPr>
        <w:pStyle w:val="EMEABodyText"/>
        <w:tabs>
          <w:tab w:val="left" w:pos="567"/>
        </w:tabs>
        <w:ind w:left="567" w:hanging="567"/>
        <w:rPr>
          <w:lang w:val="da-DK"/>
        </w:rPr>
      </w:pPr>
      <w:r w:rsidRPr="00C13FE5">
        <w:rPr>
          <w:lang w:val="da-DK"/>
        </w:rPr>
        <w:t>4.</w:t>
      </w:r>
      <w:r w:rsidRPr="00C13FE5">
        <w:rPr>
          <w:lang w:val="da-DK"/>
        </w:rPr>
        <w:tab/>
        <w:t>Bivirkninger</w:t>
      </w:r>
    </w:p>
    <w:p w14:paraId="48923822" w14:textId="77777777" w:rsidR="00F84032" w:rsidRDefault="00F84032" w:rsidP="00F84032">
      <w:pPr>
        <w:pStyle w:val="EMEABodyText"/>
        <w:tabs>
          <w:tab w:val="left" w:pos="567"/>
        </w:tabs>
        <w:ind w:left="567" w:hanging="567"/>
        <w:rPr>
          <w:lang w:val="da-DK"/>
        </w:rPr>
      </w:pPr>
      <w:r w:rsidRPr="00C13FE5">
        <w:rPr>
          <w:lang w:val="da-DK"/>
        </w:rPr>
        <w:t>5.</w:t>
      </w:r>
      <w:r w:rsidRPr="00C13FE5">
        <w:rPr>
          <w:lang w:val="da-DK"/>
        </w:rPr>
        <w:tab/>
      </w:r>
      <w:r>
        <w:rPr>
          <w:lang w:val="da-DK"/>
        </w:rPr>
        <w:t>Opbevaring</w:t>
      </w:r>
    </w:p>
    <w:p w14:paraId="2C803A75" w14:textId="77777777" w:rsidR="00F84032" w:rsidRPr="00C13FE5" w:rsidRDefault="00F84032" w:rsidP="00F84032">
      <w:pPr>
        <w:pStyle w:val="EMEABodyText"/>
        <w:tabs>
          <w:tab w:val="left" w:pos="567"/>
        </w:tabs>
        <w:ind w:left="567" w:hanging="567"/>
        <w:rPr>
          <w:lang w:val="da-DK"/>
        </w:rPr>
      </w:pPr>
      <w:r w:rsidRPr="00C13FE5">
        <w:rPr>
          <w:lang w:val="da-DK"/>
        </w:rPr>
        <w:t>6.</w:t>
      </w:r>
      <w:r w:rsidRPr="00C13FE5">
        <w:rPr>
          <w:lang w:val="da-DK"/>
        </w:rPr>
        <w:tab/>
      </w:r>
      <w:r>
        <w:rPr>
          <w:lang w:val="da-DK"/>
        </w:rPr>
        <w:t>Pakningsstørrelser og y</w:t>
      </w:r>
      <w:r w:rsidRPr="00C13FE5">
        <w:rPr>
          <w:lang w:val="da-DK"/>
        </w:rPr>
        <w:t>derligere oplysninger</w:t>
      </w:r>
    </w:p>
    <w:p w14:paraId="4E4F66A1" w14:textId="77777777" w:rsidR="00F84032" w:rsidRPr="00C13FE5" w:rsidRDefault="00F84032" w:rsidP="00F84032">
      <w:pPr>
        <w:pStyle w:val="EMEABodyText"/>
        <w:rPr>
          <w:lang w:val="da-DK"/>
        </w:rPr>
      </w:pPr>
    </w:p>
    <w:p w14:paraId="57211D4E" w14:textId="77777777" w:rsidR="00F84032" w:rsidRPr="00C13FE5" w:rsidRDefault="00F84032" w:rsidP="00F84032">
      <w:pPr>
        <w:pStyle w:val="EMEABodyText"/>
        <w:rPr>
          <w:lang w:val="da-DK"/>
        </w:rPr>
      </w:pPr>
    </w:p>
    <w:p w14:paraId="2C6E2BFA" w14:textId="2FF5639C" w:rsidR="00F84032" w:rsidRPr="004B4D81" w:rsidRDefault="00F84032" w:rsidP="004B4D81">
      <w:pPr>
        <w:rPr>
          <w:b/>
          <w:bCs/>
          <w:szCs w:val="22"/>
          <w:lang w:val="da-DK"/>
        </w:rPr>
      </w:pPr>
      <w:r w:rsidRPr="004B4D81">
        <w:rPr>
          <w:b/>
          <w:bCs/>
          <w:szCs w:val="22"/>
          <w:lang w:val="da-DK"/>
        </w:rPr>
        <w:t>1.</w:t>
      </w:r>
      <w:r w:rsidRPr="004B4D81">
        <w:rPr>
          <w:b/>
          <w:bCs/>
          <w:szCs w:val="22"/>
          <w:lang w:val="da-DK"/>
        </w:rPr>
        <w:tab/>
        <w:t>Virkning og anvendelse</w:t>
      </w:r>
      <w:r w:rsidR="00E56B00" w:rsidRPr="004B4D81">
        <w:rPr>
          <w:b/>
          <w:bCs/>
          <w:szCs w:val="22"/>
          <w:lang w:val="da-DK"/>
        </w:rPr>
        <w:fldChar w:fldCharType="begin"/>
      </w:r>
      <w:r w:rsidR="00E56B00" w:rsidRPr="004B4D81">
        <w:rPr>
          <w:b/>
          <w:bCs/>
          <w:szCs w:val="22"/>
          <w:lang w:val="da-DK"/>
        </w:rPr>
        <w:instrText xml:space="preserve"> DOCVARIABLE vault_nd_64b5d091-4f8f-4c15-850b-40beabff48b6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1999EC37" w14:textId="77777777" w:rsidR="00F84032" w:rsidRPr="002348F9" w:rsidRDefault="00F84032" w:rsidP="004B4D81">
      <w:pPr>
        <w:pStyle w:val="EMEABodyText"/>
        <w:rPr>
          <w:lang w:val="da-DK"/>
        </w:rPr>
      </w:pPr>
    </w:p>
    <w:p w14:paraId="4107BE04" w14:textId="77777777" w:rsidR="00F84032" w:rsidRPr="00C13FE5" w:rsidRDefault="00F84032" w:rsidP="00F84032">
      <w:pPr>
        <w:pStyle w:val="EMEABodyText"/>
        <w:rPr>
          <w:lang w:val="da-DK"/>
        </w:rPr>
      </w:pPr>
      <w:r>
        <w:rPr>
          <w:lang w:val="da-DK"/>
        </w:rPr>
        <w:t>CoAprovel</w:t>
      </w:r>
      <w:r w:rsidRPr="00C13FE5">
        <w:rPr>
          <w:lang w:val="da-DK"/>
        </w:rPr>
        <w:t xml:space="preserve"> indeholder en kombination af to aktive lægemidler, irbesartan og hydrochlorthiazid.</w:t>
      </w:r>
    </w:p>
    <w:p w14:paraId="61117698" w14:textId="77777777" w:rsidR="00F84032" w:rsidRPr="00C13FE5" w:rsidRDefault="00F84032" w:rsidP="00F84032">
      <w:pPr>
        <w:pStyle w:val="EMEABodyText"/>
        <w:rPr>
          <w:lang w:val="da-DK"/>
        </w:rPr>
      </w:pPr>
      <w:r w:rsidRPr="00C13FE5">
        <w:rPr>
          <w:lang w:val="da-DK"/>
        </w:rPr>
        <w:t>Irbesartan tilhører en medicingruppe der kaldes angiotensin</w:t>
      </w:r>
      <w:r w:rsidRPr="00C13FE5">
        <w:rPr>
          <w:lang w:val="da-DK"/>
        </w:rPr>
        <w:noBreakHyphen/>
        <w:t>II receptorantagonister. Angiotensin</w:t>
      </w:r>
      <w:r w:rsidRPr="00C13FE5">
        <w:rPr>
          <w:lang w:val="da-DK"/>
        </w:rPr>
        <w:noBreakHyphen/>
        <w:t xml:space="preserve">II er et stof, der produceres i kroppen, og som binder sig til receptorer i blodårerne og får dem til at trække sig sammen. Det medfører, at blodtrykket øges. </w:t>
      </w:r>
      <w:r>
        <w:rPr>
          <w:lang w:val="da-DK"/>
        </w:rPr>
        <w:t>Irbesartan</w:t>
      </w:r>
      <w:r w:rsidRPr="00C13FE5">
        <w:rPr>
          <w:lang w:val="da-DK"/>
        </w:rPr>
        <w:t xml:space="preserve"> forebygger at angiotensin</w:t>
      </w:r>
      <w:r w:rsidRPr="00C13FE5">
        <w:rPr>
          <w:lang w:val="da-DK"/>
        </w:rPr>
        <w:noBreakHyphen/>
        <w:t>II binder sig til disse receptorer. Derved afslappes blodårerne, og blodtrykket falder.</w:t>
      </w:r>
    </w:p>
    <w:p w14:paraId="75FF8892" w14:textId="77777777" w:rsidR="00F84032" w:rsidRPr="00C13FE5" w:rsidRDefault="00F84032" w:rsidP="00F84032">
      <w:pPr>
        <w:pStyle w:val="EMEABodyText"/>
        <w:rPr>
          <w:lang w:val="da-DK"/>
        </w:rPr>
      </w:pPr>
      <w:r w:rsidRPr="00C13FE5">
        <w:rPr>
          <w:lang w:val="da-DK"/>
        </w:rPr>
        <w:t>Hydrochlorthiazid tilhører en medicingruppe, der kaldes thiaziddiuretika</w:t>
      </w:r>
      <w:r>
        <w:rPr>
          <w:lang w:val="da-DK"/>
        </w:rPr>
        <w:t>.</w:t>
      </w:r>
      <w:r w:rsidRPr="00C13FE5">
        <w:rPr>
          <w:lang w:val="da-DK"/>
        </w:rPr>
        <w:t xml:space="preserve"> Thiaziddiuretika øger urin</w:t>
      </w:r>
      <w:r>
        <w:rPr>
          <w:lang w:val="da-DK"/>
        </w:rPr>
        <w:t>udskillelse</w:t>
      </w:r>
      <w:r w:rsidRPr="00C13FE5">
        <w:rPr>
          <w:lang w:val="da-DK"/>
        </w:rPr>
        <w:t xml:space="preserve"> og sænker derved blodtrykket.</w:t>
      </w:r>
    </w:p>
    <w:p w14:paraId="672743B2" w14:textId="77777777" w:rsidR="00F84032" w:rsidRPr="004B4D81" w:rsidRDefault="00F84032" w:rsidP="00F84032">
      <w:pPr>
        <w:pStyle w:val="EMEABodyText"/>
        <w:rPr>
          <w:b/>
          <w:szCs w:val="22"/>
          <w:lang w:val="da-DK"/>
        </w:rPr>
      </w:pPr>
      <w:r w:rsidRPr="004B4D81">
        <w:rPr>
          <w:b/>
          <w:szCs w:val="22"/>
          <w:lang w:val="da-DK"/>
        </w:rPr>
        <w:t>Når de to aktive stoffer i CoAprovel gives samtidigt, er deres effekt på blodtrykket større, end hvis de blev givet hver for sig.</w:t>
      </w:r>
    </w:p>
    <w:p w14:paraId="685CEAD7" w14:textId="77777777" w:rsidR="00F84032" w:rsidRPr="004B4D81" w:rsidRDefault="00F84032" w:rsidP="00F84032">
      <w:pPr>
        <w:pStyle w:val="EMEABodyText"/>
        <w:rPr>
          <w:b/>
          <w:szCs w:val="22"/>
          <w:lang w:val="da-DK"/>
        </w:rPr>
      </w:pPr>
    </w:p>
    <w:p w14:paraId="4FAA1884" w14:textId="77777777" w:rsidR="00F84032" w:rsidRPr="00C13FE5" w:rsidRDefault="00F84032" w:rsidP="00F84032">
      <w:pPr>
        <w:pStyle w:val="EMEABodyText"/>
        <w:rPr>
          <w:lang w:val="da-DK"/>
        </w:rPr>
      </w:pPr>
      <w:r w:rsidRPr="004B4D81">
        <w:rPr>
          <w:b/>
          <w:szCs w:val="22"/>
          <w:lang w:val="da-DK"/>
        </w:rPr>
        <w:t>CoAprovel bruges til at behandle forhøjet blodtryk, når behandling med irbesartan eller</w:t>
      </w:r>
      <w:r w:rsidRPr="00C13FE5">
        <w:rPr>
          <w:lang w:val="da-DK"/>
        </w:rPr>
        <w:t xml:space="preserve"> hydrochlorthiazid hver for sig ikke har givet tilstrækkelig kontrol over blodtrykket.</w:t>
      </w:r>
    </w:p>
    <w:p w14:paraId="4B7B54B2" w14:textId="77777777" w:rsidR="00F84032" w:rsidRPr="00C13FE5" w:rsidRDefault="00F84032" w:rsidP="00F84032">
      <w:pPr>
        <w:pStyle w:val="EMEABodyText"/>
        <w:rPr>
          <w:lang w:val="da-DK"/>
        </w:rPr>
      </w:pPr>
    </w:p>
    <w:p w14:paraId="556D1B36" w14:textId="77777777" w:rsidR="00F84032" w:rsidRPr="00C13FE5" w:rsidRDefault="00F84032" w:rsidP="00F84032">
      <w:pPr>
        <w:pStyle w:val="EMEABodyText"/>
        <w:rPr>
          <w:lang w:val="da-DK"/>
        </w:rPr>
      </w:pPr>
    </w:p>
    <w:p w14:paraId="55B9CBB2" w14:textId="103D9D7E" w:rsidR="00F84032" w:rsidRPr="004B4D81" w:rsidRDefault="00F84032" w:rsidP="004B4D81">
      <w:pPr>
        <w:rPr>
          <w:b/>
          <w:bCs/>
          <w:szCs w:val="22"/>
          <w:lang w:val="da-DK"/>
        </w:rPr>
      </w:pPr>
      <w:r w:rsidRPr="004B4D81">
        <w:rPr>
          <w:b/>
          <w:bCs/>
          <w:szCs w:val="22"/>
          <w:lang w:val="da-DK"/>
        </w:rPr>
        <w:t>2.</w:t>
      </w:r>
      <w:r w:rsidRPr="004B4D81">
        <w:rPr>
          <w:b/>
          <w:bCs/>
          <w:szCs w:val="22"/>
          <w:lang w:val="da-DK"/>
        </w:rPr>
        <w:tab/>
        <w:t>Det skal du vide, før du begynder at tage CoAprovel</w:t>
      </w:r>
      <w:r w:rsidR="00E56B00" w:rsidRPr="004B4D81">
        <w:rPr>
          <w:b/>
          <w:bCs/>
          <w:szCs w:val="22"/>
          <w:lang w:val="da-DK"/>
        </w:rPr>
        <w:fldChar w:fldCharType="begin"/>
      </w:r>
      <w:r w:rsidR="00E56B00" w:rsidRPr="004B4D81">
        <w:rPr>
          <w:b/>
          <w:bCs/>
          <w:szCs w:val="22"/>
          <w:lang w:val="da-DK"/>
        </w:rPr>
        <w:instrText xml:space="preserve"> DOCVARIABLE vault_nd_cd3eb130-61e7-4d66-b3b4-38ddf404826a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53C846C7" w14:textId="77777777" w:rsidR="00F84032" w:rsidRPr="004B4D81" w:rsidRDefault="00F84032" w:rsidP="004B4D81">
      <w:pPr>
        <w:pStyle w:val="EMEABodyText"/>
        <w:rPr>
          <w:b/>
          <w:szCs w:val="22"/>
          <w:lang w:val="da-DK"/>
        </w:rPr>
      </w:pPr>
    </w:p>
    <w:p w14:paraId="45501556" w14:textId="076621E7" w:rsidR="00F84032" w:rsidRPr="004B4D81" w:rsidRDefault="00F84032" w:rsidP="004B4D81">
      <w:pPr>
        <w:suppressAutoHyphens/>
        <w:ind w:left="567" w:hanging="567"/>
        <w:rPr>
          <w:b/>
          <w:szCs w:val="22"/>
          <w:lang w:val="da-DK"/>
        </w:rPr>
      </w:pPr>
      <w:r w:rsidRPr="004B4D81">
        <w:rPr>
          <w:b/>
          <w:szCs w:val="22"/>
          <w:lang w:val="da-DK"/>
        </w:rPr>
        <w:t>Tag ikke CoAprovel:</w:t>
      </w:r>
      <w:r w:rsidR="00E56B00" w:rsidRPr="004B4D81">
        <w:rPr>
          <w:b/>
          <w:szCs w:val="22"/>
          <w:lang w:val="da-DK"/>
        </w:rPr>
        <w:fldChar w:fldCharType="begin"/>
      </w:r>
      <w:r w:rsidR="00E56B00" w:rsidRPr="004B4D81">
        <w:rPr>
          <w:b/>
          <w:szCs w:val="22"/>
          <w:lang w:val="da-DK"/>
        </w:rPr>
        <w:instrText xml:space="preserve"> DOCVARIABLE vault_nd_0ded625e-a1d8-4ecc-975d-64628c4587d2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2C4F644D" w14:textId="77777777" w:rsidR="00F84032" w:rsidRPr="00DB3AB1" w:rsidRDefault="00F84032" w:rsidP="00F84032">
      <w:pPr>
        <w:pStyle w:val="EMEABodyTextIndent"/>
        <w:tabs>
          <w:tab w:val="num" w:pos="567"/>
        </w:tabs>
        <w:rPr>
          <w:lang w:val="da-DK"/>
        </w:rPr>
      </w:pPr>
      <w:r w:rsidRPr="002348F9">
        <w:rPr>
          <w:lang w:val="da-DK"/>
        </w:rPr>
        <w:t xml:space="preserve">hvis du er allergisk over for irbesartan eller et af de </w:t>
      </w:r>
      <w:r>
        <w:rPr>
          <w:lang w:val="da-DK"/>
        </w:rPr>
        <w:t>øvrige</w:t>
      </w:r>
      <w:r w:rsidRPr="002348F9">
        <w:rPr>
          <w:lang w:val="da-DK"/>
        </w:rPr>
        <w:t xml:space="preserve"> indholdsstoffer i </w:t>
      </w:r>
      <w:r>
        <w:rPr>
          <w:lang w:val="da-DK"/>
        </w:rPr>
        <w:t>CoAprovel (angivet i punkt 6)</w:t>
      </w:r>
    </w:p>
    <w:p w14:paraId="7CC7B290" w14:textId="77777777" w:rsidR="00F84032" w:rsidRDefault="00F84032" w:rsidP="00F84032">
      <w:pPr>
        <w:pStyle w:val="EMEABodyTextIndent"/>
        <w:tabs>
          <w:tab w:val="num" w:pos="567"/>
        </w:tabs>
        <w:rPr>
          <w:lang w:val="da-DK"/>
        </w:rPr>
      </w:pPr>
      <w:r>
        <w:rPr>
          <w:lang w:val="da-DK"/>
        </w:rPr>
        <w:t>hvis du er allergisk over for hydrochlorthiazid eller over for sulfonamidholdig medicin</w:t>
      </w:r>
    </w:p>
    <w:p w14:paraId="141A414A" w14:textId="77777777" w:rsidR="00F84032" w:rsidRPr="00C13FE5" w:rsidRDefault="00F84032" w:rsidP="00F84032">
      <w:pPr>
        <w:pStyle w:val="EMEABodyTextIndent"/>
        <w:tabs>
          <w:tab w:val="num" w:pos="567"/>
        </w:tabs>
        <w:rPr>
          <w:lang w:val="da-DK"/>
        </w:rPr>
      </w:pPr>
      <w:r>
        <w:rPr>
          <w:lang w:val="da-DK"/>
        </w:rPr>
        <w:t xml:space="preserve">hvis du er </w:t>
      </w:r>
      <w:r w:rsidRPr="008575FD">
        <w:rPr>
          <w:b/>
          <w:lang w:val="da-DK"/>
        </w:rPr>
        <w:t xml:space="preserve">længere end 3. </w:t>
      </w:r>
      <w:r w:rsidRPr="00733CDB">
        <w:rPr>
          <w:b/>
          <w:lang w:val="da-DK"/>
        </w:rPr>
        <w:t>måned</w:t>
      </w:r>
      <w:r w:rsidRPr="008575FD">
        <w:rPr>
          <w:b/>
          <w:lang w:val="da-DK"/>
        </w:rPr>
        <w:t xml:space="preserve"> </w:t>
      </w:r>
      <w:r>
        <w:rPr>
          <w:b/>
          <w:lang w:val="da-DK"/>
        </w:rPr>
        <w:t xml:space="preserve">henne </w:t>
      </w:r>
      <w:r w:rsidRPr="008575FD">
        <w:rPr>
          <w:b/>
          <w:lang w:val="da-DK"/>
        </w:rPr>
        <w:t>i din graviditet</w:t>
      </w:r>
      <w:r>
        <w:rPr>
          <w:lang w:val="da-DK"/>
        </w:rPr>
        <w:t>. (Du bør heller ikke tage CoAprovel i begyndelsen af graviditeten – se afsnittet om graviditet)</w:t>
      </w:r>
    </w:p>
    <w:p w14:paraId="4E477AD7" w14:textId="77777777" w:rsidR="00F84032" w:rsidRPr="00C13FE5" w:rsidRDefault="00F84032" w:rsidP="00F84032">
      <w:pPr>
        <w:pStyle w:val="EMEABodyTextIndent"/>
        <w:tabs>
          <w:tab w:val="num" w:pos="567"/>
        </w:tabs>
        <w:rPr>
          <w:lang w:val="da-DK"/>
        </w:rPr>
      </w:pPr>
      <w:r w:rsidRPr="00C13FE5">
        <w:rPr>
          <w:lang w:val="da-DK"/>
        </w:rPr>
        <w:t xml:space="preserve">hvis du har </w:t>
      </w:r>
      <w:r w:rsidRPr="008007C3">
        <w:rPr>
          <w:b/>
          <w:bCs/>
          <w:lang w:val="da-DK"/>
        </w:rPr>
        <w:t xml:space="preserve">alvorlige lever- </w:t>
      </w:r>
      <w:r w:rsidRPr="002D64F3">
        <w:rPr>
          <w:bCs/>
          <w:lang w:val="da-DK"/>
        </w:rPr>
        <w:t>eller</w:t>
      </w:r>
      <w:r w:rsidRPr="008007C3">
        <w:rPr>
          <w:b/>
          <w:bCs/>
          <w:lang w:val="da-DK"/>
        </w:rPr>
        <w:t xml:space="preserve"> nyreproblemer </w:t>
      </w:r>
      <w:r w:rsidRPr="00C13FE5">
        <w:rPr>
          <w:lang w:val="da-DK"/>
        </w:rPr>
        <w:t>(spørg lægen, hvis du er i tvivl)</w:t>
      </w:r>
    </w:p>
    <w:p w14:paraId="27406479" w14:textId="77777777" w:rsidR="00F84032" w:rsidRPr="00C13FE5" w:rsidRDefault="00F84032" w:rsidP="00F84032">
      <w:pPr>
        <w:pStyle w:val="EMEABodyTextIndent"/>
        <w:tabs>
          <w:tab w:val="num" w:pos="567"/>
        </w:tabs>
        <w:rPr>
          <w:lang w:val="da-DK"/>
        </w:rPr>
      </w:pPr>
      <w:r w:rsidRPr="00C13FE5">
        <w:rPr>
          <w:lang w:val="da-DK"/>
        </w:rPr>
        <w:t xml:space="preserve">hvis du har </w:t>
      </w:r>
      <w:r w:rsidRPr="008007C3">
        <w:rPr>
          <w:b/>
          <w:bCs/>
          <w:lang w:val="da-DK"/>
        </w:rPr>
        <w:t>problemer med urinproduktionen</w:t>
      </w:r>
    </w:p>
    <w:p w14:paraId="6C5B2BAE" w14:textId="77777777" w:rsidR="00F84032" w:rsidRPr="00C13FE5" w:rsidRDefault="00F84032" w:rsidP="00F84032">
      <w:pPr>
        <w:pStyle w:val="EMEABodyTextIndent"/>
        <w:tabs>
          <w:tab w:val="num" w:pos="567"/>
        </w:tabs>
        <w:rPr>
          <w:lang w:val="da-DK"/>
        </w:rPr>
      </w:pPr>
      <w:r w:rsidRPr="00C13FE5">
        <w:rPr>
          <w:lang w:val="da-DK"/>
        </w:rPr>
        <w:t xml:space="preserve">hvis </w:t>
      </w:r>
      <w:r>
        <w:rPr>
          <w:lang w:val="da-DK"/>
        </w:rPr>
        <w:t>din læge har konstateret, at du har</w:t>
      </w:r>
      <w:r w:rsidRPr="00C13FE5">
        <w:rPr>
          <w:lang w:val="da-DK"/>
        </w:rPr>
        <w:t xml:space="preserve"> </w:t>
      </w:r>
      <w:r w:rsidRPr="008007C3">
        <w:rPr>
          <w:b/>
          <w:bCs/>
          <w:lang w:val="da-DK"/>
        </w:rPr>
        <w:t>konstant forhøjet calcium eller lavt kalium i blodet</w:t>
      </w:r>
    </w:p>
    <w:p w14:paraId="00A7951F" w14:textId="77777777" w:rsidR="00623668" w:rsidRPr="00477821" w:rsidRDefault="00623668" w:rsidP="00F914C0">
      <w:pPr>
        <w:pStyle w:val="EMEABodyTextIndent"/>
        <w:tabs>
          <w:tab w:val="num" w:pos="567"/>
        </w:tabs>
        <w:rPr>
          <w:lang w:val="da-DK"/>
        </w:rPr>
      </w:pPr>
      <w:r w:rsidRPr="00477821">
        <w:rPr>
          <w:b/>
          <w:lang w:val="da-DK"/>
        </w:rPr>
        <w:t xml:space="preserve">hvis du </w:t>
      </w:r>
      <w:r w:rsidR="00CE1C72" w:rsidRPr="00477821">
        <w:rPr>
          <w:b/>
          <w:lang w:val="da-DK"/>
        </w:rPr>
        <w:t xml:space="preserve">har </w:t>
      </w:r>
      <w:r w:rsidRPr="00477821">
        <w:rPr>
          <w:b/>
          <w:lang w:val="da-DK"/>
        </w:rPr>
        <w:t>diabetes eller nedsat nyrefunktion</w:t>
      </w:r>
      <w:r w:rsidR="001D28C5" w:rsidRPr="00477821">
        <w:rPr>
          <w:lang w:val="da-DK"/>
        </w:rPr>
        <w:t>,</w:t>
      </w:r>
      <w:r w:rsidRPr="00477821">
        <w:rPr>
          <w:lang w:val="da-DK"/>
        </w:rPr>
        <w:t xml:space="preserve"> og du bli</w:t>
      </w:r>
      <w:r w:rsidRPr="00BB0B06">
        <w:rPr>
          <w:lang w:val="da-DK"/>
        </w:rPr>
        <w:t xml:space="preserve">ver behandlet med </w:t>
      </w:r>
      <w:r w:rsidR="00477821" w:rsidRPr="00BB0B06">
        <w:rPr>
          <w:lang w:val="da-DK"/>
        </w:rPr>
        <w:t>et lægemiddel, der sænker b</w:t>
      </w:r>
      <w:r w:rsidR="00477821" w:rsidRPr="00FC2093">
        <w:rPr>
          <w:lang w:val="da-DK"/>
        </w:rPr>
        <w:t>lodtryk</w:t>
      </w:r>
      <w:r w:rsidR="00477821" w:rsidRPr="00AF3C51">
        <w:rPr>
          <w:lang w:val="da-DK"/>
        </w:rPr>
        <w:t>ket, som</w:t>
      </w:r>
      <w:r w:rsidR="00477821" w:rsidRPr="00E41134">
        <w:rPr>
          <w:lang w:val="da-DK"/>
        </w:rPr>
        <w:t xml:space="preserve"> indeholder</w:t>
      </w:r>
      <w:r w:rsidR="00477821" w:rsidRPr="00A85F5F">
        <w:rPr>
          <w:lang w:val="da-DK"/>
        </w:rPr>
        <w:t xml:space="preserve"> </w:t>
      </w:r>
      <w:r w:rsidRPr="00A85F5F">
        <w:rPr>
          <w:lang w:val="da-DK"/>
        </w:rPr>
        <w:t>aliskiren</w:t>
      </w:r>
      <w:r w:rsidR="00740A41">
        <w:rPr>
          <w:lang w:val="da-DK"/>
        </w:rPr>
        <w:t>.</w:t>
      </w:r>
    </w:p>
    <w:p w14:paraId="381070BF" w14:textId="77777777" w:rsidR="00477821" w:rsidRDefault="00477821" w:rsidP="004B4D81">
      <w:pPr>
        <w:pStyle w:val="EMEABodyText"/>
        <w:rPr>
          <w:lang w:val="da-DK"/>
        </w:rPr>
      </w:pPr>
    </w:p>
    <w:p w14:paraId="69C228DA" w14:textId="3465AB4F" w:rsidR="00F84032" w:rsidRPr="004B4D81" w:rsidRDefault="00F84032" w:rsidP="004B4D81">
      <w:pPr>
        <w:suppressAutoHyphens/>
        <w:ind w:left="567" w:hanging="567"/>
        <w:rPr>
          <w:b/>
          <w:szCs w:val="22"/>
          <w:lang w:val="da-DK"/>
        </w:rPr>
      </w:pPr>
      <w:r w:rsidRPr="004B4D81">
        <w:rPr>
          <w:b/>
          <w:szCs w:val="22"/>
          <w:lang w:val="da-DK"/>
        </w:rPr>
        <w:t>Advars</w:t>
      </w:r>
      <w:r w:rsidR="002B4F16" w:rsidRPr="004B4D81">
        <w:rPr>
          <w:b/>
          <w:szCs w:val="22"/>
          <w:lang w:val="da-DK"/>
        </w:rPr>
        <w:t>l</w:t>
      </w:r>
      <w:r w:rsidRPr="004B4D81">
        <w:rPr>
          <w:b/>
          <w:szCs w:val="22"/>
          <w:lang w:val="da-DK"/>
        </w:rPr>
        <w:t>er og forsigtighedsregler</w:t>
      </w:r>
      <w:r w:rsidR="00E56B00" w:rsidRPr="004B4D81">
        <w:rPr>
          <w:b/>
          <w:szCs w:val="22"/>
          <w:lang w:val="da-DK"/>
        </w:rPr>
        <w:fldChar w:fldCharType="begin"/>
      </w:r>
      <w:r w:rsidR="00E56B00" w:rsidRPr="004B4D81">
        <w:rPr>
          <w:b/>
          <w:szCs w:val="22"/>
          <w:lang w:val="da-DK"/>
        </w:rPr>
        <w:instrText xml:space="preserve"> DOCVARIABLE vault_nd_a66d7d6c-d225-4df8-a64c-5849bce76e92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58A613DA" w14:textId="77777777" w:rsidR="00F84032" w:rsidRDefault="00F84032" w:rsidP="00F84032">
      <w:pPr>
        <w:pStyle w:val="EMEABodyTextIndent"/>
        <w:numPr>
          <w:ilvl w:val="0"/>
          <w:numId w:val="0"/>
        </w:numPr>
        <w:tabs>
          <w:tab w:val="left" w:pos="567"/>
        </w:tabs>
        <w:ind w:left="567" w:hanging="567"/>
        <w:rPr>
          <w:rFonts w:ascii="Wingdings" w:hAnsi="Wingdings"/>
          <w:lang w:val="da-DK"/>
        </w:rPr>
      </w:pPr>
      <w:r w:rsidRPr="00D6182B">
        <w:rPr>
          <w:b/>
          <w:bCs/>
          <w:lang w:val="da-DK"/>
        </w:rPr>
        <w:t>Kontakt lægen</w:t>
      </w:r>
      <w:r w:rsidRPr="00087B06">
        <w:rPr>
          <w:lang w:val="da-DK"/>
        </w:rPr>
        <w:t>,</w:t>
      </w:r>
      <w:r w:rsidRPr="007C5903">
        <w:rPr>
          <w:bCs/>
          <w:lang w:val="da-DK"/>
        </w:rPr>
        <w:t xml:space="preserve"> før du tager</w:t>
      </w:r>
      <w:r>
        <w:rPr>
          <w:b/>
          <w:bCs/>
          <w:lang w:val="da-DK"/>
        </w:rPr>
        <w:t xml:space="preserve"> </w:t>
      </w:r>
      <w:r>
        <w:rPr>
          <w:lang w:val="da-DK"/>
        </w:rPr>
        <w:t>CoAprovel,</w:t>
      </w:r>
      <w:r w:rsidRPr="007C5903">
        <w:rPr>
          <w:lang w:val="da-DK"/>
        </w:rPr>
        <w:t xml:space="preserve"> </w:t>
      </w:r>
      <w:r w:rsidRPr="00D6182B">
        <w:rPr>
          <w:lang w:val="da-DK"/>
        </w:rPr>
        <w:t>hvis du oplever følgende</w:t>
      </w:r>
      <w:r>
        <w:rPr>
          <w:lang w:val="da-DK"/>
        </w:rPr>
        <w:t>:</w:t>
      </w:r>
    </w:p>
    <w:p w14:paraId="7654782B" w14:textId="77777777" w:rsidR="00F84032" w:rsidRPr="00B8754E" w:rsidRDefault="00F84032" w:rsidP="00F84032">
      <w:pPr>
        <w:pStyle w:val="EMEABodyTextIndent"/>
        <w:tabs>
          <w:tab w:val="num" w:pos="567"/>
        </w:tabs>
        <w:rPr>
          <w:lang w:val="da-DK"/>
        </w:rPr>
      </w:pPr>
      <w:r w:rsidRPr="00C13FE5">
        <w:rPr>
          <w:lang w:val="da-DK"/>
        </w:rPr>
        <w:t xml:space="preserve">hvis du </w:t>
      </w:r>
      <w:r>
        <w:rPr>
          <w:lang w:val="da-DK"/>
        </w:rPr>
        <w:t>får</w:t>
      </w:r>
      <w:r w:rsidRPr="00C13FE5">
        <w:rPr>
          <w:lang w:val="da-DK"/>
        </w:rPr>
        <w:t xml:space="preserve"> </w:t>
      </w:r>
      <w:r w:rsidRPr="002348F9">
        <w:rPr>
          <w:b/>
          <w:lang w:val="da-DK"/>
        </w:rPr>
        <w:t>hyppig opkastning eller diarré</w:t>
      </w:r>
    </w:p>
    <w:p w14:paraId="219311FE" w14:textId="77777777" w:rsidR="00F84032" w:rsidRPr="00B8754E" w:rsidRDefault="00F84032" w:rsidP="00F84032">
      <w:pPr>
        <w:pStyle w:val="EMEABodyTextIndent"/>
        <w:tabs>
          <w:tab w:val="num" w:pos="567"/>
        </w:tabs>
        <w:rPr>
          <w:lang w:val="da-DK"/>
        </w:rPr>
      </w:pPr>
      <w:r w:rsidRPr="00C13FE5">
        <w:rPr>
          <w:lang w:val="da-DK"/>
        </w:rPr>
        <w:lastRenderedPageBreak/>
        <w:t xml:space="preserve">hvis du lider af </w:t>
      </w:r>
      <w:r w:rsidRPr="002348F9">
        <w:rPr>
          <w:b/>
          <w:lang w:val="da-DK"/>
        </w:rPr>
        <w:t>nyreproblemer</w:t>
      </w:r>
      <w:r w:rsidRPr="00B8754E">
        <w:rPr>
          <w:lang w:val="da-DK"/>
        </w:rPr>
        <w:t xml:space="preserve"> </w:t>
      </w:r>
      <w:r w:rsidRPr="00C13FE5">
        <w:rPr>
          <w:lang w:val="da-DK"/>
        </w:rPr>
        <w:t xml:space="preserve">eller er </w:t>
      </w:r>
      <w:r w:rsidRPr="002348F9">
        <w:rPr>
          <w:b/>
          <w:lang w:val="da-DK"/>
        </w:rPr>
        <w:t>nyretransplanteret</w:t>
      </w:r>
    </w:p>
    <w:p w14:paraId="2226073B" w14:textId="77777777" w:rsidR="00F84032" w:rsidRPr="00B8754E" w:rsidRDefault="00F84032" w:rsidP="00F84032">
      <w:pPr>
        <w:pStyle w:val="EMEABodyTextIndent"/>
        <w:tabs>
          <w:tab w:val="num" w:pos="567"/>
        </w:tabs>
        <w:rPr>
          <w:b/>
          <w:bCs/>
          <w:lang w:val="da-DK"/>
        </w:rPr>
      </w:pPr>
      <w:r w:rsidRPr="00C13FE5">
        <w:rPr>
          <w:lang w:val="da-DK"/>
        </w:rPr>
        <w:t xml:space="preserve">hvis du lider af </w:t>
      </w:r>
      <w:r w:rsidRPr="00B8754E">
        <w:rPr>
          <w:b/>
          <w:bCs/>
          <w:lang w:val="da-DK"/>
        </w:rPr>
        <w:t>hjerteproblemer</w:t>
      </w:r>
    </w:p>
    <w:p w14:paraId="27F020A0" w14:textId="77777777" w:rsidR="00F84032" w:rsidRPr="00B8754E" w:rsidRDefault="00F84032" w:rsidP="00F84032">
      <w:pPr>
        <w:pStyle w:val="EMEABodyTextIndent"/>
        <w:tabs>
          <w:tab w:val="num" w:pos="567"/>
        </w:tabs>
        <w:rPr>
          <w:b/>
          <w:bCs/>
          <w:lang w:val="da-DK"/>
        </w:rPr>
      </w:pPr>
      <w:r w:rsidRPr="00C13FE5">
        <w:rPr>
          <w:lang w:val="da-DK"/>
        </w:rPr>
        <w:t xml:space="preserve">hvis du lider af </w:t>
      </w:r>
      <w:r w:rsidRPr="00B8754E">
        <w:rPr>
          <w:b/>
          <w:bCs/>
          <w:lang w:val="da-DK"/>
        </w:rPr>
        <w:t>leverproblemer</w:t>
      </w:r>
    </w:p>
    <w:p w14:paraId="42206AD3" w14:textId="77777777" w:rsidR="00F84032" w:rsidRPr="00B8754E" w:rsidRDefault="00F84032" w:rsidP="00F84032">
      <w:pPr>
        <w:pStyle w:val="EMEABodyTextIndent"/>
        <w:tabs>
          <w:tab w:val="num" w:pos="567"/>
        </w:tabs>
        <w:rPr>
          <w:b/>
          <w:bCs/>
          <w:lang w:val="da-DK"/>
        </w:rPr>
      </w:pPr>
      <w:r w:rsidRPr="00C13FE5">
        <w:rPr>
          <w:lang w:val="da-DK"/>
        </w:rPr>
        <w:t xml:space="preserve">hvis du lider af </w:t>
      </w:r>
      <w:r w:rsidR="00EC4E98">
        <w:rPr>
          <w:b/>
          <w:bCs/>
          <w:lang w:val="da-DK"/>
        </w:rPr>
        <w:t>diabetes</w:t>
      </w:r>
    </w:p>
    <w:p w14:paraId="70AEEC2D" w14:textId="77777777" w:rsidR="00EC4E98" w:rsidRPr="005C2131" w:rsidRDefault="00EC4E98" w:rsidP="00EC4E98">
      <w:pPr>
        <w:pStyle w:val="EMEABodyTextIndent"/>
        <w:rPr>
          <w:lang w:val="da-DK"/>
        </w:rPr>
      </w:pPr>
      <w:bookmarkStart w:id="70" w:name="_Hlk61011577"/>
      <w:r w:rsidRPr="00CB0C99">
        <w:rPr>
          <w:lang w:val="da-DK"/>
        </w:rPr>
        <w:t>hvis du</w:t>
      </w:r>
      <w:r>
        <w:rPr>
          <w:lang w:val="da-DK"/>
        </w:rPr>
        <w:t xml:space="preserve"> udvikler </w:t>
      </w:r>
      <w:r w:rsidRPr="00EF1206">
        <w:rPr>
          <w:b/>
          <w:bCs/>
          <w:lang w:val="da-DK"/>
        </w:rPr>
        <w:t>lavt blodsukkerniveau</w:t>
      </w:r>
      <w:r>
        <w:rPr>
          <w:lang w:val="da-DK"/>
        </w:rPr>
        <w:t xml:space="preserve"> (symptomerne kan inkludere svedtendens, svaghed, sult, svimmelhed, skælven, hovedpine, rødmen eller bleghed, følelsesløshed, hurtige og hamrende hjerteslag), især hvis du er i behandling for diabetes</w:t>
      </w:r>
    </w:p>
    <w:bookmarkEnd w:id="70"/>
    <w:p w14:paraId="01A77E27" w14:textId="77777777" w:rsidR="00F84032" w:rsidRDefault="00F84032" w:rsidP="00F84032">
      <w:pPr>
        <w:pStyle w:val="EMEABodyTextIndent"/>
        <w:tabs>
          <w:tab w:val="num" w:pos="567"/>
        </w:tabs>
        <w:rPr>
          <w:lang w:val="da-DK"/>
        </w:rPr>
      </w:pPr>
      <w:r w:rsidRPr="00C13FE5">
        <w:rPr>
          <w:lang w:val="da-DK"/>
        </w:rPr>
        <w:t xml:space="preserve">hvis du lider af </w:t>
      </w:r>
      <w:r w:rsidRPr="00B8754E">
        <w:rPr>
          <w:b/>
          <w:bCs/>
          <w:lang w:val="da-DK"/>
        </w:rPr>
        <w:t>erytematøs lupus</w:t>
      </w:r>
      <w:r w:rsidRPr="00C13FE5">
        <w:rPr>
          <w:lang w:val="da-DK"/>
        </w:rPr>
        <w:t xml:space="preserve"> (også kaldet lupus eller systemisk lupus erythematosus)</w:t>
      </w:r>
    </w:p>
    <w:p w14:paraId="119F3EC4" w14:textId="77777777" w:rsidR="006C288A" w:rsidRDefault="00F84032" w:rsidP="006C288A">
      <w:pPr>
        <w:pStyle w:val="EMEABodyTextIndent"/>
        <w:tabs>
          <w:tab w:val="num" w:pos="426"/>
          <w:tab w:val="left" w:pos="851"/>
        </w:tabs>
        <w:ind w:left="567" w:hanging="567"/>
        <w:rPr>
          <w:lang w:val="da-DK"/>
        </w:rPr>
      </w:pPr>
      <w:r w:rsidRPr="00477821">
        <w:rPr>
          <w:lang w:val="da-DK"/>
        </w:rPr>
        <w:t xml:space="preserve">hvis du lider af </w:t>
      </w:r>
      <w:r w:rsidRPr="00477821">
        <w:rPr>
          <w:b/>
          <w:bCs/>
          <w:lang w:val="da-DK"/>
        </w:rPr>
        <w:t>primær aldosteronisme</w:t>
      </w:r>
      <w:r w:rsidRPr="00477821">
        <w:rPr>
          <w:lang w:val="da-DK"/>
        </w:rPr>
        <w:t xml:space="preserve"> (tilstand med høj produktion af hormonet aldosteron, som</w:t>
      </w:r>
    </w:p>
    <w:p w14:paraId="25379935" w14:textId="77777777" w:rsidR="00477821" w:rsidRDefault="00F84032" w:rsidP="006C288A">
      <w:pPr>
        <w:pStyle w:val="EMEABodyTextIndent"/>
        <w:tabs>
          <w:tab w:val="num" w:pos="426"/>
          <w:tab w:val="left" w:pos="851"/>
        </w:tabs>
        <w:ind w:left="567" w:hanging="567"/>
        <w:rPr>
          <w:lang w:val="da-DK"/>
        </w:rPr>
      </w:pPr>
      <w:r w:rsidRPr="00477821">
        <w:rPr>
          <w:lang w:val="da-DK"/>
        </w:rPr>
        <w:t>gør, at der ophobes natriumsalt i kroppen, og blodtrykket derfor stiger)</w:t>
      </w:r>
    </w:p>
    <w:p w14:paraId="60FD477A" w14:textId="77777777" w:rsidR="00477821" w:rsidRPr="00477821" w:rsidRDefault="00623668" w:rsidP="002D1BFE">
      <w:pPr>
        <w:pStyle w:val="EMEABodyTextIndent"/>
        <w:tabs>
          <w:tab w:val="clear" w:pos="360"/>
          <w:tab w:val="num" w:pos="284"/>
        </w:tabs>
        <w:ind w:left="567" w:hanging="567"/>
        <w:rPr>
          <w:lang w:val="da-DK"/>
        </w:rPr>
      </w:pPr>
      <w:r w:rsidRPr="00477821">
        <w:rPr>
          <w:lang w:val="da-DK"/>
        </w:rPr>
        <w:t xml:space="preserve">hvis du tager </w:t>
      </w:r>
      <w:r w:rsidR="00477821" w:rsidRPr="00477821">
        <w:rPr>
          <w:lang w:val="da-DK"/>
        </w:rPr>
        <w:t>en af følgende lægemidler, der anvendes til at behandle forhøjet blodtryk:</w:t>
      </w:r>
    </w:p>
    <w:p w14:paraId="6FAC04DF" w14:textId="77777777" w:rsidR="00477821" w:rsidRDefault="00477821" w:rsidP="009D2B9C">
      <w:pPr>
        <w:pStyle w:val="EMEABodyTextIndent"/>
        <w:numPr>
          <w:ilvl w:val="0"/>
          <w:numId w:val="6"/>
        </w:numPr>
        <w:rPr>
          <w:lang w:val="da-DK"/>
        </w:rPr>
      </w:pPr>
      <w:r>
        <w:rPr>
          <w:lang w:val="da-DK"/>
        </w:rPr>
        <w:t>en ACE-hæmmer (f.eks. enalapril, lisinopril, r</w:t>
      </w:r>
      <w:r w:rsidR="00516F4A">
        <w:rPr>
          <w:lang w:val="da-DK"/>
        </w:rPr>
        <w:t>a</w:t>
      </w:r>
      <w:r>
        <w:rPr>
          <w:lang w:val="da-DK"/>
        </w:rPr>
        <w:t>mipril) især hvis du har nyreproblemer, der skyldes diabetes.</w:t>
      </w:r>
    </w:p>
    <w:p w14:paraId="3543D699" w14:textId="77777777" w:rsidR="00623668" w:rsidRDefault="008C7402" w:rsidP="009D2B9C">
      <w:pPr>
        <w:pStyle w:val="EMEABodyTextIndent"/>
        <w:numPr>
          <w:ilvl w:val="0"/>
          <w:numId w:val="7"/>
        </w:numPr>
        <w:rPr>
          <w:lang w:val="da-DK"/>
        </w:rPr>
      </w:pPr>
      <w:r>
        <w:rPr>
          <w:lang w:val="da-DK"/>
        </w:rPr>
        <w:t>A</w:t>
      </w:r>
      <w:r w:rsidR="00623668">
        <w:rPr>
          <w:lang w:val="da-DK"/>
        </w:rPr>
        <w:t>lis</w:t>
      </w:r>
      <w:r w:rsidR="00477821">
        <w:rPr>
          <w:lang w:val="da-DK"/>
        </w:rPr>
        <w:t>k</w:t>
      </w:r>
      <w:r w:rsidR="00623668">
        <w:rPr>
          <w:lang w:val="da-DK"/>
        </w:rPr>
        <w:t>iren</w:t>
      </w:r>
    </w:p>
    <w:p w14:paraId="068C8187" w14:textId="77777777" w:rsidR="00E86F86" w:rsidRDefault="008C7402" w:rsidP="0003200C">
      <w:pPr>
        <w:pStyle w:val="BodyText"/>
        <w:numPr>
          <w:ilvl w:val="0"/>
          <w:numId w:val="11"/>
        </w:numPr>
        <w:tabs>
          <w:tab w:val="left" w:pos="284"/>
        </w:tabs>
        <w:spacing w:before="33" w:line="276" w:lineRule="auto"/>
        <w:ind w:left="284" w:right="153" w:hanging="720"/>
        <w:rPr>
          <w:rFonts w:ascii="Times New Roman" w:eastAsia="Times New Roman" w:hAnsi="Times New Roman" w:cs="Times New Roman"/>
          <w:sz w:val="22"/>
          <w:szCs w:val="20"/>
          <w:u w:val="none"/>
          <w:lang w:val="da-DK"/>
        </w:rPr>
      </w:pPr>
      <w:r w:rsidRPr="00E86F86">
        <w:rPr>
          <w:rFonts w:ascii="Times New Roman" w:eastAsia="Times New Roman" w:hAnsi="Times New Roman" w:cs="Times New Roman"/>
          <w:sz w:val="22"/>
          <w:szCs w:val="20"/>
          <w:u w:val="none"/>
          <w:lang w:val="da-DK"/>
        </w:rPr>
        <w:t xml:space="preserve">hvis du har haft </w:t>
      </w:r>
      <w:r w:rsidRPr="00E86F86">
        <w:rPr>
          <w:rFonts w:ascii="Times New Roman" w:eastAsia="Times New Roman" w:hAnsi="Times New Roman" w:cs="Times New Roman"/>
          <w:b/>
          <w:sz w:val="22"/>
          <w:szCs w:val="20"/>
          <w:u w:val="none"/>
          <w:lang w:val="da-DK"/>
        </w:rPr>
        <w:t>hudkræft, eller hvis du udvikler en uventet hudlæsion</w:t>
      </w:r>
      <w:r w:rsidRPr="00E86F86">
        <w:rPr>
          <w:rFonts w:ascii="Times New Roman" w:eastAsia="Times New Roman" w:hAnsi="Times New Roman" w:cs="Times New Roman"/>
          <w:sz w:val="22"/>
          <w:szCs w:val="20"/>
          <w:u w:val="none"/>
          <w:lang w:val="da-DK"/>
        </w:rPr>
        <w:t xml:space="preserve"> under behandlingen.</w:t>
      </w:r>
      <w:r w:rsidR="00E86F86">
        <w:rPr>
          <w:rFonts w:ascii="Times New Roman" w:eastAsia="Times New Roman" w:hAnsi="Times New Roman" w:cs="Times New Roman"/>
          <w:sz w:val="22"/>
          <w:szCs w:val="20"/>
          <w:u w:val="none"/>
          <w:lang w:val="da-DK"/>
        </w:rPr>
        <w:t xml:space="preserve"> </w:t>
      </w:r>
      <w:r w:rsidRPr="00E86F86">
        <w:rPr>
          <w:rFonts w:ascii="Times New Roman" w:eastAsia="Times New Roman" w:hAnsi="Times New Roman" w:cs="Times New Roman"/>
          <w:sz w:val="22"/>
          <w:szCs w:val="20"/>
          <w:u w:val="none"/>
          <w:lang w:val="da-DK"/>
        </w:rPr>
        <w:t>Behandling med hydrochlorthiazid, navnlig ved langtidsbrug af høje doser, kan øge risikoen for visse typer hud- og læbekræft (non-melanom hudkræft). Beskyt huden mod sollys og UV- stråler, mens du tager CoAprovel</w:t>
      </w:r>
      <w:r w:rsidR="00E86F86" w:rsidRPr="00E86F86">
        <w:rPr>
          <w:rFonts w:ascii="Times New Roman" w:eastAsia="Times New Roman" w:hAnsi="Times New Roman" w:cs="Times New Roman"/>
          <w:sz w:val="22"/>
          <w:szCs w:val="20"/>
          <w:u w:val="none"/>
          <w:lang w:val="da-DK"/>
        </w:rPr>
        <w:t>.</w:t>
      </w:r>
    </w:p>
    <w:p w14:paraId="5751D8A1" w14:textId="77777777" w:rsidR="000E77BC" w:rsidRPr="00E86F86" w:rsidRDefault="00E86F86" w:rsidP="0028102B">
      <w:pPr>
        <w:pStyle w:val="BodyText"/>
        <w:numPr>
          <w:ilvl w:val="0"/>
          <w:numId w:val="11"/>
        </w:numPr>
        <w:tabs>
          <w:tab w:val="left" w:pos="284"/>
        </w:tabs>
        <w:spacing w:before="33" w:line="276" w:lineRule="auto"/>
        <w:ind w:left="284" w:right="153" w:hanging="720"/>
        <w:rPr>
          <w:rFonts w:ascii="Times New Roman" w:eastAsia="Times New Roman" w:hAnsi="Times New Roman" w:cs="Times New Roman"/>
          <w:sz w:val="22"/>
          <w:szCs w:val="20"/>
          <w:u w:val="none"/>
          <w:lang w:val="da-DK"/>
        </w:rPr>
      </w:pPr>
      <w:bookmarkStart w:id="71" w:name="_Hlk89350084"/>
      <w:r w:rsidRPr="0028102B">
        <w:rPr>
          <w:rFonts w:ascii="Times New Roman" w:eastAsia="Times New Roman" w:hAnsi="Times New Roman" w:cs="Times New Roman"/>
          <w:sz w:val="22"/>
          <w:szCs w:val="20"/>
          <w:u w:val="none"/>
          <w:lang w:val="da-DK"/>
        </w:rPr>
        <w:t xml:space="preserve">hvis du tidligere har haft vejrtræknings- eller lungeproblemer (herunder betændelse eller væske i lungerne) efter indtagelse af hydrochlorthiazid. Hvis du udvikler alvorlig åndenød eller vejrtrækningsbesvær efter at have taget </w:t>
      </w:r>
      <w:r>
        <w:rPr>
          <w:rFonts w:ascii="Times New Roman" w:eastAsia="Times New Roman" w:hAnsi="Times New Roman" w:cs="Times New Roman"/>
          <w:sz w:val="22"/>
          <w:szCs w:val="20"/>
          <w:u w:val="none"/>
          <w:lang w:val="da-DK"/>
        </w:rPr>
        <w:t>CoAprovel</w:t>
      </w:r>
      <w:r w:rsidRPr="0028102B">
        <w:rPr>
          <w:rFonts w:ascii="Times New Roman" w:eastAsia="Times New Roman" w:hAnsi="Times New Roman" w:cs="Times New Roman"/>
          <w:sz w:val="22"/>
          <w:szCs w:val="20"/>
          <w:u w:val="none"/>
          <w:lang w:val="da-DK"/>
        </w:rPr>
        <w:t>, skal du straks søge lægehjælp.</w:t>
      </w:r>
    </w:p>
    <w:bookmarkEnd w:id="71"/>
    <w:p w14:paraId="79F0885A" w14:textId="77777777" w:rsidR="008C7402" w:rsidRPr="008C7402" w:rsidRDefault="008C7402" w:rsidP="0095053C">
      <w:pPr>
        <w:pStyle w:val="EMEABodyText"/>
        <w:rPr>
          <w:lang w:val="da-DK"/>
        </w:rPr>
      </w:pPr>
    </w:p>
    <w:p w14:paraId="1BABEC2B" w14:textId="77777777" w:rsidR="00477821" w:rsidRPr="005A6EC4" w:rsidRDefault="00477821" w:rsidP="00477821">
      <w:pPr>
        <w:tabs>
          <w:tab w:val="left" w:pos="-720"/>
        </w:tabs>
        <w:suppressAutoHyphens/>
        <w:rPr>
          <w:lang w:val="da-DK"/>
        </w:rPr>
      </w:pPr>
      <w:r w:rsidRPr="005A6EC4">
        <w:rPr>
          <w:lang w:val="da-DK"/>
        </w:rPr>
        <w:t xml:space="preserve">Din læge vil måske </w:t>
      </w:r>
      <w:r>
        <w:rPr>
          <w:lang w:val="da-DK"/>
        </w:rPr>
        <w:t xml:space="preserve">regelmæssigt </w:t>
      </w:r>
      <w:r w:rsidRPr="005A6EC4">
        <w:rPr>
          <w:lang w:val="da-DK"/>
        </w:rPr>
        <w:t>kontrollere din nyrefunktion, dit blodtryk og mængden af elektrolytter (f.eks.</w:t>
      </w:r>
      <w:r w:rsidRPr="00621FFB">
        <w:rPr>
          <w:lang w:val="da-DK"/>
        </w:rPr>
        <w:t xml:space="preserve"> kalium) i dit blod</w:t>
      </w:r>
      <w:r w:rsidRPr="005A6EC4">
        <w:rPr>
          <w:lang w:val="da-DK"/>
        </w:rPr>
        <w:t xml:space="preserve">. </w:t>
      </w:r>
    </w:p>
    <w:p w14:paraId="1F0B7E40" w14:textId="77777777" w:rsidR="001C32EA" w:rsidRDefault="001C32EA" w:rsidP="001C32EA">
      <w:pPr>
        <w:tabs>
          <w:tab w:val="left" w:pos="-720"/>
        </w:tabs>
        <w:suppressAutoHyphens/>
        <w:rPr>
          <w:lang w:val="da-DK"/>
        </w:rPr>
      </w:pPr>
    </w:p>
    <w:p w14:paraId="3756453B" w14:textId="5F3AA86F" w:rsidR="001C32EA" w:rsidRPr="00010151" w:rsidRDefault="001C32EA" w:rsidP="001C32EA">
      <w:pPr>
        <w:tabs>
          <w:tab w:val="left" w:pos="-720"/>
        </w:tabs>
        <w:suppressAutoHyphens/>
        <w:rPr>
          <w:lang w:val="da-DK"/>
        </w:rPr>
      </w:pPr>
      <w:r w:rsidRPr="008E0324">
        <w:rPr>
          <w:lang w:val="da-DK"/>
        </w:rPr>
        <w:t xml:space="preserve">Kontakt lægen, hvis du oplever mavesmerter, kvalme, opkastning eller diarré efter at have taget </w:t>
      </w:r>
      <w:r>
        <w:rPr>
          <w:lang w:val="da-DK"/>
        </w:rPr>
        <w:t>CoAprovel</w:t>
      </w:r>
      <w:r w:rsidRPr="008E0324">
        <w:rPr>
          <w:lang w:val="da-DK"/>
        </w:rPr>
        <w:t>. Din læge vil tage stilling til den videre behandling. Du må ikke holde op med at tage</w:t>
      </w:r>
      <w:r>
        <w:rPr>
          <w:lang w:val="da-DK"/>
        </w:rPr>
        <w:t xml:space="preserve"> CoAprovel</w:t>
      </w:r>
      <w:r w:rsidRPr="008E0324">
        <w:rPr>
          <w:lang w:val="da-DK"/>
        </w:rPr>
        <w:t xml:space="preserve"> selv.</w:t>
      </w:r>
    </w:p>
    <w:p w14:paraId="2D8FF0AF" w14:textId="77777777" w:rsidR="00477821" w:rsidRPr="005A6EC4" w:rsidRDefault="00477821" w:rsidP="00477821">
      <w:pPr>
        <w:tabs>
          <w:tab w:val="left" w:pos="-720"/>
        </w:tabs>
        <w:suppressAutoHyphens/>
        <w:rPr>
          <w:lang w:val="da-DK"/>
        </w:rPr>
      </w:pPr>
    </w:p>
    <w:p w14:paraId="061132DC" w14:textId="77777777" w:rsidR="00477821" w:rsidRDefault="00477821" w:rsidP="00477821">
      <w:pPr>
        <w:tabs>
          <w:tab w:val="left" w:pos="-720"/>
        </w:tabs>
        <w:suppressAutoHyphens/>
        <w:rPr>
          <w:lang w:val="da-DK"/>
        </w:rPr>
      </w:pPr>
      <w:r w:rsidRPr="005A6EC4">
        <w:rPr>
          <w:lang w:val="da-DK"/>
        </w:rPr>
        <w:t>Se ogs</w:t>
      </w:r>
      <w:r w:rsidRPr="005F2C2E">
        <w:rPr>
          <w:lang w:val="da-DK"/>
        </w:rPr>
        <w:t>å information under ”</w:t>
      </w:r>
      <w:r>
        <w:rPr>
          <w:lang w:val="da-DK"/>
        </w:rPr>
        <w:t>Tag</w:t>
      </w:r>
      <w:r w:rsidRPr="005F2C2E">
        <w:rPr>
          <w:lang w:val="da-DK"/>
        </w:rPr>
        <w:t xml:space="preserve"> ikke </w:t>
      </w:r>
      <w:r>
        <w:rPr>
          <w:lang w:val="da-DK"/>
        </w:rPr>
        <w:t>CoAprovel</w:t>
      </w:r>
      <w:r w:rsidRPr="005A6EC4">
        <w:rPr>
          <w:lang w:val="da-DK"/>
        </w:rPr>
        <w:t>”.</w:t>
      </w:r>
    </w:p>
    <w:p w14:paraId="5CD8C7C2" w14:textId="77777777" w:rsidR="00477821" w:rsidRPr="005A6EC4" w:rsidRDefault="00477821" w:rsidP="00477821">
      <w:pPr>
        <w:tabs>
          <w:tab w:val="left" w:pos="-720"/>
        </w:tabs>
        <w:suppressAutoHyphens/>
        <w:rPr>
          <w:lang w:val="da-DK"/>
        </w:rPr>
      </w:pPr>
    </w:p>
    <w:p w14:paraId="03745345" w14:textId="77777777" w:rsidR="00F84032" w:rsidRPr="002C6D9C" w:rsidRDefault="00F84032" w:rsidP="00F84032">
      <w:pPr>
        <w:pStyle w:val="EMEABodyTextIndent"/>
        <w:numPr>
          <w:ilvl w:val="0"/>
          <w:numId w:val="0"/>
        </w:numPr>
        <w:rPr>
          <w:lang w:val="da-DK"/>
        </w:rPr>
      </w:pPr>
      <w:r>
        <w:rPr>
          <w:lang w:val="da-DK"/>
        </w:rPr>
        <w:t xml:space="preserve">Du skal fortælle det til din læge, </w:t>
      </w:r>
      <w:r w:rsidRPr="002C6D9C">
        <w:rPr>
          <w:lang w:val="da-DK"/>
        </w:rPr>
        <w:t>hvis du</w:t>
      </w:r>
      <w:r>
        <w:rPr>
          <w:lang w:val="da-DK"/>
        </w:rPr>
        <w:t xml:space="preserve"> </w:t>
      </w:r>
      <w:r w:rsidRPr="002C6D9C">
        <w:rPr>
          <w:lang w:val="da-DK"/>
        </w:rPr>
        <w:t xml:space="preserve">tror du er gravid </w:t>
      </w:r>
      <w:r w:rsidRPr="00254FC6">
        <w:rPr>
          <w:u w:val="single"/>
          <w:lang w:val="da-DK"/>
        </w:rPr>
        <w:t>eller planlægger at blive gravid.</w:t>
      </w:r>
      <w:r w:rsidRPr="002C6D9C">
        <w:rPr>
          <w:lang w:val="da-DK"/>
        </w:rPr>
        <w:t xml:space="preserve"> </w:t>
      </w:r>
      <w:r>
        <w:rPr>
          <w:lang w:val="da-DK"/>
        </w:rPr>
        <w:t>CoAprovel</w:t>
      </w:r>
      <w:r w:rsidRPr="002C6D9C">
        <w:rPr>
          <w:lang w:val="da-DK"/>
        </w:rPr>
        <w:t xml:space="preserve"> </w:t>
      </w:r>
      <w:r>
        <w:rPr>
          <w:lang w:val="da-DK"/>
        </w:rPr>
        <w:t>frarådes</w:t>
      </w:r>
      <w:r w:rsidRPr="002C6D9C">
        <w:rPr>
          <w:lang w:val="da-DK"/>
        </w:rPr>
        <w:t xml:space="preserve"> tidligt i graviditeten</w:t>
      </w:r>
      <w:r>
        <w:rPr>
          <w:lang w:val="da-DK"/>
        </w:rPr>
        <w:t>,</w:t>
      </w:r>
      <w:r w:rsidRPr="002C6D9C">
        <w:rPr>
          <w:lang w:val="da-DK"/>
        </w:rPr>
        <w:t xml:space="preserve"> og</w:t>
      </w:r>
      <w:r>
        <w:rPr>
          <w:lang w:val="da-DK"/>
        </w:rPr>
        <w:t xml:space="preserve"> du må ikke tage CoAprovel, hvis du er længere end 3 måneder henne i din graviditet, da det</w:t>
      </w:r>
      <w:r w:rsidRPr="002C6D9C">
        <w:rPr>
          <w:lang w:val="da-DK"/>
        </w:rPr>
        <w:t xml:space="preserve"> kan skade dit barn</w:t>
      </w:r>
      <w:r>
        <w:rPr>
          <w:lang w:val="da-DK"/>
        </w:rPr>
        <w:t xml:space="preserve"> alvorligt, hvis det tages i denne periode (se afsnittet om</w:t>
      </w:r>
      <w:r w:rsidRPr="002C6D9C">
        <w:rPr>
          <w:lang w:val="da-DK"/>
        </w:rPr>
        <w:t xml:space="preserve"> graviditet</w:t>
      </w:r>
      <w:r>
        <w:rPr>
          <w:lang w:val="da-DK"/>
        </w:rPr>
        <w:t>).</w:t>
      </w:r>
    </w:p>
    <w:p w14:paraId="20AB1FDC" w14:textId="77777777" w:rsidR="00F84032" w:rsidRPr="00C13FE5" w:rsidRDefault="00F84032" w:rsidP="00F84032">
      <w:pPr>
        <w:pStyle w:val="EMEABodyText"/>
        <w:tabs>
          <w:tab w:val="left" w:pos="3804"/>
        </w:tabs>
        <w:rPr>
          <w:lang w:val="da-DK"/>
        </w:rPr>
      </w:pPr>
    </w:p>
    <w:p w14:paraId="5FF211B0" w14:textId="75FE3C82" w:rsidR="00F84032" w:rsidRPr="004B4D81" w:rsidRDefault="00F84032" w:rsidP="004B4D81">
      <w:pPr>
        <w:suppressAutoHyphens/>
        <w:ind w:left="567" w:hanging="567"/>
        <w:rPr>
          <w:b/>
          <w:szCs w:val="22"/>
          <w:lang w:val="da-DK"/>
        </w:rPr>
      </w:pPr>
      <w:r w:rsidRPr="004B4D81">
        <w:rPr>
          <w:b/>
          <w:szCs w:val="22"/>
          <w:lang w:val="da-DK"/>
        </w:rPr>
        <w:t>Du skal også oplyse lægen om det:</w:t>
      </w:r>
      <w:r w:rsidR="00E56B00" w:rsidRPr="004B4D81">
        <w:rPr>
          <w:b/>
          <w:szCs w:val="22"/>
          <w:lang w:val="da-DK"/>
        </w:rPr>
        <w:fldChar w:fldCharType="begin"/>
      </w:r>
      <w:r w:rsidR="00E56B00" w:rsidRPr="004B4D81">
        <w:rPr>
          <w:b/>
          <w:szCs w:val="22"/>
          <w:lang w:val="da-DK"/>
        </w:rPr>
        <w:instrText xml:space="preserve"> DOCVARIABLE vault_nd_37e1108b-833f-4cbd-a82f-8941c8db429b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649D73D0" w14:textId="77777777" w:rsidR="00F84032" w:rsidRPr="00B8754E" w:rsidRDefault="00F84032" w:rsidP="00F84032">
      <w:pPr>
        <w:pStyle w:val="EMEABodyTextIndent"/>
        <w:tabs>
          <w:tab w:val="num" w:pos="567"/>
        </w:tabs>
        <w:rPr>
          <w:b/>
          <w:bCs/>
          <w:lang w:val="da-DK"/>
        </w:rPr>
      </w:pPr>
      <w:r w:rsidRPr="00C13FE5">
        <w:rPr>
          <w:lang w:val="da-DK"/>
        </w:rPr>
        <w:t xml:space="preserve">hvis du er på en </w:t>
      </w:r>
      <w:r w:rsidRPr="00B8754E">
        <w:rPr>
          <w:b/>
          <w:bCs/>
          <w:lang w:val="da-DK"/>
        </w:rPr>
        <w:t>saltfattig diæt</w:t>
      </w:r>
    </w:p>
    <w:p w14:paraId="0770DB77" w14:textId="77777777" w:rsidR="00F84032" w:rsidRPr="00C13FE5" w:rsidRDefault="00F84032" w:rsidP="00F84032">
      <w:pPr>
        <w:pStyle w:val="EMEABodyTextIndent"/>
        <w:tabs>
          <w:tab w:val="num" w:pos="567"/>
        </w:tabs>
        <w:rPr>
          <w:lang w:val="da-DK"/>
        </w:rPr>
      </w:pPr>
      <w:r w:rsidRPr="00C13FE5">
        <w:rPr>
          <w:lang w:val="da-DK"/>
        </w:rPr>
        <w:t xml:space="preserve">hvis du har symptomer som </w:t>
      </w:r>
      <w:r w:rsidRPr="00B8754E">
        <w:rPr>
          <w:b/>
          <w:bCs/>
          <w:lang w:val="da-DK"/>
        </w:rPr>
        <w:t xml:space="preserve">voldsom tørst, mundtørhed, følelse af svaghed, sløvhed, muskelsmerter eller -kramper, kvalme, opkastning </w:t>
      </w:r>
      <w:r w:rsidRPr="008344E9">
        <w:rPr>
          <w:bCs/>
          <w:lang w:val="da-DK"/>
        </w:rPr>
        <w:t>eller en</w:t>
      </w:r>
      <w:r w:rsidRPr="00B8754E">
        <w:rPr>
          <w:b/>
          <w:bCs/>
          <w:lang w:val="da-DK"/>
        </w:rPr>
        <w:t xml:space="preserve"> voldsom hjertebanken</w:t>
      </w:r>
      <w:r w:rsidRPr="00C13FE5">
        <w:rPr>
          <w:lang w:val="da-DK"/>
        </w:rPr>
        <w:t xml:space="preserve">, som kan være tegn på for kraftig effekt af hydrochlorthiazid (der er indeholdt i </w:t>
      </w:r>
      <w:r>
        <w:rPr>
          <w:lang w:val="da-DK"/>
        </w:rPr>
        <w:t>CoAprovel</w:t>
      </w:r>
      <w:r w:rsidRPr="00C13FE5">
        <w:rPr>
          <w:lang w:val="da-DK"/>
        </w:rPr>
        <w:t>)</w:t>
      </w:r>
    </w:p>
    <w:p w14:paraId="0FA02319" w14:textId="77777777" w:rsidR="00F84032" w:rsidRPr="004B696C" w:rsidRDefault="00F84032" w:rsidP="00F84032">
      <w:pPr>
        <w:pStyle w:val="EMEABodyTextIndent"/>
        <w:tabs>
          <w:tab w:val="num" w:pos="567"/>
        </w:tabs>
        <w:rPr>
          <w:lang w:val="da-DK"/>
        </w:rPr>
      </w:pPr>
      <w:r w:rsidRPr="004B696C">
        <w:rPr>
          <w:lang w:val="da-DK"/>
        </w:rPr>
        <w:t xml:space="preserve">hvis du oplever øget </w:t>
      </w:r>
      <w:r w:rsidRPr="008344E9">
        <w:rPr>
          <w:b/>
          <w:lang w:val="da-DK"/>
        </w:rPr>
        <w:t>følsomhed af huden for sol</w:t>
      </w:r>
      <w:r>
        <w:rPr>
          <w:lang w:val="da-DK"/>
        </w:rPr>
        <w:t xml:space="preserve"> med solskoldningssymptomer</w:t>
      </w:r>
      <w:r w:rsidRPr="004B696C">
        <w:rPr>
          <w:lang w:val="da-DK"/>
        </w:rPr>
        <w:t xml:space="preserve"> (</w:t>
      </w:r>
      <w:r>
        <w:rPr>
          <w:lang w:val="da-DK"/>
        </w:rPr>
        <w:t>så</w:t>
      </w:r>
      <w:r w:rsidRPr="004B696C">
        <w:rPr>
          <w:lang w:val="da-DK"/>
        </w:rPr>
        <w:t>som rødme, kløe, hævelse, blæredannelse)</w:t>
      </w:r>
      <w:r>
        <w:rPr>
          <w:lang w:val="da-DK"/>
        </w:rPr>
        <w:t>,</w:t>
      </w:r>
      <w:r w:rsidRPr="004B696C">
        <w:rPr>
          <w:lang w:val="da-DK"/>
        </w:rPr>
        <w:t xml:space="preserve"> som forekommer hurtigere end normalt</w:t>
      </w:r>
    </w:p>
    <w:p w14:paraId="0D6F38C6" w14:textId="77777777" w:rsidR="00F84032" w:rsidRPr="0048239F" w:rsidRDefault="00F84032" w:rsidP="00F84032">
      <w:pPr>
        <w:pStyle w:val="EMEABodyTextIndent"/>
        <w:tabs>
          <w:tab w:val="num" w:pos="567"/>
        </w:tabs>
        <w:rPr>
          <w:b/>
          <w:lang w:val="da-DK"/>
        </w:rPr>
      </w:pPr>
      <w:r w:rsidRPr="002348F9">
        <w:rPr>
          <w:lang w:val="da-DK"/>
        </w:rPr>
        <w:t xml:space="preserve">hvis du skal </w:t>
      </w:r>
      <w:r w:rsidRPr="002348F9">
        <w:rPr>
          <w:b/>
          <w:bCs/>
          <w:lang w:val="da-DK"/>
        </w:rPr>
        <w:t>opereres</w:t>
      </w:r>
      <w:r w:rsidRPr="002348F9">
        <w:rPr>
          <w:lang w:val="da-DK"/>
        </w:rPr>
        <w:t xml:space="preserve"> eller </w:t>
      </w:r>
      <w:r w:rsidRPr="002348F9">
        <w:rPr>
          <w:b/>
          <w:bCs/>
          <w:lang w:val="da-DK"/>
        </w:rPr>
        <w:t>bedøves</w:t>
      </w:r>
    </w:p>
    <w:p w14:paraId="7EE1AA5D" w14:textId="77777777" w:rsidR="00F84032" w:rsidRPr="00CB473A" w:rsidRDefault="00F84032" w:rsidP="00E8227F">
      <w:pPr>
        <w:pStyle w:val="EMEABodyTextIndent"/>
        <w:rPr>
          <w:lang w:val="da-DK"/>
        </w:rPr>
      </w:pPr>
      <w:r>
        <w:rPr>
          <w:lang w:val="da-DK"/>
        </w:rPr>
        <w:t xml:space="preserve">hvis </w:t>
      </w:r>
      <w:r w:rsidR="00E8227F">
        <w:rPr>
          <w:lang w:val="da-DK"/>
        </w:rPr>
        <w:t xml:space="preserve">du oplever </w:t>
      </w:r>
      <w:r w:rsidR="00E8227F">
        <w:rPr>
          <w:b/>
          <w:bCs/>
          <w:lang w:val="da-DK"/>
        </w:rPr>
        <w:t>nedsat</w:t>
      </w:r>
      <w:r w:rsidR="00E8227F">
        <w:rPr>
          <w:lang w:val="da-DK"/>
        </w:rPr>
        <w:t xml:space="preserve"> </w:t>
      </w:r>
      <w:r w:rsidRPr="007C5903">
        <w:rPr>
          <w:b/>
          <w:lang w:val="da-DK"/>
        </w:rPr>
        <w:t>syn</w:t>
      </w:r>
      <w:r>
        <w:rPr>
          <w:b/>
          <w:lang w:val="da-DK"/>
        </w:rPr>
        <w:t>,</w:t>
      </w:r>
      <w:r w:rsidRPr="007C5903">
        <w:rPr>
          <w:b/>
          <w:lang w:val="da-DK"/>
        </w:rPr>
        <w:t xml:space="preserve"> eller du får smerter i et </w:t>
      </w:r>
      <w:r>
        <w:rPr>
          <w:b/>
          <w:lang w:val="da-DK"/>
        </w:rPr>
        <w:t xml:space="preserve">af </w:t>
      </w:r>
      <w:r w:rsidRPr="007C5903">
        <w:rPr>
          <w:b/>
          <w:lang w:val="da-DK"/>
        </w:rPr>
        <w:t>eller begge</w:t>
      </w:r>
      <w:r>
        <w:rPr>
          <w:b/>
          <w:lang w:val="da-DK"/>
        </w:rPr>
        <w:t xml:space="preserve"> dine</w:t>
      </w:r>
      <w:r w:rsidRPr="007C5903">
        <w:rPr>
          <w:b/>
          <w:lang w:val="da-DK"/>
        </w:rPr>
        <w:t xml:space="preserve"> øjne</w:t>
      </w:r>
      <w:r>
        <w:rPr>
          <w:lang w:val="da-DK"/>
        </w:rPr>
        <w:t xml:space="preserve">, mens du tager CoAprovel. </w:t>
      </w:r>
      <w:r w:rsidRPr="00E8227F">
        <w:rPr>
          <w:lang w:val="da-DK"/>
        </w:rPr>
        <w:t>Det</w:t>
      </w:r>
      <w:r w:rsidR="00E8227F" w:rsidRPr="00E8227F">
        <w:rPr>
          <w:lang w:val="da-DK"/>
        </w:rPr>
        <w:t>te</w:t>
      </w:r>
      <w:r w:rsidRPr="00E8227F">
        <w:rPr>
          <w:lang w:val="da-DK"/>
        </w:rPr>
        <w:t xml:space="preserve"> kan være </w:t>
      </w:r>
      <w:r w:rsidR="00E8227F" w:rsidRPr="00E8227F">
        <w:rPr>
          <w:lang w:val="da-DK"/>
        </w:rPr>
        <w:t>symptomer</w:t>
      </w:r>
      <w:r w:rsidRPr="00CB473A">
        <w:rPr>
          <w:lang w:val="da-DK"/>
        </w:rPr>
        <w:t xml:space="preserve"> på</w:t>
      </w:r>
      <w:r w:rsidR="00E8227F" w:rsidRPr="00CB473A">
        <w:rPr>
          <w:lang w:val="da-DK"/>
        </w:rPr>
        <w:t xml:space="preserve"> væskeansamling i det vaskulære lag i øjet (choroidal effusion)</w:t>
      </w:r>
      <w:r w:rsidR="00E8227F" w:rsidRPr="00BD26F0">
        <w:rPr>
          <w:lang w:val="da-DK"/>
        </w:rPr>
        <w:t xml:space="preserve"> eller et øget tryk i øjet (</w:t>
      </w:r>
      <w:r w:rsidRPr="00BD26F0">
        <w:rPr>
          <w:lang w:val="da-DK"/>
        </w:rPr>
        <w:t>glaukom</w:t>
      </w:r>
      <w:r w:rsidR="00E8227F" w:rsidRPr="00BD26F0">
        <w:rPr>
          <w:lang w:val="da-DK"/>
        </w:rPr>
        <w:t>), og det kan opstå i løbet af timer eller op til en uge efter at have taget CoAprovel</w:t>
      </w:r>
      <w:r w:rsidRPr="00BD26F0">
        <w:rPr>
          <w:lang w:val="da-DK"/>
        </w:rPr>
        <w:t xml:space="preserve">. </w:t>
      </w:r>
      <w:r w:rsidR="00E8227F" w:rsidRPr="00BD26F0">
        <w:rPr>
          <w:lang w:val="da-DK"/>
        </w:rPr>
        <w:t xml:space="preserve">Dette kan føre til permanent synstab, hvis det ikke behandles. Hvis du tidligere har haft en penicillin- eller sulfonamidallergi, kan du have en højere risiko for at udvikle dette. </w:t>
      </w:r>
      <w:r w:rsidRPr="00BD26F0">
        <w:rPr>
          <w:lang w:val="da-DK"/>
        </w:rPr>
        <w:t xml:space="preserve">Du skal stoppe behandlingen med CoAprovel og </w:t>
      </w:r>
      <w:r w:rsidR="00E8227F" w:rsidRPr="00CB473A">
        <w:rPr>
          <w:lang w:val="da-DK"/>
        </w:rPr>
        <w:t xml:space="preserve">omgående </w:t>
      </w:r>
      <w:r w:rsidRPr="00CB473A">
        <w:rPr>
          <w:lang w:val="da-DK"/>
        </w:rPr>
        <w:t>søge lægehjælp.</w:t>
      </w:r>
    </w:p>
    <w:p w14:paraId="3251B8F5" w14:textId="77777777" w:rsidR="00F84032" w:rsidRPr="00C13FE5" w:rsidRDefault="00F84032" w:rsidP="00F84032">
      <w:pPr>
        <w:pStyle w:val="EMEABodyText"/>
        <w:rPr>
          <w:lang w:val="da-DK"/>
        </w:rPr>
      </w:pPr>
    </w:p>
    <w:p w14:paraId="04315C8F" w14:textId="77777777" w:rsidR="00F84032" w:rsidRPr="00C13FE5" w:rsidRDefault="00F84032" w:rsidP="00F84032">
      <w:pPr>
        <w:pStyle w:val="EMEABodyText"/>
        <w:rPr>
          <w:lang w:val="da-DK"/>
        </w:rPr>
      </w:pPr>
      <w:r w:rsidRPr="00C13FE5">
        <w:rPr>
          <w:lang w:val="da-DK"/>
        </w:rPr>
        <w:t>Indholdet af hydrochlorthiazid i medicinen kan give et positivt analysesvar ved dopingtest.</w:t>
      </w:r>
    </w:p>
    <w:p w14:paraId="74B88D59" w14:textId="77777777" w:rsidR="00623668" w:rsidRDefault="00623668" w:rsidP="00623668">
      <w:pPr>
        <w:suppressAutoHyphens/>
        <w:rPr>
          <w:b/>
          <w:szCs w:val="22"/>
          <w:lang w:val="da-DK"/>
        </w:rPr>
      </w:pPr>
    </w:p>
    <w:p w14:paraId="67138066" w14:textId="77777777" w:rsidR="00623668" w:rsidRPr="00247981" w:rsidRDefault="00623668" w:rsidP="00623668">
      <w:pPr>
        <w:suppressAutoHyphens/>
        <w:rPr>
          <w:b/>
          <w:szCs w:val="22"/>
          <w:lang w:val="da-DK"/>
        </w:rPr>
      </w:pPr>
      <w:r w:rsidRPr="00247981">
        <w:rPr>
          <w:b/>
          <w:szCs w:val="22"/>
          <w:lang w:val="da-DK"/>
        </w:rPr>
        <w:t xml:space="preserve">Børn og </w:t>
      </w:r>
      <w:r w:rsidRPr="00247981">
        <w:rPr>
          <w:b/>
          <w:noProof/>
          <w:szCs w:val="22"/>
          <w:lang w:val="da-DK"/>
        </w:rPr>
        <w:t>unge</w:t>
      </w:r>
      <w:r w:rsidRPr="00247981">
        <w:rPr>
          <w:b/>
          <w:szCs w:val="22"/>
          <w:lang w:val="da-DK"/>
        </w:rPr>
        <w:t xml:space="preserve"> </w:t>
      </w:r>
    </w:p>
    <w:p w14:paraId="7231A6A3" w14:textId="77777777" w:rsidR="00623668" w:rsidRPr="00C13FE5" w:rsidRDefault="00623668" w:rsidP="00623668">
      <w:pPr>
        <w:pStyle w:val="EMEABodyText"/>
        <w:rPr>
          <w:lang w:val="da-DK"/>
        </w:rPr>
      </w:pPr>
      <w:r>
        <w:rPr>
          <w:lang w:val="da-DK"/>
        </w:rPr>
        <w:t>CoAprovel</w:t>
      </w:r>
      <w:r w:rsidRPr="00C13FE5">
        <w:rPr>
          <w:lang w:val="da-DK"/>
        </w:rPr>
        <w:t xml:space="preserve"> må ikke gives til børn </w:t>
      </w:r>
      <w:r>
        <w:rPr>
          <w:lang w:val="da-DK"/>
        </w:rPr>
        <w:t xml:space="preserve">og unge </w:t>
      </w:r>
      <w:r w:rsidRPr="00C13FE5">
        <w:rPr>
          <w:lang w:val="da-DK"/>
        </w:rPr>
        <w:t>(under 18 år).</w:t>
      </w:r>
    </w:p>
    <w:p w14:paraId="75D2B665" w14:textId="77777777" w:rsidR="00623668" w:rsidRPr="00C13FE5" w:rsidRDefault="00623668" w:rsidP="00623668">
      <w:pPr>
        <w:pStyle w:val="EMEABodyText"/>
        <w:rPr>
          <w:lang w:val="da-DK"/>
        </w:rPr>
      </w:pPr>
    </w:p>
    <w:p w14:paraId="2FAC3236" w14:textId="5B0A4B47" w:rsidR="00F84032" w:rsidRPr="004B4D81" w:rsidRDefault="00F84032" w:rsidP="004B4D81">
      <w:pPr>
        <w:suppressAutoHyphens/>
        <w:ind w:left="567" w:hanging="567"/>
        <w:rPr>
          <w:b/>
          <w:szCs w:val="22"/>
          <w:lang w:val="da-DK"/>
        </w:rPr>
      </w:pPr>
      <w:r w:rsidRPr="004B4D81">
        <w:rPr>
          <w:b/>
          <w:szCs w:val="22"/>
          <w:lang w:val="da-DK"/>
        </w:rPr>
        <w:lastRenderedPageBreak/>
        <w:t>Brug af anden medicin sammen med CoAprovel</w:t>
      </w:r>
      <w:r w:rsidR="00E56B00" w:rsidRPr="004B4D81">
        <w:rPr>
          <w:b/>
          <w:szCs w:val="22"/>
          <w:lang w:val="da-DK"/>
        </w:rPr>
        <w:fldChar w:fldCharType="begin"/>
      </w:r>
      <w:r w:rsidR="00E56B00" w:rsidRPr="004B4D81">
        <w:rPr>
          <w:b/>
          <w:szCs w:val="22"/>
          <w:lang w:val="da-DK"/>
        </w:rPr>
        <w:instrText xml:space="preserve"> DOCVARIABLE vault_nd_ff79f995-433d-443b-942b-2c574f7473a3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7C0EFC48" w14:textId="77777777" w:rsidR="00623668" w:rsidRPr="00247981" w:rsidRDefault="00623668" w:rsidP="00623668">
      <w:pPr>
        <w:tabs>
          <w:tab w:val="left" w:pos="2268"/>
        </w:tabs>
        <w:suppressAutoHyphens/>
        <w:rPr>
          <w:b/>
          <w:szCs w:val="22"/>
          <w:lang w:val="da-DK"/>
        </w:rPr>
      </w:pPr>
      <w:r w:rsidRPr="00247981">
        <w:rPr>
          <w:szCs w:val="22"/>
          <w:lang w:val="da-DK"/>
        </w:rPr>
        <w:t xml:space="preserve">Fortæl </w:t>
      </w:r>
      <w:r w:rsidRPr="00247981">
        <w:rPr>
          <w:noProof/>
          <w:szCs w:val="22"/>
          <w:lang w:val="da-DK"/>
        </w:rPr>
        <w:t>det altid til</w:t>
      </w:r>
      <w:r>
        <w:rPr>
          <w:noProof/>
          <w:szCs w:val="22"/>
          <w:lang w:val="da-DK"/>
        </w:rPr>
        <w:t xml:space="preserve"> </w:t>
      </w:r>
      <w:r w:rsidRPr="00247981">
        <w:rPr>
          <w:szCs w:val="22"/>
          <w:lang w:val="da-DK"/>
        </w:rPr>
        <w:t>lægen</w:t>
      </w:r>
      <w:r>
        <w:rPr>
          <w:szCs w:val="22"/>
          <w:lang w:val="da-DK"/>
        </w:rPr>
        <w:t xml:space="preserve"> </w:t>
      </w:r>
      <w:r w:rsidRPr="00247981">
        <w:rPr>
          <w:szCs w:val="22"/>
          <w:lang w:val="da-DK"/>
        </w:rPr>
        <w:t>eller</w:t>
      </w:r>
      <w:r>
        <w:rPr>
          <w:szCs w:val="22"/>
          <w:lang w:val="da-DK"/>
        </w:rPr>
        <w:t xml:space="preserve"> </w:t>
      </w:r>
      <w:r w:rsidRPr="00247981">
        <w:rPr>
          <w:noProof/>
          <w:szCs w:val="22"/>
          <w:lang w:val="da-DK"/>
        </w:rPr>
        <w:t>apotekspersonalet</w:t>
      </w:r>
      <w:r w:rsidRPr="00247981">
        <w:rPr>
          <w:szCs w:val="22"/>
          <w:lang w:val="da-DK"/>
        </w:rPr>
        <w:t>, hvis du</w:t>
      </w:r>
      <w:r>
        <w:rPr>
          <w:szCs w:val="22"/>
          <w:lang w:val="da-DK"/>
        </w:rPr>
        <w:t xml:space="preserve"> </w:t>
      </w:r>
      <w:r w:rsidRPr="00247981">
        <w:rPr>
          <w:szCs w:val="22"/>
          <w:lang w:val="da-DK"/>
        </w:rPr>
        <w:t>tager</w:t>
      </w:r>
      <w:r>
        <w:rPr>
          <w:szCs w:val="22"/>
          <w:lang w:val="da-DK"/>
        </w:rPr>
        <w:t xml:space="preserve"> </w:t>
      </w:r>
      <w:r w:rsidRPr="00247981">
        <w:rPr>
          <w:szCs w:val="22"/>
          <w:lang w:val="da-DK"/>
        </w:rPr>
        <w:t xml:space="preserve">anden medicin eller har gjort det for nylig. </w:t>
      </w:r>
    </w:p>
    <w:p w14:paraId="65F15EF9" w14:textId="77777777" w:rsidR="00F84032" w:rsidRPr="00C13FE5" w:rsidRDefault="00F84032" w:rsidP="00F84032">
      <w:pPr>
        <w:pStyle w:val="EMEABodyText"/>
        <w:rPr>
          <w:lang w:val="da-DK"/>
        </w:rPr>
      </w:pPr>
    </w:p>
    <w:p w14:paraId="77D56A5E" w14:textId="77777777" w:rsidR="00F84032" w:rsidRDefault="00F84032" w:rsidP="00F84032">
      <w:pPr>
        <w:pStyle w:val="EMEABodyText"/>
        <w:rPr>
          <w:lang w:val="da-DK"/>
        </w:rPr>
      </w:pPr>
      <w:r w:rsidRPr="002348F9">
        <w:rPr>
          <w:lang w:val="da-DK"/>
        </w:rPr>
        <w:t xml:space="preserve">Vanddrivende stoffer som hydrochlorthiazider, </w:t>
      </w:r>
      <w:r>
        <w:rPr>
          <w:lang w:val="da-DK"/>
        </w:rPr>
        <w:t>der</w:t>
      </w:r>
      <w:r w:rsidRPr="002348F9">
        <w:rPr>
          <w:lang w:val="da-DK"/>
        </w:rPr>
        <w:t xml:space="preserve"> findes i </w:t>
      </w:r>
      <w:r>
        <w:rPr>
          <w:lang w:val="da-DK"/>
        </w:rPr>
        <w:t>CoAprovel</w:t>
      </w:r>
      <w:r w:rsidRPr="002348F9">
        <w:rPr>
          <w:lang w:val="da-DK"/>
        </w:rPr>
        <w:t>, kan påvirke anden medicin. Tag ikke medicin</w:t>
      </w:r>
      <w:r>
        <w:rPr>
          <w:lang w:val="da-DK"/>
        </w:rPr>
        <w:t>,</w:t>
      </w:r>
      <w:r w:rsidRPr="002348F9">
        <w:rPr>
          <w:lang w:val="da-DK"/>
        </w:rPr>
        <w:t xml:space="preserve"> der indeholder lithium</w:t>
      </w:r>
      <w:r>
        <w:rPr>
          <w:lang w:val="da-DK"/>
        </w:rPr>
        <w:t>,</w:t>
      </w:r>
      <w:r w:rsidRPr="002348F9">
        <w:rPr>
          <w:lang w:val="da-DK"/>
        </w:rPr>
        <w:t xml:space="preserve"> samtidig med at du tager </w:t>
      </w:r>
      <w:r>
        <w:rPr>
          <w:lang w:val="da-DK"/>
        </w:rPr>
        <w:t>CoAprovel</w:t>
      </w:r>
      <w:r w:rsidRPr="002348F9">
        <w:rPr>
          <w:lang w:val="da-DK"/>
        </w:rPr>
        <w:t xml:space="preserve"> uden grundig vejledning fr</w:t>
      </w:r>
      <w:r>
        <w:rPr>
          <w:lang w:val="da-DK"/>
        </w:rPr>
        <w:t>a lægen.</w:t>
      </w:r>
    </w:p>
    <w:p w14:paraId="515E9846" w14:textId="77777777" w:rsidR="00623668" w:rsidRPr="002348F9" w:rsidRDefault="00623668" w:rsidP="00F84032">
      <w:pPr>
        <w:pStyle w:val="EMEABodyText"/>
        <w:rPr>
          <w:lang w:val="da-DK"/>
        </w:rPr>
      </w:pPr>
    </w:p>
    <w:p w14:paraId="3504A6A6" w14:textId="77777777" w:rsidR="00477821" w:rsidRDefault="00CE1C72" w:rsidP="00623668">
      <w:pPr>
        <w:pStyle w:val="EMEABodyText"/>
        <w:rPr>
          <w:lang w:val="da-DK"/>
        </w:rPr>
      </w:pPr>
      <w:r>
        <w:rPr>
          <w:lang w:val="da-DK"/>
        </w:rPr>
        <w:t xml:space="preserve">Din læge kan blive nødt til </w:t>
      </w:r>
      <w:r w:rsidR="00623668">
        <w:rPr>
          <w:lang w:val="da-DK"/>
        </w:rPr>
        <w:t>at ændre din dosis og/eller tage andre forholdsregler</w:t>
      </w:r>
      <w:r w:rsidR="00477821">
        <w:rPr>
          <w:lang w:val="da-DK"/>
        </w:rPr>
        <w:t>:</w:t>
      </w:r>
    </w:p>
    <w:p w14:paraId="0E79F364" w14:textId="77777777" w:rsidR="00623668" w:rsidRDefault="00477821" w:rsidP="00623668">
      <w:pPr>
        <w:pStyle w:val="EMEABodyText"/>
        <w:rPr>
          <w:lang w:val="da-DK"/>
        </w:rPr>
      </w:pPr>
      <w:r>
        <w:rPr>
          <w:lang w:val="da-DK"/>
        </w:rPr>
        <w:t>H</w:t>
      </w:r>
      <w:r w:rsidR="00623668">
        <w:rPr>
          <w:lang w:val="da-DK"/>
        </w:rPr>
        <w:t xml:space="preserve">vis du tager </w:t>
      </w:r>
      <w:r>
        <w:rPr>
          <w:lang w:val="da-DK"/>
        </w:rPr>
        <w:t xml:space="preserve">en ACE-hæmmer eller </w:t>
      </w:r>
      <w:r w:rsidR="00623668">
        <w:rPr>
          <w:lang w:val="da-DK"/>
        </w:rPr>
        <w:t>aliskiren</w:t>
      </w:r>
      <w:r>
        <w:rPr>
          <w:lang w:val="da-DK"/>
        </w:rPr>
        <w:t xml:space="preserve"> (se også information under ”Tag ikke CoAprovel” og ”Advarsler og forsigtighedsregler”)</w:t>
      </w:r>
      <w:r w:rsidR="00623668">
        <w:rPr>
          <w:lang w:val="da-DK"/>
        </w:rPr>
        <w:t>.</w:t>
      </w:r>
    </w:p>
    <w:p w14:paraId="777B08EF" w14:textId="77777777" w:rsidR="00623668" w:rsidRPr="00623668" w:rsidRDefault="00623668" w:rsidP="00623668">
      <w:pPr>
        <w:pStyle w:val="EMEABodyText"/>
        <w:rPr>
          <w:lang w:val="da-DK"/>
        </w:rPr>
      </w:pPr>
    </w:p>
    <w:p w14:paraId="4612AF36" w14:textId="35256AFD" w:rsidR="00F84032" w:rsidRPr="004B4D81" w:rsidRDefault="00F84032" w:rsidP="004B4D81">
      <w:pPr>
        <w:suppressAutoHyphens/>
        <w:ind w:left="567" w:hanging="567"/>
        <w:rPr>
          <w:b/>
          <w:szCs w:val="22"/>
          <w:lang w:val="da-DK"/>
        </w:rPr>
      </w:pPr>
      <w:r w:rsidRPr="004B4D81">
        <w:rPr>
          <w:b/>
          <w:szCs w:val="22"/>
          <w:lang w:val="da-DK"/>
        </w:rPr>
        <w:t>Det kan være nødvendigt at tage blodprøver, hvis du tager:</w:t>
      </w:r>
      <w:r w:rsidR="00E56B00" w:rsidRPr="004B4D81">
        <w:rPr>
          <w:b/>
          <w:szCs w:val="22"/>
          <w:lang w:val="da-DK"/>
        </w:rPr>
        <w:fldChar w:fldCharType="begin"/>
      </w:r>
      <w:r w:rsidR="00E56B00" w:rsidRPr="004B4D81">
        <w:rPr>
          <w:b/>
          <w:szCs w:val="22"/>
          <w:lang w:val="da-DK"/>
        </w:rPr>
        <w:instrText xml:space="preserve"> DOCVARIABLE vault_nd_8417f256-3521-4cf5-9ed1-491d20975af1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55D88428"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kaliumtilskud</w:t>
      </w:r>
    </w:p>
    <w:p w14:paraId="6E52CEB1"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salterstatninger, der indeholder kalium</w:t>
      </w:r>
    </w:p>
    <w:p w14:paraId="79D0462C"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kalium</w:t>
      </w:r>
      <w:r w:rsidRPr="002348F9">
        <w:rPr>
          <w:lang w:val="da-DK"/>
        </w:rPr>
        <w:noBreakHyphen/>
        <w:t>besparende medicin</w:t>
      </w:r>
      <w:r>
        <w:rPr>
          <w:lang w:val="da-DK"/>
        </w:rPr>
        <w:t xml:space="preserve"> </w:t>
      </w:r>
      <w:r w:rsidRPr="002348F9">
        <w:rPr>
          <w:lang w:val="da-DK"/>
        </w:rPr>
        <w:t>eller</w:t>
      </w:r>
      <w:r>
        <w:rPr>
          <w:lang w:val="da-DK"/>
        </w:rPr>
        <w:t xml:space="preserve"> andre vanddrivende midler</w:t>
      </w:r>
    </w:p>
    <w:p w14:paraId="4620F926" w14:textId="77777777" w:rsidR="00F84032" w:rsidRPr="002348F9" w:rsidRDefault="00F84032" w:rsidP="009D2B9C">
      <w:pPr>
        <w:pStyle w:val="EMEABodyTextIndent"/>
        <w:numPr>
          <w:ilvl w:val="0"/>
          <w:numId w:val="3"/>
        </w:numPr>
        <w:tabs>
          <w:tab w:val="clear" w:pos="930"/>
          <w:tab w:val="num" w:pos="550"/>
        </w:tabs>
        <w:ind w:hanging="930"/>
        <w:rPr>
          <w:lang w:val="da-DK"/>
        </w:rPr>
      </w:pPr>
      <w:r>
        <w:rPr>
          <w:lang w:val="da-DK"/>
        </w:rPr>
        <w:t>visse afføringsmidler</w:t>
      </w:r>
    </w:p>
    <w:p w14:paraId="7A0307AF"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medicin</w:t>
      </w:r>
      <w:r>
        <w:rPr>
          <w:lang w:val="da-DK"/>
        </w:rPr>
        <w:t xml:space="preserve"> til behandling af urinsyregigt</w:t>
      </w:r>
    </w:p>
    <w:p w14:paraId="614ABF74" w14:textId="77777777" w:rsidR="00F84032" w:rsidRPr="002348F9" w:rsidRDefault="00F84032" w:rsidP="009D2B9C">
      <w:pPr>
        <w:pStyle w:val="EMEABodyTextIndent"/>
        <w:numPr>
          <w:ilvl w:val="0"/>
          <w:numId w:val="3"/>
        </w:numPr>
        <w:tabs>
          <w:tab w:val="clear" w:pos="930"/>
          <w:tab w:val="num" w:pos="550"/>
        </w:tabs>
        <w:ind w:hanging="930"/>
        <w:rPr>
          <w:lang w:val="da-DK"/>
        </w:rPr>
      </w:pPr>
      <w:r>
        <w:rPr>
          <w:lang w:val="da-DK"/>
        </w:rPr>
        <w:t>terapeutisk vitamin D-tilskud</w:t>
      </w:r>
    </w:p>
    <w:p w14:paraId="0B9FC127"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medi</w:t>
      </w:r>
      <w:r>
        <w:rPr>
          <w:lang w:val="da-DK"/>
        </w:rPr>
        <w:t>cin til kontrol af hjerterytmen</w:t>
      </w:r>
    </w:p>
    <w:p w14:paraId="0AC199E3"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 xml:space="preserve">medicin for </w:t>
      </w:r>
      <w:r w:rsidR="00EC4E98">
        <w:rPr>
          <w:lang w:val="da-DK"/>
        </w:rPr>
        <w:t xml:space="preserve">diabetes </w:t>
      </w:r>
      <w:r>
        <w:rPr>
          <w:lang w:val="da-DK"/>
        </w:rPr>
        <w:t xml:space="preserve">(tabletter </w:t>
      </w:r>
      <w:r w:rsidR="00EC4E98" w:rsidRPr="00EC4E98">
        <w:rPr>
          <w:lang w:val="da-DK"/>
        </w:rPr>
        <w:t>såsom repaglinid</w:t>
      </w:r>
      <w:r w:rsidR="00EC4E98">
        <w:rPr>
          <w:lang w:val="da-DK"/>
        </w:rPr>
        <w:t xml:space="preserve"> </w:t>
      </w:r>
      <w:r>
        <w:rPr>
          <w:lang w:val="da-DK"/>
        </w:rPr>
        <w:t>eller insulin)</w:t>
      </w:r>
    </w:p>
    <w:p w14:paraId="40394D17" w14:textId="77777777" w:rsidR="00F84032" w:rsidRPr="00976143" w:rsidRDefault="00F84032" w:rsidP="009D2B9C">
      <w:pPr>
        <w:pStyle w:val="EMEABodyTextIndent"/>
        <w:numPr>
          <w:ilvl w:val="0"/>
          <w:numId w:val="3"/>
        </w:numPr>
        <w:tabs>
          <w:tab w:val="clear" w:pos="930"/>
          <w:tab w:val="num" w:pos="550"/>
        </w:tabs>
        <w:ind w:hanging="930"/>
        <w:rPr>
          <w:lang w:val="da-DK"/>
        </w:rPr>
      </w:pPr>
      <w:r>
        <w:rPr>
          <w:lang w:val="da-DK"/>
        </w:rPr>
        <w:t>carbamazepin (medicin, der bruges mod epilepsi)</w:t>
      </w:r>
    </w:p>
    <w:p w14:paraId="714F4AF6" w14:textId="77777777" w:rsidR="00F84032" w:rsidRDefault="00F84032" w:rsidP="00F84032">
      <w:pPr>
        <w:pStyle w:val="EMEABodyText"/>
        <w:rPr>
          <w:lang w:val="da-DK"/>
        </w:rPr>
      </w:pPr>
    </w:p>
    <w:p w14:paraId="09FBB6E2" w14:textId="77777777" w:rsidR="00F84032" w:rsidRPr="00C13FE5" w:rsidRDefault="00F84032" w:rsidP="00F84032">
      <w:pPr>
        <w:pStyle w:val="EMEABodyText"/>
        <w:rPr>
          <w:lang w:val="da-DK"/>
        </w:rPr>
      </w:pPr>
      <w:r w:rsidRPr="00C13FE5">
        <w:rPr>
          <w:lang w:val="da-DK"/>
        </w:rPr>
        <w:t xml:space="preserve">Det er også vigtigt </w:t>
      </w:r>
      <w:r>
        <w:rPr>
          <w:lang w:val="da-DK"/>
        </w:rPr>
        <w:t>at fortælle</w:t>
      </w:r>
      <w:r w:rsidRPr="00C13FE5">
        <w:rPr>
          <w:lang w:val="da-DK"/>
        </w:rPr>
        <w:t xml:space="preserve"> lægen, </w:t>
      </w:r>
      <w:r>
        <w:rPr>
          <w:lang w:val="da-DK"/>
        </w:rPr>
        <w:t xml:space="preserve">hvis </w:t>
      </w:r>
      <w:r w:rsidRPr="00C13FE5">
        <w:rPr>
          <w:lang w:val="da-DK"/>
        </w:rPr>
        <w:t>du tager anden medicin for at nedsætte blodtrykket, steroider, kræftmedicin, smertestillende medicin</w:t>
      </w:r>
      <w:r>
        <w:rPr>
          <w:lang w:val="da-DK"/>
        </w:rPr>
        <w:t>,</w:t>
      </w:r>
      <w:r w:rsidRPr="00C13FE5">
        <w:rPr>
          <w:lang w:val="da-DK"/>
        </w:rPr>
        <w:t xml:space="preserve"> gigtmedicin</w:t>
      </w:r>
      <w:r>
        <w:rPr>
          <w:lang w:val="da-DK"/>
        </w:rPr>
        <w:t>, eller colestyramin og colestipolresiner til at sænke blodets kolesterol</w:t>
      </w:r>
      <w:r w:rsidRPr="00C13FE5">
        <w:rPr>
          <w:lang w:val="da-DK"/>
        </w:rPr>
        <w:t>.</w:t>
      </w:r>
    </w:p>
    <w:p w14:paraId="18A3A4CA" w14:textId="77777777" w:rsidR="00F84032" w:rsidRPr="00C13FE5" w:rsidRDefault="00F84032" w:rsidP="00F84032">
      <w:pPr>
        <w:pStyle w:val="EMEABodyText"/>
        <w:rPr>
          <w:b/>
          <w:lang w:val="da-DK"/>
        </w:rPr>
      </w:pPr>
    </w:p>
    <w:p w14:paraId="58F5A50F" w14:textId="67C94B01" w:rsidR="00F84032" w:rsidRPr="004B4D81" w:rsidRDefault="00F84032" w:rsidP="004B4D81">
      <w:pPr>
        <w:suppressAutoHyphens/>
        <w:ind w:left="567" w:hanging="567"/>
        <w:rPr>
          <w:b/>
          <w:szCs w:val="22"/>
          <w:lang w:val="da-DK"/>
        </w:rPr>
      </w:pPr>
      <w:r w:rsidRPr="004B4D81">
        <w:rPr>
          <w:b/>
          <w:szCs w:val="22"/>
          <w:lang w:val="da-DK"/>
        </w:rPr>
        <w:t>Brug af CoAprovel sammen med mad og drikke</w:t>
      </w:r>
      <w:r w:rsidR="00E56B00" w:rsidRPr="004B4D81">
        <w:rPr>
          <w:b/>
          <w:szCs w:val="22"/>
          <w:lang w:val="da-DK"/>
        </w:rPr>
        <w:fldChar w:fldCharType="begin"/>
      </w:r>
      <w:r w:rsidR="00E56B00" w:rsidRPr="004B4D81">
        <w:rPr>
          <w:b/>
          <w:szCs w:val="22"/>
          <w:lang w:val="da-DK"/>
        </w:rPr>
        <w:instrText xml:space="preserve"> DOCVARIABLE vault_nd_00750d36-f685-49b0-a05a-afb3cf66e435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62CA1BD2" w14:textId="77777777" w:rsidR="00F84032" w:rsidRPr="00C13FE5" w:rsidRDefault="00F84032" w:rsidP="00F84032">
      <w:pPr>
        <w:pStyle w:val="EMEABodyText"/>
        <w:rPr>
          <w:lang w:val="da-DK"/>
        </w:rPr>
      </w:pPr>
      <w:r>
        <w:rPr>
          <w:lang w:val="da-DK"/>
        </w:rPr>
        <w:t>CoAprovel</w:t>
      </w:r>
      <w:r w:rsidRPr="00C13FE5">
        <w:rPr>
          <w:lang w:val="da-DK"/>
        </w:rPr>
        <w:t xml:space="preserve"> kan tages med og uden mad.</w:t>
      </w:r>
    </w:p>
    <w:p w14:paraId="7E9A2C4A" w14:textId="77777777" w:rsidR="00F84032" w:rsidRDefault="00F84032" w:rsidP="00F84032">
      <w:pPr>
        <w:pStyle w:val="EMEABodyText"/>
        <w:rPr>
          <w:lang w:val="da-DK"/>
        </w:rPr>
      </w:pPr>
    </w:p>
    <w:p w14:paraId="7BA20D63" w14:textId="77777777" w:rsidR="00F84032" w:rsidRDefault="00F84032" w:rsidP="00F84032">
      <w:pPr>
        <w:pStyle w:val="EMEABodyText"/>
        <w:rPr>
          <w:lang w:val="da-DK"/>
        </w:rPr>
      </w:pPr>
      <w:r>
        <w:rPr>
          <w:lang w:val="da-DK"/>
        </w:rPr>
        <w:t>Hvis du drikker alkohol, mens du er i behandling med dette produkt, kan du opleve, at du bliver mere svimmel, især når du rejser dig op fra siddende stilling. Dette skyldes stoffet hydrochlorthiazid, som findes i</w:t>
      </w:r>
      <w:r w:rsidRPr="00C4177A">
        <w:rPr>
          <w:lang w:val="da-DK"/>
        </w:rPr>
        <w:t xml:space="preserve"> </w:t>
      </w:r>
      <w:r>
        <w:rPr>
          <w:lang w:val="da-DK"/>
        </w:rPr>
        <w:t>CoAprovel.</w:t>
      </w:r>
    </w:p>
    <w:p w14:paraId="12E88E92" w14:textId="77777777" w:rsidR="00F84032" w:rsidRPr="00C13FE5" w:rsidRDefault="00F84032" w:rsidP="00F84032">
      <w:pPr>
        <w:pStyle w:val="EMEABodyText"/>
        <w:rPr>
          <w:lang w:val="da-DK"/>
        </w:rPr>
      </w:pPr>
    </w:p>
    <w:p w14:paraId="7EB23766" w14:textId="438C5ADC" w:rsidR="00F84032" w:rsidRPr="004B4D81" w:rsidRDefault="00F84032" w:rsidP="004B4D81">
      <w:pPr>
        <w:suppressAutoHyphens/>
        <w:ind w:left="567" w:hanging="567"/>
        <w:rPr>
          <w:b/>
          <w:szCs w:val="22"/>
          <w:lang w:val="da-DK"/>
        </w:rPr>
      </w:pPr>
      <w:r w:rsidRPr="004B4D81">
        <w:rPr>
          <w:b/>
          <w:szCs w:val="22"/>
          <w:lang w:val="da-DK"/>
        </w:rPr>
        <w:t>Graviditet, amning og frugtbarhed</w:t>
      </w:r>
      <w:r w:rsidR="00E56B00" w:rsidRPr="004B4D81">
        <w:rPr>
          <w:b/>
          <w:szCs w:val="22"/>
          <w:lang w:val="da-DK"/>
        </w:rPr>
        <w:fldChar w:fldCharType="begin"/>
      </w:r>
      <w:r w:rsidR="00E56B00" w:rsidRPr="004B4D81">
        <w:rPr>
          <w:b/>
          <w:szCs w:val="22"/>
          <w:lang w:val="da-DK"/>
        </w:rPr>
        <w:instrText xml:space="preserve"> DOCVARIABLE vault_nd_be78a461-8d10-4d6b-a61a-45d7ba251cc8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16044562" w14:textId="52572A5E" w:rsidR="00F84032" w:rsidRPr="004B4D81" w:rsidRDefault="00F84032" w:rsidP="004B4D81">
      <w:pPr>
        <w:suppressAutoHyphens/>
        <w:ind w:left="567" w:hanging="567"/>
        <w:rPr>
          <w:b/>
          <w:szCs w:val="22"/>
          <w:lang w:val="da-DK"/>
        </w:rPr>
      </w:pPr>
      <w:r w:rsidRPr="004B4D81">
        <w:rPr>
          <w:b/>
          <w:szCs w:val="22"/>
          <w:lang w:val="da-DK"/>
        </w:rPr>
        <w:t>Graviditet</w:t>
      </w:r>
      <w:r w:rsidR="00E56B00" w:rsidRPr="004B4D81">
        <w:rPr>
          <w:b/>
          <w:szCs w:val="22"/>
          <w:lang w:val="da-DK"/>
        </w:rPr>
        <w:fldChar w:fldCharType="begin"/>
      </w:r>
      <w:r w:rsidR="00E56B00" w:rsidRPr="004B4D81">
        <w:rPr>
          <w:b/>
          <w:szCs w:val="22"/>
          <w:lang w:val="da-DK"/>
        </w:rPr>
        <w:instrText xml:space="preserve"> DOCVARIABLE vault_nd_b7eac890-a7eb-4a5b-a06c-460dfb5fb034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3CE687DC" w14:textId="77777777" w:rsidR="00656964" w:rsidRPr="00247981" w:rsidRDefault="00656964" w:rsidP="00656964">
      <w:pPr>
        <w:suppressAutoHyphens/>
        <w:rPr>
          <w:szCs w:val="22"/>
          <w:lang w:val="da-DK"/>
        </w:rPr>
      </w:pPr>
      <w:r w:rsidRPr="00247981">
        <w:rPr>
          <w:szCs w:val="22"/>
          <w:lang w:val="da-DK"/>
        </w:rPr>
        <w:t>Hvis</w:t>
      </w:r>
      <w:r>
        <w:rPr>
          <w:szCs w:val="22"/>
          <w:lang w:val="da-DK"/>
        </w:rPr>
        <w:t xml:space="preserve"> </w:t>
      </w:r>
      <w:r w:rsidRPr="00247981">
        <w:rPr>
          <w:szCs w:val="22"/>
          <w:lang w:val="da-DK"/>
        </w:rPr>
        <w:t>du er gravid eller ammer, har mistanke om, at du er gravid, eller planlægger at blive gravid, skal du spørge din læge</w:t>
      </w:r>
      <w:r>
        <w:rPr>
          <w:szCs w:val="22"/>
          <w:lang w:val="da-DK"/>
        </w:rPr>
        <w:t xml:space="preserve"> </w:t>
      </w:r>
      <w:r w:rsidRPr="00247981">
        <w:rPr>
          <w:szCs w:val="22"/>
          <w:lang w:val="da-DK"/>
        </w:rPr>
        <w:t>til råds, før du</w:t>
      </w:r>
      <w:r>
        <w:rPr>
          <w:szCs w:val="22"/>
          <w:lang w:val="da-DK"/>
        </w:rPr>
        <w:t xml:space="preserve"> </w:t>
      </w:r>
      <w:r w:rsidRPr="00247981">
        <w:rPr>
          <w:szCs w:val="22"/>
          <w:lang w:val="da-DK"/>
        </w:rPr>
        <w:t>tager</w:t>
      </w:r>
      <w:r>
        <w:rPr>
          <w:szCs w:val="22"/>
          <w:lang w:val="da-DK"/>
        </w:rPr>
        <w:t xml:space="preserve"> CoAprovel.</w:t>
      </w:r>
      <w:r w:rsidRPr="00247981">
        <w:rPr>
          <w:szCs w:val="22"/>
          <w:lang w:val="da-DK"/>
        </w:rPr>
        <w:t xml:space="preserve"> </w:t>
      </w:r>
    </w:p>
    <w:p w14:paraId="72F6D2CB" w14:textId="77777777" w:rsidR="00F84032" w:rsidRDefault="00F84032" w:rsidP="00F84032">
      <w:pPr>
        <w:pStyle w:val="EMEABodyText"/>
        <w:rPr>
          <w:lang w:val="da-DK"/>
        </w:rPr>
      </w:pPr>
      <w:r>
        <w:rPr>
          <w:lang w:val="da-DK"/>
        </w:rPr>
        <w:t>D</w:t>
      </w:r>
      <w:r w:rsidRPr="00C13FE5">
        <w:rPr>
          <w:lang w:val="da-DK"/>
        </w:rPr>
        <w:t xml:space="preserve">in læge vil </w:t>
      </w:r>
      <w:r>
        <w:rPr>
          <w:lang w:val="da-DK"/>
        </w:rPr>
        <w:t>normalt</w:t>
      </w:r>
      <w:r w:rsidRPr="00C13FE5">
        <w:rPr>
          <w:lang w:val="da-DK"/>
        </w:rPr>
        <w:t xml:space="preserve"> anbefale, at du </w:t>
      </w:r>
      <w:r>
        <w:rPr>
          <w:lang w:val="da-DK"/>
        </w:rPr>
        <w:t>stopper med at tage CoAprovel</w:t>
      </w:r>
      <w:r w:rsidRPr="00C13FE5">
        <w:rPr>
          <w:lang w:val="da-DK"/>
        </w:rPr>
        <w:t>,</w:t>
      </w:r>
      <w:r>
        <w:rPr>
          <w:lang w:val="da-DK"/>
        </w:rPr>
        <w:t xml:space="preserve"> inden du bliver gravid, eller så snart du ved, at du er gravid. Lægen vil anbefale, at du tager anden medicin i stedet for</w:t>
      </w:r>
      <w:r w:rsidRPr="00C13FE5">
        <w:rPr>
          <w:lang w:val="da-DK"/>
        </w:rPr>
        <w:t xml:space="preserve"> </w:t>
      </w:r>
      <w:r>
        <w:rPr>
          <w:lang w:val="da-DK"/>
        </w:rPr>
        <w:t xml:space="preserve">CoAprovel. CoAprovel </w:t>
      </w:r>
      <w:r w:rsidRPr="00C13FE5">
        <w:rPr>
          <w:lang w:val="da-DK"/>
        </w:rPr>
        <w:t>bør</w:t>
      </w:r>
      <w:r>
        <w:rPr>
          <w:lang w:val="da-DK"/>
        </w:rPr>
        <w:t xml:space="preserve"> ikke</w:t>
      </w:r>
      <w:r w:rsidRPr="00C13FE5">
        <w:rPr>
          <w:lang w:val="da-DK"/>
        </w:rPr>
        <w:t xml:space="preserve"> tages </w:t>
      </w:r>
      <w:r w:rsidR="00E831F8">
        <w:rPr>
          <w:lang w:val="da-DK"/>
        </w:rPr>
        <w:t xml:space="preserve">i den tidlige </w:t>
      </w:r>
      <w:r>
        <w:rPr>
          <w:lang w:val="da-DK"/>
        </w:rPr>
        <w:t>graviditet</w:t>
      </w:r>
      <w:r w:rsidRPr="00C13FE5">
        <w:rPr>
          <w:lang w:val="da-DK"/>
        </w:rPr>
        <w:t xml:space="preserve"> og</w:t>
      </w:r>
      <w:r>
        <w:rPr>
          <w:lang w:val="da-DK"/>
        </w:rPr>
        <w:t xml:space="preserve"> må ikke tages, hvis du er længere end 3 måneder henne i graviditet</w:t>
      </w:r>
      <w:r w:rsidR="00E85DF4">
        <w:rPr>
          <w:lang w:val="da-DK"/>
        </w:rPr>
        <w:t>en</w:t>
      </w:r>
      <w:r>
        <w:rPr>
          <w:lang w:val="da-DK"/>
        </w:rPr>
        <w:t>, da</w:t>
      </w:r>
      <w:r w:rsidRPr="00C13FE5">
        <w:rPr>
          <w:lang w:val="da-DK"/>
        </w:rPr>
        <w:t xml:space="preserve"> </w:t>
      </w:r>
      <w:r>
        <w:rPr>
          <w:lang w:val="da-DK"/>
        </w:rPr>
        <w:t>det</w:t>
      </w:r>
      <w:r w:rsidRPr="00C13FE5">
        <w:rPr>
          <w:lang w:val="da-DK"/>
        </w:rPr>
        <w:t xml:space="preserve"> kan skade dit barn alvorligt</w:t>
      </w:r>
      <w:r>
        <w:rPr>
          <w:lang w:val="da-DK"/>
        </w:rPr>
        <w:t>,</w:t>
      </w:r>
      <w:r w:rsidRPr="00C13FE5">
        <w:rPr>
          <w:lang w:val="da-DK"/>
        </w:rPr>
        <w:t xml:space="preserve"> hvis det </w:t>
      </w:r>
      <w:r>
        <w:rPr>
          <w:lang w:val="da-DK"/>
        </w:rPr>
        <w:t>tages</w:t>
      </w:r>
      <w:r w:rsidRPr="00C13FE5">
        <w:rPr>
          <w:lang w:val="da-DK"/>
        </w:rPr>
        <w:t xml:space="preserve"> </w:t>
      </w:r>
      <w:r>
        <w:rPr>
          <w:lang w:val="da-DK"/>
        </w:rPr>
        <w:t>efter tredje måned af graviditeten.</w:t>
      </w:r>
    </w:p>
    <w:p w14:paraId="0201A7B7" w14:textId="77777777" w:rsidR="00F84032" w:rsidRDefault="00F84032" w:rsidP="00F84032">
      <w:pPr>
        <w:pStyle w:val="EMEABodyText"/>
        <w:rPr>
          <w:lang w:val="da-DK"/>
        </w:rPr>
      </w:pPr>
    </w:p>
    <w:p w14:paraId="148BD599" w14:textId="141BDBC7" w:rsidR="00F84032" w:rsidRPr="004B4D81" w:rsidRDefault="00F84032" w:rsidP="004B4D81">
      <w:pPr>
        <w:suppressAutoHyphens/>
        <w:ind w:left="567" w:hanging="567"/>
        <w:rPr>
          <w:b/>
          <w:szCs w:val="22"/>
          <w:lang w:val="da-DK"/>
        </w:rPr>
      </w:pPr>
      <w:r w:rsidRPr="004B4D81">
        <w:rPr>
          <w:b/>
          <w:szCs w:val="22"/>
          <w:lang w:val="da-DK"/>
        </w:rPr>
        <w:t>Amning</w:t>
      </w:r>
      <w:r w:rsidR="00E56B00" w:rsidRPr="004B4D81">
        <w:rPr>
          <w:b/>
          <w:szCs w:val="22"/>
          <w:lang w:val="da-DK"/>
        </w:rPr>
        <w:fldChar w:fldCharType="begin"/>
      </w:r>
      <w:r w:rsidR="00E56B00" w:rsidRPr="004B4D81">
        <w:rPr>
          <w:b/>
          <w:szCs w:val="22"/>
          <w:lang w:val="da-DK"/>
        </w:rPr>
        <w:instrText xml:space="preserve"> DOCVARIABLE vault_nd_7286d4d5-7fa4-439f-88f1-0637eeda72c1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538E1850" w14:textId="77777777" w:rsidR="00F84032" w:rsidRPr="00592CB0" w:rsidRDefault="00F84032" w:rsidP="00F84032">
      <w:pPr>
        <w:pStyle w:val="EMEABodyText"/>
        <w:rPr>
          <w:lang w:val="da-DK"/>
        </w:rPr>
      </w:pPr>
      <w:r>
        <w:rPr>
          <w:lang w:val="da-DK"/>
        </w:rPr>
        <w:t>Fortæl det til lægen, hvis du ammer eller skal begynde at amme. CoAprovel frarådes til ammende mødre, og lægen vil sædvanligvis vælge en anden behandling til dig, hvis du ønsker at amme dit barn, især hvis dit barn er nyfødt eller født for tidligt.</w:t>
      </w:r>
    </w:p>
    <w:p w14:paraId="0D479BB8" w14:textId="77777777" w:rsidR="00F84032" w:rsidRPr="00C13FE5" w:rsidRDefault="00F84032" w:rsidP="00F84032">
      <w:pPr>
        <w:pStyle w:val="EMEABodyText"/>
        <w:rPr>
          <w:lang w:val="da-DK"/>
        </w:rPr>
      </w:pPr>
    </w:p>
    <w:p w14:paraId="0F2D8F7A" w14:textId="13058093" w:rsidR="00F84032" w:rsidRPr="004B4D81" w:rsidRDefault="00F84032" w:rsidP="004B4D81">
      <w:pPr>
        <w:suppressAutoHyphens/>
        <w:ind w:left="567" w:hanging="567"/>
        <w:rPr>
          <w:b/>
          <w:szCs w:val="22"/>
          <w:lang w:val="da-DK"/>
        </w:rPr>
      </w:pPr>
      <w:r w:rsidRPr="004B4D81">
        <w:rPr>
          <w:b/>
          <w:szCs w:val="22"/>
          <w:lang w:val="da-DK"/>
        </w:rPr>
        <w:t>Trafik- og arbejdssikkerhed</w:t>
      </w:r>
      <w:r w:rsidR="00E56B00" w:rsidRPr="004B4D81">
        <w:rPr>
          <w:b/>
          <w:szCs w:val="22"/>
          <w:lang w:val="da-DK"/>
        </w:rPr>
        <w:fldChar w:fldCharType="begin"/>
      </w:r>
      <w:r w:rsidR="00E56B00" w:rsidRPr="004B4D81">
        <w:rPr>
          <w:b/>
          <w:szCs w:val="22"/>
          <w:lang w:val="da-DK"/>
        </w:rPr>
        <w:instrText xml:space="preserve"> DOCVARIABLE vault_nd_8e9dd5de-9496-4896-922e-2745c52f1f55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61E6068C" w14:textId="77777777" w:rsidR="00F84032" w:rsidRPr="00C13FE5" w:rsidRDefault="00F84032" w:rsidP="00F84032">
      <w:pPr>
        <w:pStyle w:val="EMEABodyText"/>
        <w:rPr>
          <w:lang w:val="da-DK"/>
        </w:rPr>
      </w:pPr>
      <w:r>
        <w:rPr>
          <w:lang w:val="da-DK"/>
        </w:rPr>
        <w:t>CoAprovel</w:t>
      </w:r>
      <w:r w:rsidRPr="00C13FE5">
        <w:rPr>
          <w:lang w:val="da-DK"/>
        </w:rPr>
        <w:t xml:space="preserve"> påvirker sandsynligvis ikke din evne til at køre bil eller betjene maskiner. Men man kan opleve svimmelhed eller træthed, når man behandles for forhøjet blodtryk. Hvis du </w:t>
      </w:r>
      <w:r w:rsidR="00CE1C72">
        <w:rPr>
          <w:lang w:val="da-DK"/>
        </w:rPr>
        <w:t>bliver</w:t>
      </w:r>
      <w:r w:rsidR="00CE1C72" w:rsidRPr="00C13FE5">
        <w:rPr>
          <w:lang w:val="da-DK"/>
        </w:rPr>
        <w:t xml:space="preserve"> </w:t>
      </w:r>
      <w:r w:rsidRPr="00C13FE5">
        <w:rPr>
          <w:lang w:val="da-DK"/>
        </w:rPr>
        <w:t>svimmel eller træt</w:t>
      </w:r>
      <w:r w:rsidR="00F94816">
        <w:rPr>
          <w:lang w:val="da-DK"/>
        </w:rPr>
        <w:t xml:space="preserve">, </w:t>
      </w:r>
      <w:r w:rsidR="00656964">
        <w:rPr>
          <w:lang w:val="da-DK"/>
        </w:rPr>
        <w:t>skal</w:t>
      </w:r>
      <w:r w:rsidRPr="00C13FE5">
        <w:rPr>
          <w:lang w:val="da-DK"/>
        </w:rPr>
        <w:t xml:space="preserve"> du </w:t>
      </w:r>
      <w:r>
        <w:rPr>
          <w:lang w:val="da-DK"/>
        </w:rPr>
        <w:t>tale med</w:t>
      </w:r>
      <w:r w:rsidRPr="00C13FE5">
        <w:rPr>
          <w:lang w:val="da-DK"/>
        </w:rPr>
        <w:t xml:space="preserve"> lægen, inden du kører bil eller betjener maskiner.</w:t>
      </w:r>
    </w:p>
    <w:p w14:paraId="509610C9" w14:textId="77777777" w:rsidR="00F84032" w:rsidRPr="00C13FE5" w:rsidRDefault="00F84032" w:rsidP="00F84032">
      <w:pPr>
        <w:pStyle w:val="EMEABodyText"/>
        <w:rPr>
          <w:lang w:val="da-DK"/>
        </w:rPr>
      </w:pPr>
    </w:p>
    <w:p w14:paraId="280EC663" w14:textId="77777777" w:rsidR="00F84032" w:rsidRDefault="00F84032" w:rsidP="00F84032">
      <w:pPr>
        <w:pStyle w:val="EMEABodyText"/>
        <w:rPr>
          <w:lang w:val="da-DK"/>
        </w:rPr>
      </w:pPr>
      <w:r>
        <w:rPr>
          <w:b/>
          <w:lang w:val="da-DK"/>
        </w:rPr>
        <w:t>CoAprovel</w:t>
      </w:r>
      <w:r w:rsidRPr="005C44CC">
        <w:rPr>
          <w:b/>
          <w:lang w:val="da-DK"/>
        </w:rPr>
        <w:t xml:space="preserve"> indeholder lactose</w:t>
      </w:r>
      <w:r w:rsidRPr="00C13FE5">
        <w:rPr>
          <w:lang w:val="da-DK"/>
        </w:rPr>
        <w:t xml:space="preserve"> </w:t>
      </w:r>
    </w:p>
    <w:p w14:paraId="59DD95DC" w14:textId="77777777" w:rsidR="00F84032" w:rsidRPr="00C13FE5" w:rsidRDefault="00F84032" w:rsidP="00F84032">
      <w:pPr>
        <w:pStyle w:val="EMEABodyText"/>
        <w:rPr>
          <w:lang w:val="da-DK"/>
        </w:rPr>
      </w:pPr>
      <w:r>
        <w:rPr>
          <w:lang w:val="da-DK"/>
        </w:rPr>
        <w:t xml:space="preserve">Kontakt </w:t>
      </w:r>
      <w:r w:rsidRPr="00C13FE5">
        <w:rPr>
          <w:lang w:val="da-DK"/>
        </w:rPr>
        <w:t>lægen</w:t>
      </w:r>
      <w:r>
        <w:rPr>
          <w:lang w:val="da-DK"/>
        </w:rPr>
        <w:t>,</w:t>
      </w:r>
      <w:r w:rsidRPr="00C13FE5">
        <w:rPr>
          <w:lang w:val="da-DK"/>
        </w:rPr>
        <w:t xml:space="preserve"> </w:t>
      </w:r>
      <w:r>
        <w:rPr>
          <w:lang w:val="da-DK"/>
        </w:rPr>
        <w:t>før du tager de</w:t>
      </w:r>
      <w:r w:rsidR="00E13E7E">
        <w:rPr>
          <w:lang w:val="da-DK"/>
        </w:rPr>
        <w:t>tte</w:t>
      </w:r>
      <w:r>
        <w:rPr>
          <w:lang w:val="da-DK"/>
        </w:rPr>
        <w:t xml:space="preserve"> </w:t>
      </w:r>
      <w:r w:rsidR="00E13E7E">
        <w:rPr>
          <w:lang w:val="da-DK"/>
        </w:rPr>
        <w:t>lægemiddel</w:t>
      </w:r>
      <w:r>
        <w:rPr>
          <w:lang w:val="da-DK"/>
        </w:rPr>
        <w:t xml:space="preserve">, hvis lægen </w:t>
      </w:r>
      <w:r w:rsidRPr="00C13FE5">
        <w:rPr>
          <w:lang w:val="da-DK"/>
        </w:rPr>
        <w:t xml:space="preserve">har fortalt dig, at du </w:t>
      </w:r>
      <w:r>
        <w:rPr>
          <w:lang w:val="da-DK"/>
        </w:rPr>
        <w:t xml:space="preserve">ikke tåler visse </w:t>
      </w:r>
      <w:r w:rsidRPr="00C13FE5">
        <w:rPr>
          <w:lang w:val="da-DK"/>
        </w:rPr>
        <w:t>sukkerarter</w:t>
      </w:r>
      <w:r>
        <w:rPr>
          <w:lang w:val="da-DK"/>
        </w:rPr>
        <w:t>.</w:t>
      </w:r>
    </w:p>
    <w:p w14:paraId="24CB0738" w14:textId="77777777" w:rsidR="00F84032" w:rsidRPr="00C13FE5" w:rsidRDefault="00F84032" w:rsidP="00F84032">
      <w:pPr>
        <w:pStyle w:val="EMEABodyText"/>
        <w:rPr>
          <w:lang w:val="da-DK"/>
        </w:rPr>
      </w:pPr>
    </w:p>
    <w:p w14:paraId="1BE0B135" w14:textId="77777777" w:rsidR="00EC4E98" w:rsidRPr="002D1BFE" w:rsidRDefault="00EC4E98" w:rsidP="00EC4E98">
      <w:pPr>
        <w:rPr>
          <w:b/>
          <w:bCs/>
          <w:lang w:val="da-DK"/>
        </w:rPr>
      </w:pPr>
      <w:bookmarkStart w:id="72" w:name="_Hlk61011817"/>
      <w:r w:rsidRPr="002D1BFE">
        <w:rPr>
          <w:b/>
          <w:bCs/>
          <w:lang w:val="da-DK"/>
        </w:rPr>
        <w:t>CoAprovel indeholder natrium</w:t>
      </w:r>
    </w:p>
    <w:p w14:paraId="15FB0B22" w14:textId="77777777" w:rsidR="00EC4E98" w:rsidRPr="002D1BFE" w:rsidRDefault="00EC4E98" w:rsidP="00EC4E98">
      <w:pPr>
        <w:rPr>
          <w:lang w:val="da-DK"/>
        </w:rPr>
      </w:pPr>
      <w:r w:rsidRPr="002D1BFE">
        <w:rPr>
          <w:lang w:val="da-DK"/>
        </w:rPr>
        <w:t>Dette lægemiddel indeholder mindre end 1 mmol (23 mg) natrium pr. tablet, dvs. det er i det væsentlige natriumfrit.</w:t>
      </w:r>
    </w:p>
    <w:bookmarkEnd w:id="72"/>
    <w:p w14:paraId="5AE6D8C3" w14:textId="77777777" w:rsidR="00F84032" w:rsidRPr="00C13FE5" w:rsidRDefault="00F84032" w:rsidP="00F84032">
      <w:pPr>
        <w:pStyle w:val="EMEABodyText"/>
        <w:rPr>
          <w:lang w:val="da-DK"/>
        </w:rPr>
      </w:pPr>
    </w:p>
    <w:p w14:paraId="6516A0A2" w14:textId="7ED9BD10" w:rsidR="00F84032" w:rsidRPr="004B4D81" w:rsidRDefault="00F84032" w:rsidP="004B4D81">
      <w:pPr>
        <w:rPr>
          <w:b/>
          <w:bCs/>
          <w:szCs w:val="22"/>
          <w:lang w:val="da-DK"/>
        </w:rPr>
      </w:pPr>
      <w:r w:rsidRPr="004B4D81">
        <w:rPr>
          <w:b/>
          <w:bCs/>
          <w:szCs w:val="22"/>
          <w:lang w:val="da-DK"/>
        </w:rPr>
        <w:t>3.</w:t>
      </w:r>
      <w:r w:rsidRPr="004B4D81">
        <w:rPr>
          <w:b/>
          <w:bCs/>
          <w:szCs w:val="22"/>
          <w:lang w:val="da-DK"/>
        </w:rPr>
        <w:tab/>
        <w:t>Sådan skal du tage CoAprovel</w:t>
      </w:r>
      <w:r w:rsidR="00E56B00" w:rsidRPr="004B4D81">
        <w:rPr>
          <w:b/>
          <w:bCs/>
          <w:szCs w:val="22"/>
          <w:lang w:val="da-DK"/>
        </w:rPr>
        <w:fldChar w:fldCharType="begin"/>
      </w:r>
      <w:r w:rsidR="00E56B00" w:rsidRPr="004B4D81">
        <w:rPr>
          <w:b/>
          <w:bCs/>
          <w:szCs w:val="22"/>
          <w:lang w:val="da-DK"/>
        </w:rPr>
        <w:instrText xml:space="preserve"> DOCVARIABLE vault_nd_ba873a7e-ea19-485c-baa6-66fa3064cd96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301D40FE" w14:textId="77777777" w:rsidR="00F84032" w:rsidRPr="00C13FE5" w:rsidRDefault="00F84032" w:rsidP="004B4D81">
      <w:pPr>
        <w:pStyle w:val="EMEABodyText"/>
        <w:rPr>
          <w:lang w:val="da-DK"/>
        </w:rPr>
      </w:pPr>
    </w:p>
    <w:p w14:paraId="6D531774" w14:textId="77777777" w:rsidR="00F84032" w:rsidRDefault="00F84032" w:rsidP="00F84032">
      <w:pPr>
        <w:pStyle w:val="EMEABodyText"/>
        <w:rPr>
          <w:lang w:val="da-DK"/>
        </w:rPr>
      </w:pPr>
      <w:r w:rsidRPr="00C13FE5">
        <w:rPr>
          <w:lang w:val="da-DK"/>
        </w:rPr>
        <w:t xml:space="preserve">Tag altid </w:t>
      </w:r>
      <w:r>
        <w:rPr>
          <w:lang w:val="da-DK"/>
        </w:rPr>
        <w:t>dette lægemiddel</w:t>
      </w:r>
      <w:r w:rsidRPr="00C13FE5">
        <w:rPr>
          <w:lang w:val="da-DK"/>
        </w:rPr>
        <w:t xml:space="preserve"> nøjagtigt efter lægens anvisning. Er du i tvivl</w:t>
      </w:r>
      <w:r>
        <w:rPr>
          <w:lang w:val="da-DK"/>
        </w:rPr>
        <w:t>,</w:t>
      </w:r>
      <w:r w:rsidRPr="00C13FE5">
        <w:rPr>
          <w:lang w:val="da-DK"/>
        </w:rPr>
        <w:t xml:space="preserve"> så spørg lægen eller </w:t>
      </w:r>
      <w:r>
        <w:rPr>
          <w:lang w:val="da-DK"/>
        </w:rPr>
        <w:t xml:space="preserve">på </w:t>
      </w:r>
      <w:r w:rsidRPr="00C13FE5">
        <w:rPr>
          <w:lang w:val="da-DK"/>
        </w:rPr>
        <w:t>apoteket.</w:t>
      </w:r>
    </w:p>
    <w:p w14:paraId="27B7AC69" w14:textId="77777777" w:rsidR="00F84032" w:rsidRDefault="00F84032" w:rsidP="00F84032">
      <w:pPr>
        <w:pStyle w:val="EMEABodyText"/>
        <w:rPr>
          <w:lang w:val="da-DK"/>
        </w:rPr>
      </w:pPr>
    </w:p>
    <w:p w14:paraId="4C5E07F1" w14:textId="342447CF" w:rsidR="00F84032" w:rsidRPr="004B4D81" w:rsidRDefault="00F84032" w:rsidP="004B4D81">
      <w:pPr>
        <w:suppressAutoHyphens/>
        <w:ind w:left="567" w:hanging="567"/>
        <w:rPr>
          <w:b/>
          <w:szCs w:val="22"/>
          <w:lang w:val="da-DK"/>
        </w:rPr>
      </w:pPr>
      <w:r w:rsidRPr="004B4D81">
        <w:rPr>
          <w:b/>
          <w:szCs w:val="22"/>
          <w:lang w:val="da-DK"/>
        </w:rPr>
        <w:t>Dosis:</w:t>
      </w:r>
      <w:r w:rsidR="00E56B00" w:rsidRPr="004B4D81">
        <w:rPr>
          <w:b/>
          <w:szCs w:val="22"/>
          <w:lang w:val="da-DK"/>
        </w:rPr>
        <w:fldChar w:fldCharType="begin"/>
      </w:r>
      <w:r w:rsidR="00E56B00" w:rsidRPr="004B4D81">
        <w:rPr>
          <w:b/>
          <w:szCs w:val="22"/>
          <w:lang w:val="da-DK"/>
        </w:rPr>
        <w:instrText xml:space="preserve"> DOCVARIABLE vault_nd_abec7367-2ac2-46f9-aea5-73a041f0431d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4E63938C" w14:textId="77777777" w:rsidR="00F84032" w:rsidRPr="00C13FE5" w:rsidRDefault="00F84032" w:rsidP="00F84032">
      <w:pPr>
        <w:pStyle w:val="EMEABodyText"/>
        <w:rPr>
          <w:lang w:val="da-DK"/>
        </w:rPr>
      </w:pPr>
      <w:r w:rsidRPr="00C13FE5">
        <w:rPr>
          <w:lang w:val="da-DK"/>
        </w:rPr>
        <w:t xml:space="preserve">Den </w:t>
      </w:r>
      <w:r>
        <w:rPr>
          <w:lang w:val="da-DK"/>
        </w:rPr>
        <w:t>anbefalede</w:t>
      </w:r>
      <w:r w:rsidRPr="00C13FE5">
        <w:rPr>
          <w:lang w:val="da-DK"/>
        </w:rPr>
        <w:t xml:space="preserve"> dosis af </w:t>
      </w:r>
      <w:r>
        <w:rPr>
          <w:lang w:val="da-DK"/>
        </w:rPr>
        <w:t>CoAprovel</w:t>
      </w:r>
      <w:r w:rsidRPr="00C13FE5">
        <w:rPr>
          <w:lang w:val="da-DK"/>
        </w:rPr>
        <w:t xml:space="preserve"> er </w:t>
      </w:r>
      <w:r>
        <w:rPr>
          <w:lang w:val="da-DK"/>
        </w:rPr>
        <w:t>en eller to tabletter</w:t>
      </w:r>
      <w:r w:rsidRPr="00C13FE5">
        <w:rPr>
          <w:lang w:val="da-DK"/>
        </w:rPr>
        <w:t xml:space="preserve"> dagligt.</w:t>
      </w:r>
      <w:r>
        <w:rPr>
          <w:lang w:val="da-DK"/>
        </w:rPr>
        <w:t xml:space="preserve"> </w:t>
      </w:r>
      <w:r w:rsidRPr="00C13FE5">
        <w:rPr>
          <w:lang w:val="da-DK"/>
        </w:rPr>
        <w:t xml:space="preserve">Lægen vil sandsynligvis starte behandling med </w:t>
      </w:r>
      <w:r>
        <w:rPr>
          <w:lang w:val="da-DK"/>
        </w:rPr>
        <w:t>CoAprovel</w:t>
      </w:r>
      <w:r w:rsidRPr="00C13FE5">
        <w:rPr>
          <w:lang w:val="da-DK"/>
        </w:rPr>
        <w:t xml:space="preserve">, hvis den tidligere behandling </w:t>
      </w:r>
      <w:r>
        <w:rPr>
          <w:lang w:val="da-DK"/>
        </w:rPr>
        <w:t>ikke sænkede dit</w:t>
      </w:r>
      <w:r w:rsidRPr="00C13FE5">
        <w:rPr>
          <w:lang w:val="da-DK"/>
        </w:rPr>
        <w:t xml:space="preserve"> blodtryk tilstrækkelig</w:t>
      </w:r>
      <w:r>
        <w:rPr>
          <w:lang w:val="da-DK"/>
        </w:rPr>
        <w:t>t</w:t>
      </w:r>
      <w:r w:rsidRPr="00C13FE5">
        <w:rPr>
          <w:lang w:val="da-DK"/>
        </w:rPr>
        <w:t xml:space="preserve">. Lægen vil forklare, hvordan du skifter fra den tidligere behandling til behandling med </w:t>
      </w:r>
      <w:r>
        <w:rPr>
          <w:lang w:val="da-DK"/>
        </w:rPr>
        <w:t>CoAprovel</w:t>
      </w:r>
      <w:r w:rsidRPr="00C13FE5">
        <w:rPr>
          <w:lang w:val="da-DK"/>
        </w:rPr>
        <w:t>.</w:t>
      </w:r>
    </w:p>
    <w:p w14:paraId="5D204A62" w14:textId="77777777" w:rsidR="00F84032" w:rsidRPr="00C13FE5" w:rsidRDefault="00F84032" w:rsidP="00F84032">
      <w:pPr>
        <w:pStyle w:val="EMEABodyText"/>
        <w:rPr>
          <w:lang w:val="da-DK"/>
        </w:rPr>
      </w:pPr>
    </w:p>
    <w:p w14:paraId="3AD27A5A" w14:textId="39B4F931" w:rsidR="00F84032" w:rsidRPr="004B4D81" w:rsidRDefault="00F84032" w:rsidP="004B4D81">
      <w:pPr>
        <w:suppressAutoHyphens/>
        <w:ind w:left="567" w:hanging="567"/>
        <w:rPr>
          <w:b/>
          <w:szCs w:val="22"/>
          <w:lang w:val="da-DK"/>
        </w:rPr>
      </w:pPr>
      <w:r w:rsidRPr="004B4D81">
        <w:rPr>
          <w:b/>
          <w:szCs w:val="22"/>
          <w:lang w:val="da-DK"/>
        </w:rPr>
        <w:t>Sådan tages medicinen</w:t>
      </w:r>
      <w:r w:rsidR="00E56B00" w:rsidRPr="004B4D81">
        <w:rPr>
          <w:b/>
          <w:szCs w:val="22"/>
          <w:lang w:val="da-DK"/>
        </w:rPr>
        <w:fldChar w:fldCharType="begin"/>
      </w:r>
      <w:r w:rsidR="00E56B00" w:rsidRPr="004B4D81">
        <w:rPr>
          <w:b/>
          <w:szCs w:val="22"/>
          <w:lang w:val="da-DK"/>
        </w:rPr>
        <w:instrText xml:space="preserve"> DOCVARIABLE vault_nd_6876f337-1804-42ab-903f-d0c4c86fd2d0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37ACA5FD" w14:textId="77777777" w:rsidR="00F84032" w:rsidRPr="00C13FE5" w:rsidRDefault="00F84032" w:rsidP="00F84032">
      <w:pPr>
        <w:pStyle w:val="EMEABodyText"/>
        <w:rPr>
          <w:lang w:val="da-DK"/>
        </w:rPr>
      </w:pPr>
      <w:r>
        <w:rPr>
          <w:lang w:val="da-DK"/>
        </w:rPr>
        <w:t>CoAprovel</w:t>
      </w:r>
      <w:r w:rsidRPr="00C13FE5">
        <w:rPr>
          <w:lang w:val="da-DK"/>
        </w:rPr>
        <w:t xml:space="preserve"> skal tages </w:t>
      </w:r>
      <w:r w:rsidRPr="00C9535C">
        <w:rPr>
          <w:b/>
          <w:bCs/>
          <w:lang w:val="da-DK"/>
        </w:rPr>
        <w:t>gennem munden</w:t>
      </w:r>
      <w:r w:rsidRPr="00C13FE5">
        <w:rPr>
          <w:lang w:val="da-DK"/>
        </w:rPr>
        <w:t>.</w:t>
      </w:r>
      <w:r>
        <w:rPr>
          <w:lang w:val="da-DK"/>
        </w:rPr>
        <w:t xml:space="preserve"> </w:t>
      </w:r>
      <w:r w:rsidRPr="00C13FE5">
        <w:rPr>
          <w:lang w:val="da-DK"/>
        </w:rPr>
        <w:t xml:space="preserve">Tabletterne skal </w:t>
      </w:r>
      <w:r>
        <w:rPr>
          <w:lang w:val="da-DK"/>
        </w:rPr>
        <w:t>synkes</w:t>
      </w:r>
      <w:r w:rsidRPr="00C13FE5">
        <w:rPr>
          <w:lang w:val="da-DK"/>
        </w:rPr>
        <w:t xml:space="preserve"> med en tilstrækkelig mængde væske (for eksempel 1 glas vand). Du kan tage </w:t>
      </w:r>
      <w:r>
        <w:rPr>
          <w:lang w:val="da-DK"/>
        </w:rPr>
        <w:t>CoAprovel</w:t>
      </w:r>
      <w:r w:rsidRPr="00C13FE5">
        <w:rPr>
          <w:lang w:val="da-DK"/>
        </w:rPr>
        <w:t xml:space="preserve"> med eller uden mad. Prøv at tage medicinen på ca. samme tidspunkt hver dag. Det er vigtigt, at du fortsætter med at tage </w:t>
      </w:r>
      <w:r>
        <w:rPr>
          <w:lang w:val="da-DK"/>
        </w:rPr>
        <w:t>CoAprovel</w:t>
      </w:r>
      <w:r w:rsidRPr="00C13FE5">
        <w:rPr>
          <w:lang w:val="da-DK"/>
        </w:rPr>
        <w:t>, indtil lægen siger</w:t>
      </w:r>
      <w:r>
        <w:rPr>
          <w:lang w:val="da-DK"/>
        </w:rPr>
        <w:t>,</w:t>
      </w:r>
      <w:r w:rsidRPr="00C13FE5">
        <w:rPr>
          <w:lang w:val="da-DK"/>
        </w:rPr>
        <w:t xml:space="preserve"> du kan stoppe.</w:t>
      </w:r>
    </w:p>
    <w:p w14:paraId="7568A5D6" w14:textId="77777777" w:rsidR="00F84032" w:rsidRDefault="00F84032" w:rsidP="00F84032">
      <w:pPr>
        <w:pStyle w:val="EMEABodyText"/>
        <w:rPr>
          <w:lang w:val="da-DK"/>
        </w:rPr>
      </w:pPr>
    </w:p>
    <w:p w14:paraId="4AAEF528" w14:textId="77777777" w:rsidR="00F84032" w:rsidRPr="00C13FE5" w:rsidRDefault="00F84032" w:rsidP="00F84032">
      <w:pPr>
        <w:pStyle w:val="EMEABodyText"/>
        <w:rPr>
          <w:lang w:val="da-DK"/>
        </w:rPr>
      </w:pPr>
      <w:r w:rsidRPr="00C13FE5">
        <w:rPr>
          <w:lang w:val="da-DK"/>
        </w:rPr>
        <w:t xml:space="preserve">Den maksimale </w:t>
      </w:r>
      <w:r>
        <w:rPr>
          <w:lang w:val="da-DK"/>
        </w:rPr>
        <w:t xml:space="preserve">blodtrykssænkende </w:t>
      </w:r>
      <w:r w:rsidRPr="00C13FE5">
        <w:rPr>
          <w:lang w:val="da-DK"/>
        </w:rPr>
        <w:t>effekt nås 6</w:t>
      </w:r>
      <w:r w:rsidRPr="00C13FE5">
        <w:rPr>
          <w:lang w:val="da-DK"/>
        </w:rPr>
        <w:noBreakHyphen/>
        <w:t>8 uger efter behandlingen er påbegyndt.</w:t>
      </w:r>
    </w:p>
    <w:p w14:paraId="34FFE775" w14:textId="77777777" w:rsidR="00F84032" w:rsidRPr="00C13FE5" w:rsidRDefault="00F84032" w:rsidP="00F84032">
      <w:pPr>
        <w:pStyle w:val="EMEABodyText"/>
        <w:rPr>
          <w:lang w:val="da-DK"/>
        </w:rPr>
      </w:pPr>
    </w:p>
    <w:p w14:paraId="585F4ADE" w14:textId="5DDB2600" w:rsidR="00F84032" w:rsidRPr="004B4D81" w:rsidRDefault="00F84032" w:rsidP="004B4D81">
      <w:pPr>
        <w:suppressAutoHyphens/>
        <w:ind w:left="567" w:hanging="567"/>
        <w:rPr>
          <w:b/>
          <w:szCs w:val="22"/>
          <w:lang w:val="da-DK"/>
        </w:rPr>
      </w:pPr>
      <w:r w:rsidRPr="004B4D81">
        <w:rPr>
          <w:b/>
          <w:szCs w:val="22"/>
          <w:lang w:val="da-DK"/>
        </w:rPr>
        <w:t xml:space="preserve">Hvis du har taget for </w:t>
      </w:r>
      <w:r w:rsidR="00656964" w:rsidRPr="004B4D81">
        <w:rPr>
          <w:b/>
          <w:szCs w:val="22"/>
          <w:lang w:val="da-DK"/>
        </w:rPr>
        <w:t xml:space="preserve">mange </w:t>
      </w:r>
      <w:r w:rsidRPr="004B4D81">
        <w:rPr>
          <w:b/>
          <w:szCs w:val="22"/>
          <w:lang w:val="da-DK"/>
        </w:rPr>
        <w:t>CoAprovel</w:t>
      </w:r>
      <w:r w:rsidR="00E56B00" w:rsidRPr="004B4D81">
        <w:rPr>
          <w:b/>
          <w:szCs w:val="22"/>
          <w:lang w:val="da-DK"/>
        </w:rPr>
        <w:fldChar w:fldCharType="begin"/>
      </w:r>
      <w:r w:rsidR="00E56B00" w:rsidRPr="004B4D81">
        <w:rPr>
          <w:b/>
          <w:szCs w:val="22"/>
          <w:lang w:val="da-DK"/>
        </w:rPr>
        <w:instrText xml:space="preserve"> DOCVARIABLE vault_nd_e54a8bd6-c287-4884-9e8b-0d902e5748b6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5AC81EE8" w14:textId="77777777" w:rsidR="00F84032" w:rsidRDefault="00F84032" w:rsidP="00F84032">
      <w:pPr>
        <w:pStyle w:val="EMEABodyText"/>
        <w:rPr>
          <w:lang w:val="da-DK"/>
        </w:rPr>
      </w:pPr>
      <w:r w:rsidRPr="00C13FE5">
        <w:rPr>
          <w:lang w:val="da-DK"/>
        </w:rPr>
        <w:t>Hvis du ved et uheld har taget for mange tabletter, skal du omgående kontakte lægen.</w:t>
      </w:r>
    </w:p>
    <w:p w14:paraId="4A569893" w14:textId="77777777" w:rsidR="00F84032" w:rsidRPr="00C13FE5" w:rsidRDefault="00F84032" w:rsidP="00F84032">
      <w:pPr>
        <w:pStyle w:val="EMEABodyText"/>
        <w:rPr>
          <w:lang w:val="da-DK"/>
        </w:rPr>
      </w:pPr>
    </w:p>
    <w:p w14:paraId="772827A0" w14:textId="0C45FD1D" w:rsidR="00656964" w:rsidRPr="004B4D81" w:rsidRDefault="00ED69E3" w:rsidP="004B4D81">
      <w:pPr>
        <w:suppressAutoHyphens/>
        <w:ind w:left="567" w:hanging="567"/>
        <w:rPr>
          <w:b/>
          <w:szCs w:val="22"/>
          <w:lang w:val="da-DK"/>
        </w:rPr>
      </w:pPr>
      <w:r w:rsidRPr="004B4D81">
        <w:rPr>
          <w:b/>
          <w:szCs w:val="22"/>
          <w:lang w:val="da-DK"/>
        </w:rPr>
        <w:t>B</w:t>
      </w:r>
      <w:r w:rsidR="00656964" w:rsidRPr="004B4D81">
        <w:rPr>
          <w:b/>
          <w:szCs w:val="22"/>
          <w:lang w:val="da-DK"/>
        </w:rPr>
        <w:t>ørn og unge</w:t>
      </w:r>
      <w:r w:rsidRPr="004B4D81">
        <w:rPr>
          <w:b/>
          <w:szCs w:val="22"/>
          <w:lang w:val="da-DK"/>
        </w:rPr>
        <w:t xml:space="preserve"> må ikke få CoAprovel</w:t>
      </w:r>
      <w:r w:rsidR="00E56B00" w:rsidRPr="004B4D81">
        <w:rPr>
          <w:b/>
          <w:szCs w:val="22"/>
          <w:lang w:val="da-DK"/>
        </w:rPr>
        <w:fldChar w:fldCharType="begin"/>
      </w:r>
      <w:r w:rsidR="00E56B00" w:rsidRPr="004B4D81">
        <w:rPr>
          <w:b/>
          <w:szCs w:val="22"/>
          <w:lang w:val="da-DK"/>
        </w:rPr>
        <w:instrText xml:space="preserve"> DOCVARIABLE vault_nd_11bd06aa-20d2-4883-b649-00b9d6e3892d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5A85185D" w14:textId="77777777" w:rsidR="00656964" w:rsidRPr="00ED2691" w:rsidRDefault="00656964" w:rsidP="00656964">
      <w:pPr>
        <w:pStyle w:val="EMEABodyText"/>
        <w:rPr>
          <w:lang w:val="da-DK"/>
        </w:rPr>
      </w:pPr>
      <w:r>
        <w:rPr>
          <w:lang w:val="da-DK"/>
        </w:rPr>
        <w:t>CoAprovel må ikke gives til børn under 18 år. Hvis et barn sluger en eller flere tabletter, skal du straks kontakte lægen.</w:t>
      </w:r>
    </w:p>
    <w:p w14:paraId="3F048FB6" w14:textId="77777777" w:rsidR="00F84032" w:rsidRDefault="00F84032" w:rsidP="00F84032">
      <w:pPr>
        <w:pStyle w:val="EMEABodyText"/>
        <w:rPr>
          <w:lang w:val="da-DK"/>
        </w:rPr>
      </w:pPr>
    </w:p>
    <w:p w14:paraId="2D0A107C" w14:textId="2A24BBAB" w:rsidR="00F84032" w:rsidRPr="004B4D81" w:rsidRDefault="00F84032" w:rsidP="004B4D81">
      <w:pPr>
        <w:suppressAutoHyphens/>
        <w:ind w:left="567" w:hanging="567"/>
        <w:rPr>
          <w:b/>
          <w:szCs w:val="22"/>
          <w:lang w:val="da-DK"/>
        </w:rPr>
      </w:pPr>
      <w:r w:rsidRPr="004B4D81">
        <w:rPr>
          <w:b/>
          <w:szCs w:val="22"/>
          <w:lang w:val="da-DK"/>
        </w:rPr>
        <w:t>Hvis du har glemt at tage CoAprovel</w:t>
      </w:r>
      <w:r w:rsidR="00E56B00" w:rsidRPr="004B4D81">
        <w:rPr>
          <w:b/>
          <w:szCs w:val="22"/>
          <w:lang w:val="da-DK"/>
        </w:rPr>
        <w:fldChar w:fldCharType="begin"/>
      </w:r>
      <w:r w:rsidR="00E56B00" w:rsidRPr="004B4D81">
        <w:rPr>
          <w:b/>
          <w:szCs w:val="22"/>
          <w:lang w:val="da-DK"/>
        </w:rPr>
        <w:instrText xml:space="preserve"> DOCVARIABLE vault_nd_9731744d-42af-4b2c-95d9-3004e304a01a \* MERGEFORMAT </w:instrText>
      </w:r>
      <w:r w:rsidR="00E56B00" w:rsidRPr="004B4D81">
        <w:rPr>
          <w:b/>
          <w:szCs w:val="22"/>
          <w:lang w:val="da-DK"/>
        </w:rPr>
        <w:fldChar w:fldCharType="separate"/>
      </w:r>
      <w:r w:rsidR="00E56B00" w:rsidRPr="004B4D81">
        <w:rPr>
          <w:b/>
          <w:szCs w:val="22"/>
          <w:lang w:val="da-DK"/>
        </w:rPr>
        <w:t xml:space="preserve"> </w:t>
      </w:r>
      <w:r w:rsidR="00E56B00" w:rsidRPr="004B4D81">
        <w:rPr>
          <w:b/>
          <w:szCs w:val="22"/>
          <w:lang w:val="da-DK"/>
        </w:rPr>
        <w:fldChar w:fldCharType="end"/>
      </w:r>
    </w:p>
    <w:p w14:paraId="762736F1" w14:textId="77777777" w:rsidR="00F84032" w:rsidRPr="00C13FE5" w:rsidRDefault="00F84032" w:rsidP="00F84032">
      <w:pPr>
        <w:pStyle w:val="EMEABodyText"/>
        <w:rPr>
          <w:lang w:val="da-DK"/>
        </w:rPr>
      </w:pPr>
      <w:r w:rsidRPr="00C13FE5">
        <w:rPr>
          <w:lang w:val="da-DK"/>
        </w:rPr>
        <w:t>Hvis du har glemt at tage en dosis, skal du blot tage den næste til sædvanlig tid. Tag ikke dobbeltdosis som erstatning for den glemte dosis.</w:t>
      </w:r>
    </w:p>
    <w:p w14:paraId="5973A9D8" w14:textId="77777777" w:rsidR="00F84032" w:rsidRPr="00C13FE5" w:rsidRDefault="00F84032" w:rsidP="00F84032">
      <w:pPr>
        <w:pStyle w:val="EMEABodyText"/>
        <w:rPr>
          <w:lang w:val="da-DK"/>
        </w:rPr>
      </w:pPr>
    </w:p>
    <w:p w14:paraId="4547ABB2" w14:textId="77777777" w:rsidR="00656964" w:rsidRPr="00247981" w:rsidRDefault="00656964" w:rsidP="00656964">
      <w:pPr>
        <w:suppressAutoHyphens/>
        <w:rPr>
          <w:szCs w:val="22"/>
          <w:lang w:val="da-DK"/>
        </w:rPr>
      </w:pPr>
      <w:r w:rsidRPr="00247981">
        <w:rPr>
          <w:szCs w:val="22"/>
          <w:lang w:val="da-DK"/>
        </w:rPr>
        <w:t>Spørg lægen</w:t>
      </w:r>
      <w:r>
        <w:rPr>
          <w:szCs w:val="22"/>
          <w:lang w:val="da-DK"/>
        </w:rPr>
        <w:t xml:space="preserve"> </w:t>
      </w:r>
      <w:r w:rsidRPr="00247981">
        <w:rPr>
          <w:szCs w:val="22"/>
          <w:lang w:val="da-DK"/>
        </w:rPr>
        <w:t>eller</w:t>
      </w:r>
      <w:r>
        <w:rPr>
          <w:szCs w:val="22"/>
          <w:lang w:val="da-DK"/>
        </w:rPr>
        <w:t xml:space="preserve"> </w:t>
      </w:r>
      <w:r w:rsidRPr="00247981">
        <w:rPr>
          <w:noProof/>
          <w:szCs w:val="22"/>
          <w:lang w:val="da-DK"/>
        </w:rPr>
        <w:t>apotekspersonalet</w:t>
      </w:r>
      <w:r w:rsidRPr="00247981">
        <w:rPr>
          <w:szCs w:val="22"/>
          <w:lang w:val="da-DK"/>
        </w:rPr>
        <w:t xml:space="preserve">, hvis der er noget, du er i tvivl om. </w:t>
      </w:r>
    </w:p>
    <w:p w14:paraId="6992988A" w14:textId="77777777" w:rsidR="00F84032" w:rsidRPr="00C13FE5" w:rsidRDefault="00F84032" w:rsidP="00F84032">
      <w:pPr>
        <w:pStyle w:val="EMEABodyText"/>
        <w:rPr>
          <w:lang w:val="da-DK"/>
        </w:rPr>
      </w:pPr>
    </w:p>
    <w:p w14:paraId="37F2CDE9" w14:textId="77777777" w:rsidR="00F84032" w:rsidRPr="00C13FE5" w:rsidRDefault="00F84032" w:rsidP="00F84032">
      <w:pPr>
        <w:pStyle w:val="EMEABodyText"/>
        <w:rPr>
          <w:lang w:val="da-DK"/>
        </w:rPr>
      </w:pPr>
    </w:p>
    <w:p w14:paraId="78D22D12" w14:textId="467FF64E" w:rsidR="00F84032" w:rsidRPr="004B4D81" w:rsidRDefault="00F84032" w:rsidP="004B4D81">
      <w:pPr>
        <w:rPr>
          <w:b/>
          <w:bCs/>
          <w:szCs w:val="22"/>
          <w:lang w:val="da-DK"/>
        </w:rPr>
      </w:pPr>
      <w:r w:rsidRPr="004B4D81">
        <w:rPr>
          <w:b/>
          <w:bCs/>
          <w:szCs w:val="22"/>
          <w:lang w:val="da-DK"/>
        </w:rPr>
        <w:t>4.</w:t>
      </w:r>
      <w:r w:rsidRPr="004B4D81">
        <w:rPr>
          <w:b/>
          <w:bCs/>
          <w:szCs w:val="22"/>
          <w:lang w:val="da-DK"/>
        </w:rPr>
        <w:tab/>
        <w:t>Bivirkninger</w:t>
      </w:r>
      <w:r w:rsidR="00E56B00" w:rsidRPr="004B4D81">
        <w:rPr>
          <w:b/>
          <w:bCs/>
          <w:szCs w:val="22"/>
          <w:lang w:val="da-DK"/>
        </w:rPr>
        <w:fldChar w:fldCharType="begin"/>
      </w:r>
      <w:r w:rsidR="00E56B00" w:rsidRPr="004B4D81">
        <w:rPr>
          <w:b/>
          <w:bCs/>
          <w:szCs w:val="22"/>
          <w:lang w:val="da-DK"/>
        </w:rPr>
        <w:instrText xml:space="preserve"> DOCVARIABLE vault_nd_b6139de4-7329-4bd6-b986-bcbb9a23b008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32180C0B" w14:textId="77777777" w:rsidR="00F84032" w:rsidRPr="00C13FE5" w:rsidRDefault="00F84032" w:rsidP="004B4D81">
      <w:pPr>
        <w:pStyle w:val="EMEABodyText"/>
        <w:rPr>
          <w:lang w:val="da-DK"/>
        </w:rPr>
      </w:pPr>
    </w:p>
    <w:p w14:paraId="5F92C940" w14:textId="77777777" w:rsidR="00F84032" w:rsidRPr="00C13FE5" w:rsidRDefault="00F84032" w:rsidP="00F84032">
      <w:pPr>
        <w:pStyle w:val="EMEABodyText"/>
        <w:rPr>
          <w:noProof/>
          <w:lang w:val="da-DK"/>
        </w:rPr>
      </w:pPr>
      <w:r>
        <w:rPr>
          <w:lang w:val="da-DK"/>
        </w:rPr>
        <w:t>Dette lægemiddel</w:t>
      </w:r>
      <w:r w:rsidRPr="00C13FE5">
        <w:rPr>
          <w:lang w:val="da-DK"/>
        </w:rPr>
        <w:t xml:space="preserve"> kan som al anden medicin give bivirkninger, men ikke alle får bivirkninger</w:t>
      </w:r>
      <w:r w:rsidRPr="00C13FE5">
        <w:rPr>
          <w:noProof/>
          <w:lang w:val="da-DK"/>
        </w:rPr>
        <w:t>.</w:t>
      </w:r>
    </w:p>
    <w:p w14:paraId="1D3F927D" w14:textId="77777777" w:rsidR="00F84032" w:rsidRPr="00C13FE5" w:rsidRDefault="00F84032" w:rsidP="00F84032">
      <w:pPr>
        <w:pStyle w:val="EMEABodyText"/>
        <w:rPr>
          <w:lang w:val="da-DK"/>
        </w:rPr>
      </w:pPr>
      <w:r w:rsidRPr="00C13FE5">
        <w:rPr>
          <w:lang w:val="da-DK"/>
        </w:rPr>
        <w:t>Nogle af bivirkningerne kan dog være alvorlige og kan kræve medicinsk behandling.</w:t>
      </w:r>
    </w:p>
    <w:p w14:paraId="2AE39104" w14:textId="77777777" w:rsidR="00F84032" w:rsidRDefault="00F84032" w:rsidP="00F84032">
      <w:pPr>
        <w:pStyle w:val="EMEABodyText"/>
        <w:rPr>
          <w:lang w:val="da-DK"/>
        </w:rPr>
      </w:pPr>
    </w:p>
    <w:p w14:paraId="773F047E" w14:textId="77777777" w:rsidR="00F84032" w:rsidRDefault="00F84032" w:rsidP="00F84032">
      <w:pPr>
        <w:pStyle w:val="EMEABodyText"/>
        <w:rPr>
          <w:lang w:val="da-DK"/>
        </w:rPr>
      </w:pPr>
      <w:r>
        <w:rPr>
          <w:lang w:val="da-DK"/>
        </w:rPr>
        <w:t>Der er indberettet</w:t>
      </w:r>
      <w:r w:rsidRPr="002A00F0">
        <w:rPr>
          <w:lang w:val="da-DK"/>
        </w:rPr>
        <w:t xml:space="preserve"> sjældne tilfælde af allergiske hudreaktioner (udslæt, nældefeber) samt opsvulmet ansigt, læber og/eller tunge</w:t>
      </w:r>
      <w:r>
        <w:rPr>
          <w:lang w:val="da-DK"/>
        </w:rPr>
        <w:t xml:space="preserve"> hos patienter, der har modtaget behandling med irbesartan.</w:t>
      </w:r>
      <w:r w:rsidRPr="002A00F0">
        <w:rPr>
          <w:lang w:val="da-DK"/>
        </w:rPr>
        <w:t xml:space="preserve"> </w:t>
      </w:r>
      <w:r w:rsidRPr="00371BA5">
        <w:rPr>
          <w:b/>
          <w:lang w:val="da-DK"/>
        </w:rPr>
        <w:t>Hvis du får et eller flere af disse symptomer eller får åndenød,</w:t>
      </w:r>
      <w:r w:rsidRPr="002A00F0">
        <w:rPr>
          <w:lang w:val="da-DK"/>
        </w:rPr>
        <w:t xml:space="preserve"> </w:t>
      </w:r>
      <w:r w:rsidRPr="00371BA5">
        <w:rPr>
          <w:lang w:val="da-DK"/>
        </w:rPr>
        <w:t xml:space="preserve">skal du holde op med at tage </w:t>
      </w:r>
      <w:r>
        <w:rPr>
          <w:lang w:val="da-DK"/>
        </w:rPr>
        <w:t>CoAprovel</w:t>
      </w:r>
      <w:r w:rsidRPr="00371BA5">
        <w:rPr>
          <w:lang w:val="da-DK"/>
        </w:rPr>
        <w:t xml:space="preserve"> og straks søge lægehjælp.</w:t>
      </w:r>
    </w:p>
    <w:p w14:paraId="479C3EE6" w14:textId="77777777" w:rsidR="00656964" w:rsidRPr="00F15B90" w:rsidRDefault="00656964" w:rsidP="00F84032">
      <w:pPr>
        <w:pStyle w:val="EMEABodyText"/>
        <w:rPr>
          <w:b/>
          <w:lang w:val="da-DK"/>
        </w:rPr>
      </w:pPr>
    </w:p>
    <w:p w14:paraId="5025D166" w14:textId="77777777" w:rsidR="00656964" w:rsidRPr="002C6D9C" w:rsidRDefault="00ED69E3" w:rsidP="00656964">
      <w:pPr>
        <w:pStyle w:val="EMEABodyText"/>
        <w:rPr>
          <w:lang w:val="da-DK"/>
        </w:rPr>
      </w:pPr>
      <w:r>
        <w:rPr>
          <w:lang w:val="da-DK"/>
        </w:rPr>
        <w:t>Hyppigheden af n</w:t>
      </w:r>
      <w:r w:rsidRPr="002C6D9C">
        <w:rPr>
          <w:lang w:val="da-DK"/>
        </w:rPr>
        <w:t>edenstående bivirkninger</w:t>
      </w:r>
      <w:r>
        <w:rPr>
          <w:lang w:val="da-DK"/>
        </w:rPr>
        <w:t xml:space="preserve"> er</w:t>
      </w:r>
      <w:r w:rsidRPr="002C6D9C">
        <w:rPr>
          <w:lang w:val="da-DK"/>
        </w:rPr>
        <w:t xml:space="preserve"> angive</w:t>
      </w:r>
      <w:r>
        <w:rPr>
          <w:lang w:val="da-DK"/>
        </w:rPr>
        <w:t>t</w:t>
      </w:r>
      <w:r w:rsidRPr="002C6D9C">
        <w:rPr>
          <w:lang w:val="da-DK"/>
        </w:rPr>
        <w:t xml:space="preserve"> </w:t>
      </w:r>
      <w:r w:rsidR="00656964" w:rsidRPr="002C6D9C">
        <w:rPr>
          <w:lang w:val="da-DK"/>
        </w:rPr>
        <w:t>på følgende måde:</w:t>
      </w:r>
    </w:p>
    <w:p w14:paraId="55DF19B5" w14:textId="77777777" w:rsidR="00656964" w:rsidRPr="002C6D9C" w:rsidRDefault="00656964" w:rsidP="00656964">
      <w:pPr>
        <w:pStyle w:val="EMEABodyText"/>
        <w:rPr>
          <w:lang w:val="da-DK"/>
        </w:rPr>
      </w:pPr>
      <w:r w:rsidRPr="002C6D9C">
        <w:rPr>
          <w:lang w:val="da-DK"/>
        </w:rPr>
        <w:t xml:space="preserve">Almindelig: </w:t>
      </w:r>
      <w:r>
        <w:rPr>
          <w:lang w:val="da-DK"/>
        </w:rPr>
        <w:t>kan påvirke op til</w:t>
      </w:r>
      <w:r w:rsidRPr="002C6D9C">
        <w:rPr>
          <w:lang w:val="da-DK"/>
        </w:rPr>
        <w:t xml:space="preserve"> 1 ud af 10 patienter</w:t>
      </w:r>
    </w:p>
    <w:p w14:paraId="6AEA24EB" w14:textId="77777777" w:rsidR="00656964" w:rsidRPr="002C6D9C" w:rsidRDefault="00656964" w:rsidP="00656964">
      <w:pPr>
        <w:pStyle w:val="EMEABodyText"/>
        <w:rPr>
          <w:lang w:val="da-DK"/>
        </w:rPr>
      </w:pPr>
      <w:r w:rsidRPr="002C6D9C">
        <w:rPr>
          <w:lang w:val="da-DK"/>
        </w:rPr>
        <w:t xml:space="preserve">Ikke almindelig: </w:t>
      </w:r>
      <w:r>
        <w:rPr>
          <w:lang w:val="da-DK"/>
        </w:rPr>
        <w:t>kan påvirke op til</w:t>
      </w:r>
      <w:r w:rsidRPr="002C6D9C">
        <w:rPr>
          <w:lang w:val="da-DK"/>
        </w:rPr>
        <w:t xml:space="preserve"> 1 ud af 100 patienter</w:t>
      </w:r>
    </w:p>
    <w:p w14:paraId="0CA2F8E7" w14:textId="77777777" w:rsidR="001C32EA" w:rsidRPr="00C13FE5" w:rsidRDefault="001C32EA" w:rsidP="00F84032">
      <w:pPr>
        <w:pStyle w:val="EMEABodyText"/>
        <w:rPr>
          <w:lang w:val="da-DK"/>
        </w:rPr>
      </w:pPr>
    </w:p>
    <w:p w14:paraId="4DBF7DA2" w14:textId="77777777" w:rsidR="00F84032" w:rsidRDefault="00F84032" w:rsidP="00F84032">
      <w:pPr>
        <w:pStyle w:val="EMEABodyText"/>
        <w:rPr>
          <w:lang w:val="da-DK"/>
        </w:rPr>
      </w:pPr>
      <w:r w:rsidRPr="00C13FE5">
        <w:rPr>
          <w:lang w:val="da-DK"/>
        </w:rPr>
        <w:t xml:space="preserve">Følgende bivirkninger er indberettet i medicinske forsøg med patienter, som fik </w:t>
      </w:r>
      <w:r>
        <w:rPr>
          <w:lang w:val="da-DK"/>
        </w:rPr>
        <w:t>CoAprovel</w:t>
      </w:r>
      <w:r w:rsidRPr="00C13FE5">
        <w:rPr>
          <w:lang w:val="da-DK"/>
        </w:rPr>
        <w:t>:</w:t>
      </w:r>
    </w:p>
    <w:p w14:paraId="4643A0FE" w14:textId="77777777" w:rsidR="00F84032" w:rsidRDefault="00F84032" w:rsidP="00F84032">
      <w:pPr>
        <w:pStyle w:val="EMEABodyText"/>
        <w:rPr>
          <w:lang w:val="da-DK"/>
        </w:rPr>
      </w:pPr>
    </w:p>
    <w:p w14:paraId="2B8414C1" w14:textId="77777777" w:rsidR="00F84032" w:rsidRPr="00C13FE5" w:rsidRDefault="00F84032" w:rsidP="00F84032">
      <w:pPr>
        <w:pStyle w:val="EMEABodyText"/>
        <w:rPr>
          <w:lang w:val="da-DK"/>
        </w:rPr>
      </w:pPr>
      <w:r w:rsidRPr="00DF14B8">
        <w:rPr>
          <w:b/>
          <w:lang w:val="da-DK"/>
        </w:rPr>
        <w:t>Almindelige bivirkninger</w:t>
      </w:r>
      <w:r>
        <w:rPr>
          <w:lang w:val="da-DK"/>
        </w:rPr>
        <w:t xml:space="preserve"> </w:t>
      </w:r>
      <w:r w:rsidR="00656964">
        <w:rPr>
          <w:lang w:val="da-DK"/>
        </w:rPr>
        <w:t>(kan påvirke op til</w:t>
      </w:r>
      <w:r w:rsidR="00656964" w:rsidRPr="002C6D9C">
        <w:rPr>
          <w:lang w:val="da-DK"/>
        </w:rPr>
        <w:t xml:space="preserve"> 1 ud af 10 patienter</w:t>
      </w:r>
      <w:r w:rsidR="00656964">
        <w:rPr>
          <w:lang w:val="da-DK"/>
        </w:rPr>
        <w:t>)</w:t>
      </w:r>
    </w:p>
    <w:p w14:paraId="051CF9D9" w14:textId="77777777" w:rsidR="00F84032" w:rsidRDefault="00F84032" w:rsidP="00F84032">
      <w:pPr>
        <w:pStyle w:val="EMEABodyTextIndent"/>
        <w:tabs>
          <w:tab w:val="num" w:pos="567"/>
        </w:tabs>
        <w:rPr>
          <w:lang w:val="da-DK"/>
        </w:rPr>
      </w:pPr>
      <w:r w:rsidRPr="00C13FE5">
        <w:rPr>
          <w:lang w:val="da-DK"/>
        </w:rPr>
        <w:t xml:space="preserve">kvalme/opkastning </w:t>
      </w:r>
    </w:p>
    <w:p w14:paraId="43A9A31E" w14:textId="77777777" w:rsidR="00F84032" w:rsidRDefault="00F84032" w:rsidP="00F84032">
      <w:pPr>
        <w:pStyle w:val="EMEABodyTextIndent"/>
        <w:tabs>
          <w:tab w:val="num" w:pos="567"/>
        </w:tabs>
        <w:rPr>
          <w:lang w:val="da-DK"/>
        </w:rPr>
      </w:pPr>
      <w:r w:rsidRPr="00C13FE5">
        <w:rPr>
          <w:lang w:val="da-DK"/>
        </w:rPr>
        <w:t>unormal vandladning</w:t>
      </w:r>
    </w:p>
    <w:p w14:paraId="5DE392F5" w14:textId="77777777" w:rsidR="00F84032" w:rsidRDefault="00F84032" w:rsidP="00F84032">
      <w:pPr>
        <w:pStyle w:val="EMEABodyTextIndent"/>
        <w:tabs>
          <w:tab w:val="num" w:pos="567"/>
        </w:tabs>
        <w:rPr>
          <w:lang w:val="da-DK"/>
        </w:rPr>
      </w:pPr>
      <w:r w:rsidRPr="00C13FE5">
        <w:rPr>
          <w:lang w:val="da-DK"/>
        </w:rPr>
        <w:t>træthed</w:t>
      </w:r>
    </w:p>
    <w:p w14:paraId="7E89B1C4" w14:textId="77777777" w:rsidR="00F84032" w:rsidRDefault="00F84032" w:rsidP="00F84032">
      <w:pPr>
        <w:pStyle w:val="EMEABodyTextIndent"/>
        <w:tabs>
          <w:tab w:val="num" w:pos="567"/>
        </w:tabs>
        <w:rPr>
          <w:lang w:val="da-DK"/>
        </w:rPr>
      </w:pPr>
      <w:r w:rsidRPr="00C13FE5">
        <w:rPr>
          <w:lang w:val="da-DK"/>
        </w:rPr>
        <w:lastRenderedPageBreak/>
        <w:t>svimmelhed (også når man</w:t>
      </w:r>
      <w:r>
        <w:rPr>
          <w:lang w:val="da-DK"/>
        </w:rPr>
        <w:t xml:space="preserve"> </w:t>
      </w:r>
      <w:r w:rsidRPr="00C13FE5">
        <w:rPr>
          <w:lang w:val="da-DK"/>
        </w:rPr>
        <w:t>rejser sig fra liggende eller siddende stilling)</w:t>
      </w:r>
      <w:r w:rsidRPr="004A144F">
        <w:rPr>
          <w:lang w:val="da-DK"/>
        </w:rPr>
        <w:t xml:space="preserve"> </w:t>
      </w:r>
    </w:p>
    <w:p w14:paraId="0375BA92" w14:textId="77777777" w:rsidR="00F84032" w:rsidRDefault="00F84032" w:rsidP="00F84032">
      <w:pPr>
        <w:pStyle w:val="EMEABodyTextIndent"/>
        <w:tabs>
          <w:tab w:val="num" w:pos="567"/>
        </w:tabs>
        <w:rPr>
          <w:lang w:val="da-DK"/>
        </w:rPr>
      </w:pPr>
      <w:r>
        <w:rPr>
          <w:lang w:val="da-DK"/>
        </w:rPr>
        <w:t>blodprøver, der viser en forhøjet mængde af et enzym, der måler muskel- og hjertefunktionen (kreatinkinase) eller stigning i stoffer, som måler nyrefunktionen (carbamid, kreatinin).</w:t>
      </w:r>
    </w:p>
    <w:p w14:paraId="56832B02"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w:t>
      </w:r>
      <w:r w:rsidRPr="00AF718C">
        <w:rPr>
          <w:lang w:val="da-DK"/>
        </w:rPr>
        <w:t>kontakt da lægen.</w:t>
      </w:r>
    </w:p>
    <w:p w14:paraId="0115DFDF" w14:textId="77777777" w:rsidR="00F84032" w:rsidRDefault="00F84032" w:rsidP="00F84032">
      <w:pPr>
        <w:pStyle w:val="EMEABodyText"/>
        <w:rPr>
          <w:lang w:val="da-DK"/>
        </w:rPr>
      </w:pPr>
    </w:p>
    <w:p w14:paraId="3F3A0FF4" w14:textId="77777777" w:rsidR="00F84032" w:rsidRPr="00656964" w:rsidRDefault="00F84032" w:rsidP="00F84032">
      <w:pPr>
        <w:pStyle w:val="EMEABodyText"/>
        <w:rPr>
          <w:lang w:val="da-DK"/>
        </w:rPr>
      </w:pPr>
      <w:r w:rsidRPr="001548FD">
        <w:rPr>
          <w:b/>
          <w:lang w:val="da-DK"/>
        </w:rPr>
        <w:t>Ikke almindelige bivirkninger</w:t>
      </w:r>
      <w:r>
        <w:rPr>
          <w:lang w:val="da-DK"/>
        </w:rPr>
        <w:t xml:space="preserve"> </w:t>
      </w:r>
      <w:r w:rsidR="00656964">
        <w:rPr>
          <w:lang w:val="da-DK"/>
        </w:rPr>
        <w:t>(kan påvirke op til</w:t>
      </w:r>
      <w:r w:rsidR="00656964" w:rsidRPr="002C6D9C">
        <w:rPr>
          <w:lang w:val="da-DK"/>
        </w:rPr>
        <w:t xml:space="preserve"> 1 ud af 100 patienter</w:t>
      </w:r>
      <w:r w:rsidR="00656964" w:rsidRPr="0015145A">
        <w:rPr>
          <w:lang w:val="da-DK"/>
        </w:rPr>
        <w:t>)</w:t>
      </w:r>
    </w:p>
    <w:p w14:paraId="3182E859" w14:textId="77777777" w:rsidR="00F84032" w:rsidRDefault="00F84032" w:rsidP="00F84032">
      <w:pPr>
        <w:pStyle w:val="EMEABodyTextIndent"/>
        <w:tabs>
          <w:tab w:val="num" w:pos="567"/>
        </w:tabs>
        <w:rPr>
          <w:lang w:val="da-DK"/>
        </w:rPr>
      </w:pPr>
      <w:r w:rsidRPr="00C13FE5">
        <w:rPr>
          <w:lang w:val="da-DK"/>
        </w:rPr>
        <w:t>diarré</w:t>
      </w:r>
    </w:p>
    <w:p w14:paraId="06186212" w14:textId="77777777" w:rsidR="00F84032" w:rsidRDefault="00F84032" w:rsidP="00F84032">
      <w:pPr>
        <w:pStyle w:val="EMEABodyTextIndent"/>
        <w:tabs>
          <w:tab w:val="num" w:pos="567"/>
        </w:tabs>
        <w:rPr>
          <w:lang w:val="da-DK"/>
        </w:rPr>
      </w:pPr>
      <w:r w:rsidRPr="00C13FE5">
        <w:rPr>
          <w:lang w:val="da-DK"/>
        </w:rPr>
        <w:t>lavt blodtryk</w:t>
      </w:r>
    </w:p>
    <w:p w14:paraId="707707CE" w14:textId="77777777" w:rsidR="00F84032" w:rsidRDefault="00F84032" w:rsidP="00F84032">
      <w:pPr>
        <w:pStyle w:val="EMEABodyTextIndent"/>
        <w:tabs>
          <w:tab w:val="num" w:pos="567"/>
        </w:tabs>
        <w:rPr>
          <w:lang w:val="da-DK"/>
        </w:rPr>
      </w:pPr>
      <w:r w:rsidRPr="00C13FE5">
        <w:rPr>
          <w:lang w:val="da-DK"/>
        </w:rPr>
        <w:t>besvimelse</w:t>
      </w:r>
    </w:p>
    <w:p w14:paraId="21735DAD" w14:textId="77777777" w:rsidR="00F84032" w:rsidRDefault="00F84032" w:rsidP="00F84032">
      <w:pPr>
        <w:pStyle w:val="EMEABodyTextIndent"/>
        <w:tabs>
          <w:tab w:val="num" w:pos="567"/>
        </w:tabs>
        <w:rPr>
          <w:lang w:val="da-DK"/>
        </w:rPr>
      </w:pPr>
      <w:r w:rsidRPr="00C13FE5">
        <w:rPr>
          <w:lang w:val="da-DK"/>
        </w:rPr>
        <w:t>hjertebanken</w:t>
      </w:r>
    </w:p>
    <w:p w14:paraId="61DD88CB" w14:textId="77777777" w:rsidR="00F84032" w:rsidRDefault="00F84032" w:rsidP="00F84032">
      <w:pPr>
        <w:pStyle w:val="EMEABodyTextIndent"/>
        <w:tabs>
          <w:tab w:val="num" w:pos="567"/>
        </w:tabs>
        <w:rPr>
          <w:lang w:val="da-DK"/>
        </w:rPr>
      </w:pPr>
      <w:r w:rsidRPr="00C13FE5">
        <w:rPr>
          <w:lang w:val="da-DK"/>
        </w:rPr>
        <w:t>rødmen</w:t>
      </w:r>
    </w:p>
    <w:p w14:paraId="0AD5B083" w14:textId="77777777" w:rsidR="00F84032" w:rsidRDefault="00F84032" w:rsidP="00F84032">
      <w:pPr>
        <w:pStyle w:val="EMEABodyTextIndent"/>
        <w:tabs>
          <w:tab w:val="num" w:pos="567"/>
        </w:tabs>
        <w:rPr>
          <w:lang w:val="da-DK"/>
        </w:rPr>
      </w:pPr>
      <w:r w:rsidRPr="00C13FE5">
        <w:rPr>
          <w:lang w:val="da-DK"/>
        </w:rPr>
        <w:t>hævelse</w:t>
      </w:r>
    </w:p>
    <w:p w14:paraId="42E1401F" w14:textId="77777777" w:rsidR="00F84032" w:rsidRDefault="00F84032" w:rsidP="00F84032">
      <w:pPr>
        <w:pStyle w:val="EMEABodyTextIndent"/>
        <w:tabs>
          <w:tab w:val="num" w:pos="567"/>
        </w:tabs>
        <w:rPr>
          <w:lang w:val="da-DK"/>
        </w:rPr>
      </w:pPr>
      <w:r w:rsidRPr="00C13FE5">
        <w:rPr>
          <w:lang w:val="da-DK"/>
        </w:rPr>
        <w:t>problemer med seksuel formåen</w:t>
      </w:r>
    </w:p>
    <w:p w14:paraId="5665B762" w14:textId="77777777" w:rsidR="00F84032" w:rsidRDefault="00F84032" w:rsidP="00F84032">
      <w:pPr>
        <w:pStyle w:val="EMEABodyTextIndent"/>
        <w:tabs>
          <w:tab w:val="num" w:pos="567"/>
        </w:tabs>
        <w:rPr>
          <w:lang w:val="da-DK"/>
        </w:rPr>
      </w:pPr>
      <w:r>
        <w:rPr>
          <w:lang w:val="da-DK"/>
        </w:rPr>
        <w:t>blodprøver kan vise nedsat mængde af kalium og natrium i blodet.</w:t>
      </w:r>
    </w:p>
    <w:p w14:paraId="17390771"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kontakt da lægen.</w:t>
      </w:r>
    </w:p>
    <w:p w14:paraId="01DF2F8E" w14:textId="77777777" w:rsidR="00F84032" w:rsidRPr="00C13FE5" w:rsidRDefault="00F84032" w:rsidP="00F84032">
      <w:pPr>
        <w:pStyle w:val="EMEABodyText"/>
        <w:rPr>
          <w:lang w:val="da-DK"/>
        </w:rPr>
      </w:pPr>
    </w:p>
    <w:p w14:paraId="6A300239" w14:textId="77777777" w:rsidR="00F84032" w:rsidRPr="001548FD" w:rsidRDefault="00F84032" w:rsidP="00F84032">
      <w:pPr>
        <w:pStyle w:val="EMEABodyText"/>
        <w:rPr>
          <w:b/>
          <w:lang w:val="da-DK"/>
        </w:rPr>
      </w:pPr>
      <w:r w:rsidRPr="001548FD">
        <w:rPr>
          <w:b/>
          <w:lang w:val="da-DK"/>
        </w:rPr>
        <w:t xml:space="preserve">Bivirkninger indberettet efter markedsføring af </w:t>
      </w:r>
      <w:r>
        <w:rPr>
          <w:b/>
          <w:lang w:val="da-DK"/>
        </w:rPr>
        <w:t>CoAprovel</w:t>
      </w:r>
    </w:p>
    <w:p w14:paraId="4ED221EB" w14:textId="77777777" w:rsidR="00F84032" w:rsidRPr="00C4177A" w:rsidRDefault="00F84032" w:rsidP="00F84032">
      <w:pPr>
        <w:pStyle w:val="EMEABodyText"/>
        <w:rPr>
          <w:lang w:val="da-DK"/>
        </w:rPr>
      </w:pPr>
      <w:r>
        <w:rPr>
          <w:lang w:val="da-DK"/>
        </w:rPr>
        <w:t>Der er indberettet bivirkninger efter markedsføring af CoAprovel. Bivirkninger, hvor hyppigheden ikke er kendt, er</w:t>
      </w:r>
      <w:r w:rsidRPr="00C13FE5">
        <w:rPr>
          <w:lang w:val="da-DK"/>
        </w:rPr>
        <w:t xml:space="preserve">: </w:t>
      </w:r>
      <w:r>
        <w:rPr>
          <w:lang w:val="da-DK"/>
        </w:rPr>
        <w:t>h</w:t>
      </w:r>
      <w:r w:rsidRPr="00C13FE5">
        <w:rPr>
          <w:lang w:val="da-DK"/>
        </w:rPr>
        <w:t>ovedpine, ringen for ørerne, hoste, smagsforstyrrelser, forstoppelse, led- og muskelsmerter, leversygdom og nedsat nyrefunktion</w:t>
      </w:r>
      <w:r>
        <w:rPr>
          <w:lang w:val="da-DK"/>
        </w:rPr>
        <w:t xml:space="preserve">, øget mængde af kalium i blodet og </w:t>
      </w:r>
      <w:r w:rsidRPr="00C13FE5">
        <w:rPr>
          <w:lang w:val="da-DK"/>
        </w:rPr>
        <w:t xml:space="preserve">allergiske reaktioner </w:t>
      </w:r>
      <w:r>
        <w:rPr>
          <w:lang w:val="da-DK"/>
        </w:rPr>
        <w:t xml:space="preserve">såsom </w:t>
      </w:r>
      <w:r w:rsidRPr="00C13FE5">
        <w:rPr>
          <w:lang w:val="da-DK"/>
        </w:rPr>
        <w:t>udslæt, nældefeber</w:t>
      </w:r>
      <w:r>
        <w:rPr>
          <w:lang w:val="da-DK"/>
        </w:rPr>
        <w:t>,</w:t>
      </w:r>
      <w:r w:rsidRPr="00C13FE5">
        <w:rPr>
          <w:lang w:val="da-DK"/>
        </w:rPr>
        <w:t>opsvulmet ansigt, læber</w:t>
      </w:r>
      <w:r>
        <w:rPr>
          <w:lang w:val="da-DK"/>
        </w:rPr>
        <w:t>, mund,</w:t>
      </w:r>
      <w:r w:rsidRPr="00C13FE5">
        <w:rPr>
          <w:lang w:val="da-DK"/>
        </w:rPr>
        <w:t xml:space="preserve"> tunge</w:t>
      </w:r>
      <w:r>
        <w:rPr>
          <w:lang w:val="da-DK"/>
        </w:rPr>
        <w:t xml:space="preserve"> og hals.</w:t>
      </w:r>
      <w:r w:rsidRPr="00B2131B">
        <w:rPr>
          <w:lang w:val="da-DK"/>
        </w:rPr>
        <w:t xml:space="preserve"> </w:t>
      </w:r>
      <w:r>
        <w:rPr>
          <w:lang w:val="da-DK"/>
        </w:rPr>
        <w:t>Der er i sjældne tilfælde også indberettet gulsot (gulfarvning af huden og/eller det hvide i øjnene).</w:t>
      </w:r>
    </w:p>
    <w:p w14:paraId="6E6C23B6" w14:textId="77777777" w:rsidR="00F84032" w:rsidRPr="00C13FE5" w:rsidRDefault="00F84032" w:rsidP="00F84032">
      <w:pPr>
        <w:pStyle w:val="EMEABodyText"/>
        <w:rPr>
          <w:lang w:val="da-DK"/>
        </w:rPr>
      </w:pPr>
    </w:p>
    <w:p w14:paraId="45A2FA2C" w14:textId="77777777" w:rsidR="00F84032" w:rsidRDefault="00F84032" w:rsidP="00F84032">
      <w:pPr>
        <w:pStyle w:val="EMEABodyText"/>
        <w:rPr>
          <w:lang w:val="da-DK"/>
        </w:rPr>
      </w:pPr>
      <w:r w:rsidRPr="00C13FE5">
        <w:rPr>
          <w:lang w:val="da-DK"/>
        </w:rPr>
        <w:t xml:space="preserve">Som ved al behandling med kombination af 2 aktive stoffer, kan det ikke udelukkes, at der forekommer bivirkninger, som er forårsaget af hvert af de enkelte stoffer. </w:t>
      </w:r>
    </w:p>
    <w:p w14:paraId="186449F8" w14:textId="77777777" w:rsidR="00EB28CA" w:rsidRDefault="00EB28CA" w:rsidP="00F84032">
      <w:pPr>
        <w:pStyle w:val="EMEABodyText"/>
        <w:rPr>
          <w:b/>
          <w:lang w:val="da-DK"/>
        </w:rPr>
      </w:pPr>
    </w:p>
    <w:p w14:paraId="5A767CB8" w14:textId="77777777" w:rsidR="00F84032" w:rsidRPr="0046473C" w:rsidRDefault="00F84032" w:rsidP="00F84032">
      <w:pPr>
        <w:pStyle w:val="EMEABodyText"/>
        <w:rPr>
          <w:b/>
          <w:lang w:val="da-DK"/>
        </w:rPr>
      </w:pPr>
      <w:r w:rsidRPr="0046473C">
        <w:rPr>
          <w:b/>
          <w:lang w:val="da-DK"/>
        </w:rPr>
        <w:t>Bivirkninger forbundet med irbesartan alene</w:t>
      </w:r>
    </w:p>
    <w:p w14:paraId="0E9B7F94" w14:textId="77777777" w:rsidR="00F84032" w:rsidRDefault="00F84032" w:rsidP="002D1BFE">
      <w:pPr>
        <w:rPr>
          <w:lang w:val="da-DK"/>
        </w:rPr>
      </w:pPr>
      <w:r>
        <w:rPr>
          <w:lang w:val="da-DK"/>
        </w:rPr>
        <w:t>Foruden de ovennævnte bivirkninger er der også</w:t>
      </w:r>
      <w:r w:rsidRPr="00C13FE5">
        <w:rPr>
          <w:lang w:val="da-DK"/>
        </w:rPr>
        <w:t xml:space="preserve"> indberettet brystsmerter</w:t>
      </w:r>
      <w:r w:rsidR="00051604">
        <w:rPr>
          <w:lang w:val="da-DK"/>
        </w:rPr>
        <w:t xml:space="preserve">, </w:t>
      </w:r>
      <w:r w:rsidR="006C288A" w:rsidRPr="00186242">
        <w:rPr>
          <w:lang w:val="da-DK"/>
        </w:rPr>
        <w:t xml:space="preserve">alvorlige allergiske reaktioner (anafylaktisk shock), </w:t>
      </w:r>
      <w:r w:rsidR="00276FD0" w:rsidRPr="00276FD0">
        <w:rPr>
          <w:lang w:val="da-DK"/>
        </w:rPr>
        <w:t>nedsat antal røde blodlegemer (blodmangel – symptomerne kan inkludere træthed, hovedpine, stakåndethed under motion, svimmelhed og bleghed),</w:t>
      </w:r>
      <w:r w:rsidR="00276FD0">
        <w:rPr>
          <w:lang w:val="da-DK"/>
        </w:rPr>
        <w:t xml:space="preserve"> </w:t>
      </w:r>
      <w:r w:rsidR="00051604" w:rsidRPr="00051604">
        <w:rPr>
          <w:lang w:val="da-DK"/>
        </w:rPr>
        <w:t>fald i antallet af blodplader (</w:t>
      </w:r>
      <w:r w:rsidR="00051604">
        <w:rPr>
          <w:lang w:val="da-DK"/>
        </w:rPr>
        <w:t>e</w:t>
      </w:r>
      <w:r w:rsidR="00051604" w:rsidRPr="00051604">
        <w:rPr>
          <w:lang w:val="da-DK"/>
        </w:rPr>
        <w:t xml:space="preserve">n blodcelle, der er afgørende for </w:t>
      </w:r>
      <w:r w:rsidR="00051604">
        <w:rPr>
          <w:lang w:val="da-DK"/>
        </w:rPr>
        <w:t>størkning</w:t>
      </w:r>
      <w:r w:rsidR="00051604" w:rsidRPr="00051604">
        <w:rPr>
          <w:lang w:val="da-DK"/>
        </w:rPr>
        <w:t xml:space="preserve"> </w:t>
      </w:r>
      <w:r w:rsidR="00051604">
        <w:rPr>
          <w:lang w:val="da-DK"/>
        </w:rPr>
        <w:t xml:space="preserve">af </w:t>
      </w:r>
      <w:r w:rsidR="00051604" w:rsidRPr="00051604">
        <w:rPr>
          <w:lang w:val="da-DK"/>
        </w:rPr>
        <w:t>blodet)</w:t>
      </w:r>
      <w:r w:rsidR="00EC4E98" w:rsidRPr="00EC4E98">
        <w:rPr>
          <w:lang w:val="da-DK"/>
        </w:rPr>
        <w:t xml:space="preserve"> </w:t>
      </w:r>
      <w:r w:rsidR="00EC4E98" w:rsidRPr="001F1685">
        <w:rPr>
          <w:lang w:val="da-DK"/>
        </w:rPr>
        <w:t>og lav</w:t>
      </w:r>
      <w:r w:rsidR="00EC4E98" w:rsidRPr="002D1BFE">
        <w:rPr>
          <w:lang w:val="da-DK"/>
        </w:rPr>
        <w:t>t</w:t>
      </w:r>
      <w:r w:rsidR="00EC4E98" w:rsidRPr="001F1685">
        <w:rPr>
          <w:lang w:val="da-DK"/>
        </w:rPr>
        <w:t xml:space="preserve"> blodsukkerniveau</w:t>
      </w:r>
      <w:r w:rsidRPr="00C13FE5">
        <w:rPr>
          <w:lang w:val="da-DK"/>
        </w:rPr>
        <w:t>.</w:t>
      </w:r>
    </w:p>
    <w:p w14:paraId="7E7A1758" w14:textId="26CB862C" w:rsidR="00F1108C" w:rsidRDefault="00B226D1" w:rsidP="00F84032">
      <w:pPr>
        <w:pStyle w:val="EMEABodyText"/>
        <w:rPr>
          <w:lang w:val="da-DK"/>
        </w:rPr>
      </w:pPr>
      <w:r w:rsidRPr="00B226D1">
        <w:rPr>
          <w:lang w:val="da-DK"/>
        </w:rPr>
        <w:t>Sjælden (kan påvirke op til 1 ud af 1.000 patienter): intestinalt angioødem: hævelse i tarmen med symptomer som mavesmerter, kvalme, opkastning og diarré.</w:t>
      </w:r>
    </w:p>
    <w:p w14:paraId="5BEAFA61" w14:textId="77777777" w:rsidR="00B226D1" w:rsidRPr="00C13FE5" w:rsidRDefault="00B226D1" w:rsidP="00F84032">
      <w:pPr>
        <w:pStyle w:val="EMEABodyText"/>
        <w:rPr>
          <w:lang w:val="da-DK"/>
        </w:rPr>
      </w:pPr>
    </w:p>
    <w:p w14:paraId="2CDE8F38" w14:textId="77777777" w:rsidR="00F84032" w:rsidRPr="00922C56" w:rsidRDefault="00F84032" w:rsidP="00F84032">
      <w:pPr>
        <w:pStyle w:val="EMEABodyText"/>
        <w:rPr>
          <w:b/>
          <w:lang w:val="da-DK"/>
        </w:rPr>
      </w:pPr>
      <w:r w:rsidRPr="00922C56">
        <w:rPr>
          <w:b/>
          <w:lang w:val="da-DK"/>
        </w:rPr>
        <w:t>Bivirkninger forbundet med hydrochlorthiazid alene</w:t>
      </w:r>
    </w:p>
    <w:p w14:paraId="712921BF" w14:textId="77777777" w:rsidR="00F84032" w:rsidRDefault="00F84032" w:rsidP="00F84032">
      <w:pPr>
        <w:pStyle w:val="EMEABodyText"/>
        <w:rPr>
          <w:lang w:val="da-DK"/>
        </w:rPr>
      </w:pPr>
      <w:r>
        <w:rPr>
          <w:lang w:val="da-DK"/>
        </w:rPr>
        <w:t xml:space="preserve">Appetitmangel; maveirritation; mavekramper; forstoppelse; gulsot (hvor huden og/eller det hvide i øjnene bliver gulfarvet); bugspytkirtelbetændelse, med stærke smerter i øvre maveregion, ofte forbundet med kvalme og opkastning; søvnproblemer; depression; sløret syn; mangel på hvide blodceller, som kan resultere i hyppige infektioner; feber; nedsat antal blodplader (blodceller, som er nødvendige for, at blodet kan størkne); nedsat antal af røde blodceller (blodmangel), som karakteriseres ved træthed, hovedpine, forpustethed ved motion, svimmelhed og bleghed; nyresygdom; lungeproblemer, inklusive lungebetændelse eller ophobning af væske i lungerne; øget følsomhed af huden for sol; årebetændelse; hudsygdom som karakteriseres ved afskalning af huden over hele kroppen; </w:t>
      </w:r>
      <w:r w:rsidRPr="008A7C05">
        <w:rPr>
          <w:lang w:val="da-DK"/>
        </w:rPr>
        <w:t>kutan lupus erythematosus</w:t>
      </w:r>
      <w:r>
        <w:rPr>
          <w:lang w:val="da-DK"/>
        </w:rPr>
        <w:t>, som ses i form af udslæt i ansigt, hals og hovedbund; allergiske reaktioner; svækkelse og muskelkramper; ændring i puls; nedsat blodtryk efter ændringer i kropsstilling; hævelse af spytkirtler</w:t>
      </w:r>
      <w:r w:rsidRPr="009B724A">
        <w:rPr>
          <w:lang w:val="da-DK"/>
        </w:rPr>
        <w:t>; højt sukkerindhold i blod</w:t>
      </w:r>
      <w:r>
        <w:rPr>
          <w:lang w:val="da-DK"/>
        </w:rPr>
        <w:t>et</w:t>
      </w:r>
      <w:r w:rsidRPr="009B724A">
        <w:rPr>
          <w:lang w:val="da-DK"/>
        </w:rPr>
        <w:t>; sukker i urin</w:t>
      </w:r>
      <w:r>
        <w:rPr>
          <w:lang w:val="da-DK"/>
        </w:rPr>
        <w:t>en</w:t>
      </w:r>
      <w:r w:rsidRPr="009B724A">
        <w:rPr>
          <w:lang w:val="da-DK"/>
        </w:rPr>
        <w:t>; øgning i bestemte typer af fedt i blod; høj mængde urinsyre i blod</w:t>
      </w:r>
      <w:r>
        <w:rPr>
          <w:lang w:val="da-DK"/>
        </w:rPr>
        <w:t>et</w:t>
      </w:r>
      <w:r w:rsidRPr="009B724A">
        <w:rPr>
          <w:lang w:val="da-DK"/>
        </w:rPr>
        <w:t xml:space="preserve">, som kan lede til </w:t>
      </w:r>
      <w:r>
        <w:rPr>
          <w:lang w:val="da-DK"/>
        </w:rPr>
        <w:t>urinsyre</w:t>
      </w:r>
      <w:r w:rsidRPr="009B724A">
        <w:rPr>
          <w:lang w:val="da-DK"/>
        </w:rPr>
        <w:t>gigt.</w:t>
      </w:r>
    </w:p>
    <w:p w14:paraId="52008463" w14:textId="77777777" w:rsidR="0003200C" w:rsidRDefault="0003200C" w:rsidP="0003200C">
      <w:pPr>
        <w:pStyle w:val="EMEABodyText"/>
        <w:rPr>
          <w:bCs/>
          <w:lang w:val="da-DK"/>
        </w:rPr>
      </w:pPr>
      <w:r w:rsidRPr="0028102B">
        <w:rPr>
          <w:b/>
          <w:u w:val="single"/>
          <w:lang w:val="da-DK"/>
        </w:rPr>
        <w:t xml:space="preserve">Meget sjældne bivirkninger </w:t>
      </w:r>
      <w:r w:rsidRPr="0028102B">
        <w:rPr>
          <w:bCs/>
          <w:u w:val="single"/>
          <w:lang w:val="da-DK"/>
        </w:rPr>
        <w:t>(</w:t>
      </w:r>
      <w:bookmarkStart w:id="73" w:name="_Hlk184989440"/>
      <w:r w:rsidRPr="0028102B">
        <w:rPr>
          <w:bCs/>
          <w:u w:val="single"/>
          <w:lang w:val="da-DK"/>
        </w:rPr>
        <w:t xml:space="preserve">kan påvirke </w:t>
      </w:r>
      <w:r w:rsidRPr="0028102B">
        <w:rPr>
          <w:u w:val="single"/>
          <w:lang w:val="da-DK"/>
        </w:rPr>
        <w:t>op til 1 ud af 10.000 patienter</w:t>
      </w:r>
      <w:bookmarkEnd w:id="73"/>
      <w:r w:rsidRPr="0028102B">
        <w:rPr>
          <w:u w:val="single"/>
          <w:lang w:val="da-DK"/>
        </w:rPr>
        <w:t>):</w:t>
      </w:r>
      <w:r>
        <w:rPr>
          <w:lang w:val="da-DK"/>
        </w:rPr>
        <w:t xml:space="preserve"> Akut åndedrætsbesvær (symptomer omfatter svær åndenød, feber, svaghed og forvirring).</w:t>
      </w:r>
    </w:p>
    <w:p w14:paraId="78E3A84C" w14:textId="77777777" w:rsidR="005818B2" w:rsidRPr="00D50A68" w:rsidRDefault="00CE7A45" w:rsidP="005818B2">
      <w:pPr>
        <w:pStyle w:val="EMEABodyText"/>
        <w:rPr>
          <w:lang w:val="da-DK"/>
        </w:rPr>
      </w:pPr>
      <w:r w:rsidRPr="00CE7A45">
        <w:rPr>
          <w:b/>
          <w:u w:val="single"/>
          <w:lang w:val="da-DK"/>
        </w:rPr>
        <w:t>Ikke kendt</w:t>
      </w:r>
      <w:r w:rsidRPr="00CE7A45">
        <w:rPr>
          <w:u w:val="single"/>
          <w:lang w:val="da-DK"/>
        </w:rPr>
        <w:t xml:space="preserve"> (</w:t>
      </w:r>
      <w:bookmarkStart w:id="74" w:name="_Hlk184989477"/>
      <w:r w:rsidRPr="00CE7A45">
        <w:rPr>
          <w:u w:val="single"/>
          <w:lang w:val="da-DK"/>
        </w:rPr>
        <w:t>kan ikke estimeres ud fra forhåndenværende data</w:t>
      </w:r>
      <w:bookmarkEnd w:id="74"/>
      <w:r w:rsidRPr="00CE7A45">
        <w:rPr>
          <w:u w:val="single"/>
          <w:lang w:val="da-DK"/>
        </w:rPr>
        <w:t>)</w:t>
      </w:r>
      <w:r w:rsidR="005818B2" w:rsidRPr="00CE7A45">
        <w:rPr>
          <w:u w:val="single"/>
          <w:lang w:val="da-DK"/>
        </w:rPr>
        <w:t>:</w:t>
      </w:r>
      <w:r w:rsidR="005818B2" w:rsidRPr="00BD26F0">
        <w:rPr>
          <w:lang w:val="da-DK"/>
        </w:rPr>
        <w:t xml:space="preserve"> Hud- og læbekræft (non-melanom hudkræft)</w:t>
      </w:r>
      <w:r w:rsidR="00D50A68">
        <w:rPr>
          <w:lang w:val="da-DK"/>
        </w:rPr>
        <w:t>,</w:t>
      </w:r>
      <w:r w:rsidR="00D50A68" w:rsidRPr="00BD26F0">
        <w:rPr>
          <w:lang w:val="da-DK"/>
        </w:rPr>
        <w:t xml:space="preserve"> </w:t>
      </w:r>
      <w:r w:rsidR="00D50A68">
        <w:rPr>
          <w:lang w:val="da-DK"/>
        </w:rPr>
        <w:t>n</w:t>
      </w:r>
      <w:r w:rsidR="00D50A68" w:rsidRPr="00BD26F0">
        <w:rPr>
          <w:lang w:val="da-DK"/>
        </w:rPr>
        <w:t>edsat syn eller øjensmerter som følge af højt tryk (mulige tegn på væskeansamling i det vaskulære lag i øjet (choroidal effusion) eller akut snævervinklet glaukom)</w:t>
      </w:r>
      <w:r w:rsidR="00D50A68">
        <w:rPr>
          <w:lang w:val="da-DK"/>
        </w:rPr>
        <w:t>.</w:t>
      </w:r>
    </w:p>
    <w:p w14:paraId="50BC5FBF" w14:textId="77777777" w:rsidR="00F84032" w:rsidRDefault="00F84032" w:rsidP="00F84032">
      <w:pPr>
        <w:pStyle w:val="EMEABodyText"/>
        <w:rPr>
          <w:lang w:val="da-DK"/>
        </w:rPr>
      </w:pPr>
    </w:p>
    <w:p w14:paraId="65B21134" w14:textId="77777777" w:rsidR="00F84032" w:rsidRPr="00C13FE5" w:rsidRDefault="00F84032" w:rsidP="00F84032">
      <w:pPr>
        <w:pStyle w:val="EMEABodyText"/>
        <w:rPr>
          <w:lang w:val="da-DK"/>
        </w:rPr>
      </w:pPr>
      <w:r w:rsidRPr="00C13FE5">
        <w:rPr>
          <w:lang w:val="da-DK"/>
        </w:rPr>
        <w:t>De bivirkninger, der er forbundet med hydroch</w:t>
      </w:r>
      <w:r>
        <w:rPr>
          <w:lang w:val="da-DK"/>
        </w:rPr>
        <w:t>l</w:t>
      </w:r>
      <w:r w:rsidRPr="00C13FE5">
        <w:rPr>
          <w:lang w:val="da-DK"/>
        </w:rPr>
        <w:t>orthiazid</w:t>
      </w:r>
      <w:r>
        <w:rPr>
          <w:lang w:val="da-DK"/>
        </w:rPr>
        <w:t>,</w:t>
      </w:r>
      <w:r w:rsidRPr="00C13FE5">
        <w:rPr>
          <w:lang w:val="da-DK"/>
        </w:rPr>
        <w:t xml:space="preserve"> kan blive forstærket ved højere doser.</w:t>
      </w:r>
    </w:p>
    <w:p w14:paraId="7B4AEA87" w14:textId="77777777" w:rsidR="00F84032" w:rsidRPr="00C13FE5" w:rsidRDefault="00F84032" w:rsidP="00F84032">
      <w:pPr>
        <w:pStyle w:val="EMEABodyText"/>
        <w:rPr>
          <w:lang w:val="da-DK"/>
        </w:rPr>
      </w:pPr>
    </w:p>
    <w:p w14:paraId="041439CD" w14:textId="0BB4E248" w:rsidR="00656964" w:rsidRPr="004B4D81" w:rsidRDefault="00656964" w:rsidP="004B4D81">
      <w:pPr>
        <w:pStyle w:val="EMEABodyText"/>
        <w:numPr>
          <w:ilvl w:val="12"/>
          <w:numId w:val="0"/>
        </w:numPr>
        <w:rPr>
          <w:u w:val="single"/>
          <w:lang w:val="da-DK"/>
        </w:rPr>
      </w:pPr>
      <w:r w:rsidRPr="004B4D81">
        <w:rPr>
          <w:u w:val="single"/>
          <w:lang w:val="da-DK"/>
        </w:rPr>
        <w:t>Indberetning af bivirkninger</w:t>
      </w:r>
      <w:r w:rsidR="00E56B00" w:rsidRPr="004B4D81">
        <w:rPr>
          <w:u w:val="single"/>
          <w:lang w:val="da-DK"/>
        </w:rPr>
        <w:fldChar w:fldCharType="begin"/>
      </w:r>
      <w:r w:rsidR="00E56B00" w:rsidRPr="004B4D81">
        <w:rPr>
          <w:u w:val="single"/>
          <w:lang w:val="da-DK"/>
        </w:rPr>
        <w:instrText xml:space="preserve"> DOCVARIABLE vault_nd_055c23b6-94df-4dfb-88da-82e6fa92eb59 \* MERGEFORMAT </w:instrText>
      </w:r>
      <w:r w:rsidR="00E56B00" w:rsidRPr="004B4D81">
        <w:rPr>
          <w:u w:val="single"/>
          <w:lang w:val="da-DK"/>
        </w:rPr>
        <w:fldChar w:fldCharType="separate"/>
      </w:r>
      <w:r w:rsidR="00E56B00" w:rsidRPr="004B4D81">
        <w:rPr>
          <w:u w:val="single"/>
          <w:lang w:val="da-DK"/>
        </w:rPr>
        <w:t xml:space="preserve"> </w:t>
      </w:r>
      <w:r w:rsidR="00E56B00" w:rsidRPr="004B4D81">
        <w:rPr>
          <w:u w:val="single"/>
          <w:lang w:val="da-DK"/>
        </w:rPr>
        <w:fldChar w:fldCharType="end"/>
      </w:r>
    </w:p>
    <w:p w14:paraId="16FA3196" w14:textId="77777777" w:rsidR="00656964" w:rsidRPr="00247981" w:rsidRDefault="00656964" w:rsidP="00656964">
      <w:pPr>
        <w:suppressAutoHyphens/>
        <w:rPr>
          <w:color w:val="000000"/>
          <w:szCs w:val="22"/>
          <w:lang w:val="da-DK"/>
        </w:rPr>
      </w:pPr>
      <w:r w:rsidRPr="00247981">
        <w:rPr>
          <w:color w:val="000000"/>
          <w:szCs w:val="22"/>
          <w:lang w:val="da-DK"/>
        </w:rPr>
        <w:lastRenderedPageBreak/>
        <w:t xml:space="preserve">Hvis du oplever bivirkninger, bør du tale med din læge, sygeplejerske eller </w:t>
      </w:r>
      <w:r w:rsidRPr="00247981">
        <w:rPr>
          <w:noProof/>
          <w:szCs w:val="22"/>
          <w:lang w:val="da-DK"/>
        </w:rPr>
        <w:t>apoteket</w:t>
      </w:r>
      <w:r w:rsidRPr="00247981">
        <w:rPr>
          <w:color w:val="000000"/>
          <w:szCs w:val="22"/>
          <w:lang w:val="da-DK"/>
        </w:rPr>
        <w:t xml:space="preserve">. Dette gælder også mulige bivirkninger, som ikke er medtaget i denne indlægsseddel. Du eller dine pårørende kan også indberette bivirkninger direkte til Sundhedsstyrelsen via </w:t>
      </w:r>
      <w:r>
        <w:rPr>
          <w:color w:val="000000"/>
          <w:szCs w:val="22"/>
          <w:highlight w:val="lightGray"/>
          <w:lang w:val="da-DK"/>
        </w:rPr>
        <w:t xml:space="preserve">det nationale rapporteringssystem anført i </w:t>
      </w:r>
      <w:r>
        <w:fldChar w:fldCharType="begin"/>
      </w:r>
      <w:r w:rsidRPr="0057750F">
        <w:rPr>
          <w:lang w:val="da-DK"/>
          <w:rPrChange w:id="75" w:author="Author">
            <w:rPr/>
          </w:rPrChange>
        </w:rPr>
        <w:instrText>HYPERLINK "http://www.ema.europa.eu/docs/en_GB/document_library/Template_or_form/2013/03/WC500139752.doc"</w:instrText>
      </w:r>
      <w:r>
        <w:fldChar w:fldCharType="separate"/>
      </w:r>
      <w:r>
        <w:rPr>
          <w:rStyle w:val="Hyperlink"/>
          <w:szCs w:val="22"/>
          <w:highlight w:val="lightGray"/>
          <w:lang w:val="da-DK"/>
        </w:rPr>
        <w:t>Appendiks V</w:t>
      </w:r>
      <w:r>
        <w:fldChar w:fldCharType="end"/>
      </w:r>
      <w:r w:rsidRPr="00247981">
        <w:rPr>
          <w:color w:val="000000"/>
          <w:szCs w:val="22"/>
          <w:lang w:val="da-DK"/>
        </w:rPr>
        <w:t>. Ved at indrapportere bivirkninger kan du hjælpe med at fremskaffe mere information om sikkerheden af dette lægemiddel.</w:t>
      </w:r>
    </w:p>
    <w:p w14:paraId="174CFF3E" w14:textId="77777777" w:rsidR="00F84032" w:rsidRDefault="00F84032" w:rsidP="00F84032">
      <w:pPr>
        <w:pStyle w:val="EMEABodyText"/>
        <w:rPr>
          <w:lang w:val="da-DK"/>
        </w:rPr>
      </w:pPr>
    </w:p>
    <w:p w14:paraId="7FE8A664" w14:textId="77777777" w:rsidR="00F84032" w:rsidRDefault="00F84032" w:rsidP="00F84032">
      <w:pPr>
        <w:pStyle w:val="EMEABodyText"/>
        <w:rPr>
          <w:lang w:val="da-DK"/>
        </w:rPr>
      </w:pPr>
    </w:p>
    <w:p w14:paraId="1B44455D" w14:textId="7E09A9E6" w:rsidR="00F84032" w:rsidRPr="004B4D81" w:rsidRDefault="00F84032" w:rsidP="004B4D81">
      <w:pPr>
        <w:rPr>
          <w:b/>
          <w:bCs/>
          <w:szCs w:val="22"/>
          <w:lang w:val="da-DK"/>
        </w:rPr>
      </w:pPr>
      <w:r w:rsidRPr="004B4D81">
        <w:rPr>
          <w:b/>
          <w:bCs/>
          <w:szCs w:val="22"/>
          <w:lang w:val="da-DK"/>
        </w:rPr>
        <w:t>5.</w:t>
      </w:r>
      <w:r w:rsidRPr="004B4D81">
        <w:rPr>
          <w:b/>
          <w:bCs/>
          <w:szCs w:val="22"/>
          <w:lang w:val="da-DK"/>
        </w:rPr>
        <w:tab/>
        <w:t>Opbevaring</w:t>
      </w:r>
      <w:r w:rsidR="00E56B00" w:rsidRPr="004B4D81">
        <w:rPr>
          <w:b/>
          <w:bCs/>
          <w:szCs w:val="22"/>
          <w:lang w:val="da-DK"/>
        </w:rPr>
        <w:fldChar w:fldCharType="begin"/>
      </w:r>
      <w:r w:rsidR="00E56B00" w:rsidRPr="004B4D81">
        <w:rPr>
          <w:b/>
          <w:bCs/>
          <w:szCs w:val="22"/>
          <w:lang w:val="da-DK"/>
        </w:rPr>
        <w:instrText xml:space="preserve"> DOCVARIABLE vault_nd_89411182-0b84-4ec5-82be-d0aedcfffe6e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2525BE27" w14:textId="77777777" w:rsidR="00F84032" w:rsidRPr="00C13FE5" w:rsidRDefault="00F84032" w:rsidP="004B4D81">
      <w:pPr>
        <w:pStyle w:val="EMEABodyText"/>
        <w:rPr>
          <w:lang w:val="da-DK"/>
        </w:rPr>
      </w:pPr>
    </w:p>
    <w:p w14:paraId="33FCAEF1" w14:textId="77777777" w:rsidR="00656964" w:rsidRPr="00247981" w:rsidRDefault="00656964" w:rsidP="00656964">
      <w:pPr>
        <w:rPr>
          <w:szCs w:val="22"/>
          <w:lang w:val="da-DK"/>
        </w:rPr>
      </w:pPr>
      <w:r w:rsidRPr="00247981">
        <w:rPr>
          <w:szCs w:val="22"/>
          <w:lang w:val="da-DK"/>
        </w:rPr>
        <w:t xml:space="preserve">Opbevar </w:t>
      </w:r>
      <w:r w:rsidRPr="00247981">
        <w:rPr>
          <w:noProof/>
          <w:szCs w:val="22"/>
          <w:lang w:val="da-DK"/>
        </w:rPr>
        <w:t>lægemidlet</w:t>
      </w:r>
      <w:r w:rsidRPr="00247981">
        <w:rPr>
          <w:szCs w:val="22"/>
          <w:lang w:val="da-DK"/>
        </w:rPr>
        <w:t xml:space="preserve"> utilgængeligt for børn.</w:t>
      </w:r>
    </w:p>
    <w:p w14:paraId="7FD0260B" w14:textId="77777777" w:rsidR="00656964" w:rsidRPr="002C6D9C" w:rsidRDefault="00656964" w:rsidP="00656964">
      <w:pPr>
        <w:pStyle w:val="EMEABodyText"/>
        <w:rPr>
          <w:lang w:val="da-DK"/>
        </w:rPr>
      </w:pPr>
    </w:p>
    <w:p w14:paraId="6F5073AC" w14:textId="77777777" w:rsidR="00656964" w:rsidRPr="00247981" w:rsidRDefault="00656964" w:rsidP="00656964">
      <w:pPr>
        <w:rPr>
          <w:szCs w:val="22"/>
          <w:lang w:val="da-DK"/>
        </w:rPr>
      </w:pPr>
      <w:r w:rsidRPr="00247981">
        <w:rPr>
          <w:szCs w:val="22"/>
          <w:lang w:val="da-DK"/>
        </w:rPr>
        <w:t xml:space="preserve">Brug ikke </w:t>
      </w:r>
      <w:r w:rsidRPr="00247981">
        <w:rPr>
          <w:noProof/>
          <w:szCs w:val="22"/>
          <w:lang w:val="da-DK"/>
        </w:rPr>
        <w:t>lægemidlet</w:t>
      </w:r>
      <w:r w:rsidRPr="00247981">
        <w:rPr>
          <w:szCs w:val="22"/>
          <w:lang w:val="da-DK"/>
        </w:rPr>
        <w:t xml:space="preserve"> efter den udløbsdato, der står på</w:t>
      </w:r>
      <w:r>
        <w:rPr>
          <w:szCs w:val="22"/>
          <w:lang w:val="da-DK"/>
        </w:rPr>
        <w:t xml:space="preserve"> æsken og blister</w:t>
      </w:r>
      <w:r w:rsidRPr="00247981">
        <w:rPr>
          <w:szCs w:val="22"/>
          <w:lang w:val="da-DK"/>
        </w:rPr>
        <w:t>pakningen efter Exp. Udløbsdatoen er den sidste dag i den nævnte måned.</w:t>
      </w:r>
    </w:p>
    <w:p w14:paraId="7C727B1A" w14:textId="77777777" w:rsidR="00F84032" w:rsidRPr="00C13FE5" w:rsidRDefault="00F84032" w:rsidP="00F84032">
      <w:pPr>
        <w:pStyle w:val="EMEABodyText"/>
        <w:rPr>
          <w:lang w:val="da-DK"/>
        </w:rPr>
      </w:pPr>
    </w:p>
    <w:p w14:paraId="4EE98AC2" w14:textId="77777777" w:rsidR="00F84032" w:rsidRPr="00C13FE5" w:rsidRDefault="00F84032" w:rsidP="00F84032">
      <w:pPr>
        <w:pStyle w:val="EMEABodyText"/>
        <w:rPr>
          <w:lang w:val="da-DK"/>
        </w:rPr>
      </w:pPr>
      <w:r w:rsidRPr="00C13FE5">
        <w:rPr>
          <w:lang w:val="da-DK"/>
        </w:rPr>
        <w:t xml:space="preserve">Må ikke opbevares </w:t>
      </w:r>
      <w:r w:rsidR="00D71376">
        <w:rPr>
          <w:lang w:val="da-DK"/>
        </w:rPr>
        <w:t xml:space="preserve">ved temperaturer </w:t>
      </w:r>
      <w:r w:rsidRPr="00C13FE5">
        <w:rPr>
          <w:lang w:val="da-DK"/>
        </w:rPr>
        <w:t>over 30</w:t>
      </w:r>
      <w:r>
        <w:rPr>
          <w:lang w:val="da-DK"/>
        </w:rPr>
        <w:t xml:space="preserve"> </w:t>
      </w:r>
      <w:r w:rsidRPr="00C13FE5">
        <w:rPr>
          <w:lang w:val="da-DK"/>
        </w:rPr>
        <w:t>°C.</w:t>
      </w:r>
    </w:p>
    <w:p w14:paraId="707D071F" w14:textId="77777777" w:rsidR="00F84032" w:rsidRPr="00C13FE5" w:rsidRDefault="00F84032" w:rsidP="00F84032">
      <w:pPr>
        <w:pStyle w:val="EMEABodyText"/>
        <w:rPr>
          <w:lang w:val="da-DK"/>
        </w:rPr>
      </w:pPr>
    </w:p>
    <w:p w14:paraId="07871784" w14:textId="77777777" w:rsidR="00F84032" w:rsidRPr="00C13FE5" w:rsidRDefault="00F84032" w:rsidP="00F84032">
      <w:pPr>
        <w:pStyle w:val="EMEABodyText"/>
        <w:rPr>
          <w:lang w:val="da-DK"/>
        </w:rPr>
      </w:pPr>
      <w:r w:rsidRPr="00C13FE5">
        <w:rPr>
          <w:lang w:val="da-DK"/>
        </w:rPr>
        <w:t>Opbevares i den originale yderpakning for at beskytte mod fugt.</w:t>
      </w:r>
    </w:p>
    <w:p w14:paraId="649DE21E" w14:textId="77777777" w:rsidR="00F84032" w:rsidRPr="00C13FE5" w:rsidRDefault="00F84032" w:rsidP="00F84032">
      <w:pPr>
        <w:pStyle w:val="EMEABodyText"/>
        <w:rPr>
          <w:lang w:val="da-DK"/>
        </w:rPr>
      </w:pPr>
    </w:p>
    <w:p w14:paraId="17F87776" w14:textId="77777777" w:rsidR="00656964" w:rsidRPr="00247981" w:rsidRDefault="00656964" w:rsidP="00656964">
      <w:pPr>
        <w:suppressAutoHyphens/>
        <w:rPr>
          <w:szCs w:val="22"/>
          <w:lang w:val="da-DK"/>
        </w:rPr>
      </w:pPr>
      <w:r w:rsidRPr="00247981">
        <w:rPr>
          <w:szCs w:val="22"/>
          <w:lang w:val="da-DK"/>
        </w:rPr>
        <w:t xml:space="preserve">Spørg </w:t>
      </w:r>
      <w:r w:rsidRPr="00247981">
        <w:rPr>
          <w:noProof/>
          <w:szCs w:val="22"/>
          <w:lang w:val="da-DK"/>
        </w:rPr>
        <w:t>på apoteket</w:t>
      </w:r>
      <w:r>
        <w:rPr>
          <w:szCs w:val="22"/>
          <w:lang w:val="da-DK"/>
        </w:rPr>
        <w:t xml:space="preserve">, hvordan </w:t>
      </w:r>
      <w:r w:rsidRPr="00247981">
        <w:rPr>
          <w:szCs w:val="22"/>
          <w:lang w:val="da-DK"/>
        </w:rPr>
        <w:t xml:space="preserve"> du skal bortskaffe medicinrester. Af hensyn til miljøet må du ikke smide medicinrester i afløbet </w:t>
      </w:r>
      <w:r>
        <w:rPr>
          <w:szCs w:val="22"/>
          <w:lang w:val="da-DK"/>
        </w:rPr>
        <w:t xml:space="preserve">, toilettet </w:t>
      </w:r>
      <w:r w:rsidRPr="00247981">
        <w:rPr>
          <w:szCs w:val="22"/>
          <w:lang w:val="da-DK"/>
        </w:rPr>
        <w:t>eller skraldespanden</w:t>
      </w:r>
      <w:r>
        <w:rPr>
          <w:szCs w:val="22"/>
          <w:lang w:val="da-DK"/>
        </w:rPr>
        <w:t>.</w:t>
      </w:r>
    </w:p>
    <w:p w14:paraId="320BA630" w14:textId="77777777" w:rsidR="00F84032" w:rsidRPr="00C13FE5" w:rsidRDefault="00F84032">
      <w:pPr>
        <w:pStyle w:val="EMEABodyText"/>
        <w:rPr>
          <w:lang w:val="da-DK"/>
        </w:rPr>
      </w:pPr>
    </w:p>
    <w:p w14:paraId="03F33B62" w14:textId="77777777" w:rsidR="00F84032" w:rsidRPr="00C13FE5" w:rsidRDefault="00F84032">
      <w:pPr>
        <w:pStyle w:val="EMEABodyText"/>
        <w:rPr>
          <w:lang w:val="da-DK"/>
        </w:rPr>
      </w:pPr>
    </w:p>
    <w:p w14:paraId="2539DE11" w14:textId="45BC57AC" w:rsidR="00F84032" w:rsidRPr="004B4D81" w:rsidRDefault="00F84032" w:rsidP="004B4D81">
      <w:pPr>
        <w:rPr>
          <w:b/>
          <w:bCs/>
          <w:szCs w:val="22"/>
          <w:lang w:val="da-DK"/>
        </w:rPr>
      </w:pPr>
      <w:r w:rsidRPr="004B4D81">
        <w:rPr>
          <w:b/>
          <w:bCs/>
          <w:szCs w:val="22"/>
          <w:lang w:val="da-DK"/>
        </w:rPr>
        <w:t>6.</w:t>
      </w:r>
      <w:r w:rsidRPr="004B4D81">
        <w:rPr>
          <w:b/>
          <w:bCs/>
          <w:szCs w:val="22"/>
          <w:lang w:val="da-DK"/>
        </w:rPr>
        <w:tab/>
        <w:t>Pakningsstørrelser og yderligere oplysninger</w:t>
      </w:r>
      <w:r w:rsidR="00E56B00" w:rsidRPr="004B4D81">
        <w:rPr>
          <w:b/>
          <w:bCs/>
          <w:szCs w:val="22"/>
          <w:lang w:val="da-DK"/>
        </w:rPr>
        <w:fldChar w:fldCharType="begin"/>
      </w:r>
      <w:r w:rsidR="00E56B00" w:rsidRPr="004B4D81">
        <w:rPr>
          <w:b/>
          <w:bCs/>
          <w:szCs w:val="22"/>
          <w:lang w:val="da-DK"/>
        </w:rPr>
        <w:instrText xml:space="preserve"> DOCVARIABLE vault_nd_a1e0f75f-7fda-4924-a7c1-4e90a1de72aa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3809063F" w14:textId="77777777" w:rsidR="00F84032" w:rsidRPr="00C13FE5" w:rsidRDefault="00F84032" w:rsidP="004B4D81">
      <w:pPr>
        <w:pStyle w:val="EMEABodyText"/>
        <w:rPr>
          <w:lang w:val="da-DK"/>
        </w:rPr>
      </w:pPr>
    </w:p>
    <w:p w14:paraId="4D417115" w14:textId="58927C45" w:rsidR="00F84032" w:rsidRPr="004B4D81" w:rsidRDefault="00F84032" w:rsidP="004B4D81">
      <w:pPr>
        <w:pStyle w:val="EMEABodyText"/>
        <w:rPr>
          <w:b/>
          <w:lang w:val="da-DK"/>
        </w:rPr>
      </w:pPr>
      <w:r w:rsidRPr="004B4D81">
        <w:rPr>
          <w:b/>
          <w:lang w:val="da-DK"/>
        </w:rPr>
        <w:t>CoAprovel indeholder:</w:t>
      </w:r>
      <w:r w:rsidR="00E56B00" w:rsidRPr="004B4D81">
        <w:rPr>
          <w:b/>
          <w:lang w:val="da-DK"/>
        </w:rPr>
        <w:fldChar w:fldCharType="begin"/>
      </w:r>
      <w:r w:rsidR="00E56B00" w:rsidRPr="004B4D81">
        <w:rPr>
          <w:b/>
          <w:lang w:val="da-DK"/>
        </w:rPr>
        <w:instrText xml:space="preserve"> DOCVARIABLE vault_nd_9ee0f859-7d41-474e-a17f-1efbdff2fc10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29C166E" w14:textId="77777777" w:rsidR="00F84032" w:rsidRPr="00C13FE5" w:rsidRDefault="00F84032" w:rsidP="00F84032">
      <w:pPr>
        <w:pStyle w:val="EMEABodyTextIndent"/>
        <w:tabs>
          <w:tab w:val="num" w:pos="567"/>
        </w:tabs>
        <w:rPr>
          <w:lang w:val="da-DK"/>
        </w:rPr>
      </w:pPr>
      <w:r w:rsidRPr="00C13FE5">
        <w:rPr>
          <w:lang w:val="da-DK"/>
        </w:rPr>
        <w:t xml:space="preserve">Aktive stoffer: irbesartan og hydrochlorthiazid. Hver tablet af </w:t>
      </w:r>
      <w:r>
        <w:rPr>
          <w:lang w:val="da-DK"/>
        </w:rPr>
        <w:t>CoAprovel</w:t>
      </w:r>
      <w:r w:rsidRPr="00C13FE5">
        <w:rPr>
          <w:lang w:val="da-DK"/>
        </w:rPr>
        <w:t> </w:t>
      </w:r>
      <w:r>
        <w:rPr>
          <w:lang w:val="da-DK"/>
        </w:rPr>
        <w:t>150</w:t>
      </w:r>
      <w:r w:rsidRPr="00C13FE5">
        <w:rPr>
          <w:lang w:val="da-DK"/>
        </w:rPr>
        <w:t> mg/</w:t>
      </w:r>
      <w:r>
        <w:rPr>
          <w:lang w:val="da-DK"/>
        </w:rPr>
        <w:t>12,5</w:t>
      </w:r>
      <w:r w:rsidRPr="00C13FE5">
        <w:rPr>
          <w:lang w:val="da-DK"/>
        </w:rPr>
        <w:t xml:space="preserve"> mg tabletter indeholder </w:t>
      </w:r>
      <w:r>
        <w:rPr>
          <w:lang w:val="da-DK"/>
        </w:rPr>
        <w:t>150</w:t>
      </w:r>
      <w:r w:rsidRPr="00C13FE5">
        <w:rPr>
          <w:lang w:val="da-DK"/>
        </w:rPr>
        <w:t xml:space="preserve"> mg irbesartan og </w:t>
      </w:r>
      <w:r>
        <w:rPr>
          <w:lang w:val="da-DK"/>
        </w:rPr>
        <w:t>12,5</w:t>
      </w:r>
      <w:r w:rsidRPr="00C13FE5">
        <w:rPr>
          <w:lang w:val="da-DK"/>
        </w:rPr>
        <w:t> mg hydrochlorthiazid.</w:t>
      </w:r>
    </w:p>
    <w:p w14:paraId="19157811" w14:textId="77777777" w:rsidR="00F84032" w:rsidRPr="00C13FE5" w:rsidRDefault="00F84032" w:rsidP="00F84032">
      <w:pPr>
        <w:pStyle w:val="EMEABodyTextIndent"/>
        <w:tabs>
          <w:tab w:val="num" w:pos="567"/>
        </w:tabs>
        <w:rPr>
          <w:lang w:val="da-DK"/>
        </w:rPr>
      </w:pPr>
      <w:r w:rsidRPr="00C13FE5">
        <w:rPr>
          <w:lang w:val="da-DK"/>
        </w:rPr>
        <w:t xml:space="preserve">Øvrige indholdsstoffer: mikrokrystallinsk cellulose, croscarmellosenatrium, lactosemonohydrat, magnesiumstearat, </w:t>
      </w:r>
      <w:r>
        <w:rPr>
          <w:lang w:val="da-DK"/>
        </w:rPr>
        <w:t xml:space="preserve">kolloid </w:t>
      </w:r>
      <w:r w:rsidRPr="00C13FE5">
        <w:rPr>
          <w:lang w:val="da-DK"/>
        </w:rPr>
        <w:t>silica, prægelatineret majsstivelse, rød og gul jernoxid</w:t>
      </w:r>
      <w:r>
        <w:rPr>
          <w:lang w:val="da-DK"/>
        </w:rPr>
        <w:t xml:space="preserve"> (E172)</w:t>
      </w:r>
      <w:r w:rsidRPr="00C13FE5">
        <w:rPr>
          <w:lang w:val="da-DK"/>
        </w:rPr>
        <w:t>.</w:t>
      </w:r>
    </w:p>
    <w:p w14:paraId="67ABF28C" w14:textId="77777777" w:rsidR="00F1108C" w:rsidRPr="002C6D9C" w:rsidRDefault="00F1108C" w:rsidP="00125193">
      <w:pPr>
        <w:pStyle w:val="EMEABodyTextIndent"/>
        <w:numPr>
          <w:ilvl w:val="0"/>
          <w:numId w:val="0"/>
        </w:numPr>
        <w:tabs>
          <w:tab w:val="left" w:pos="360"/>
        </w:tabs>
        <w:ind w:left="360" w:firstLine="66"/>
        <w:rPr>
          <w:lang w:val="da-DK"/>
        </w:rPr>
      </w:pPr>
      <w:r w:rsidRPr="00186242">
        <w:rPr>
          <w:lang w:val="da-DK"/>
        </w:rPr>
        <w:t xml:space="preserve">Se </w:t>
      </w:r>
      <w:r>
        <w:rPr>
          <w:lang w:val="da-DK"/>
        </w:rPr>
        <w:t>punkt</w:t>
      </w:r>
      <w:r w:rsidRPr="00186242">
        <w:rPr>
          <w:lang w:val="da-DK"/>
        </w:rPr>
        <w:t xml:space="preserve"> 2 ”</w:t>
      </w:r>
      <w:r>
        <w:rPr>
          <w:lang w:val="da-DK"/>
        </w:rPr>
        <w:t>Co</w:t>
      </w:r>
      <w:r w:rsidRPr="00186242">
        <w:rPr>
          <w:lang w:val="da-DK"/>
        </w:rPr>
        <w:t>Aprovel indeholder la</w:t>
      </w:r>
      <w:r w:rsidR="00EB28CA">
        <w:rPr>
          <w:lang w:val="da-DK"/>
        </w:rPr>
        <w:t>c</w:t>
      </w:r>
      <w:r w:rsidRPr="00186242">
        <w:rPr>
          <w:lang w:val="da-DK"/>
        </w:rPr>
        <w:t>tose”</w:t>
      </w:r>
    </w:p>
    <w:p w14:paraId="4A84E4E9" w14:textId="77777777" w:rsidR="00F84032" w:rsidRPr="00C13FE5" w:rsidRDefault="00F84032" w:rsidP="00F84032">
      <w:pPr>
        <w:pStyle w:val="EMEABodyText"/>
        <w:rPr>
          <w:lang w:val="da-DK"/>
        </w:rPr>
      </w:pPr>
    </w:p>
    <w:p w14:paraId="674EA8BE" w14:textId="29FF1ED0" w:rsidR="00F84032" w:rsidRPr="004B4D81" w:rsidRDefault="00F84032" w:rsidP="004B4D81">
      <w:pPr>
        <w:pStyle w:val="EMEABodyText"/>
        <w:rPr>
          <w:b/>
          <w:lang w:val="da-DK"/>
        </w:rPr>
      </w:pPr>
      <w:r w:rsidRPr="004B4D81">
        <w:rPr>
          <w:b/>
          <w:lang w:val="da-DK"/>
        </w:rPr>
        <w:t>Udseende og pakningsstørrelser</w:t>
      </w:r>
      <w:r w:rsidR="00E56B00" w:rsidRPr="004B4D81">
        <w:rPr>
          <w:b/>
          <w:lang w:val="da-DK"/>
        </w:rPr>
        <w:fldChar w:fldCharType="begin"/>
      </w:r>
      <w:r w:rsidR="00E56B00" w:rsidRPr="004B4D81">
        <w:rPr>
          <w:b/>
          <w:lang w:val="da-DK"/>
        </w:rPr>
        <w:instrText xml:space="preserve"> DOCVARIABLE vault_nd_c4bd830d-c426-4f8f-8b9d-051938f94173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FAC62A8" w14:textId="77777777" w:rsidR="00F84032" w:rsidRPr="00C13FE5" w:rsidRDefault="00F84032" w:rsidP="00F84032">
      <w:pPr>
        <w:pStyle w:val="EMEABodyText"/>
        <w:rPr>
          <w:b/>
          <w:lang w:val="da-DK"/>
        </w:rPr>
      </w:pPr>
      <w:r>
        <w:rPr>
          <w:lang w:val="da-DK"/>
        </w:rPr>
        <w:t>CoAprovel 150</w:t>
      </w:r>
      <w:r w:rsidRPr="00C4177A">
        <w:rPr>
          <w:lang w:val="da-DK"/>
        </w:rPr>
        <w:t> mg/</w:t>
      </w:r>
      <w:r>
        <w:rPr>
          <w:lang w:val="da-DK"/>
        </w:rPr>
        <w:t>12,5</w:t>
      </w:r>
      <w:r w:rsidRPr="00C4177A">
        <w:rPr>
          <w:lang w:val="da-DK"/>
        </w:rPr>
        <w:t> mg</w:t>
      </w:r>
      <w:r w:rsidRPr="00C13FE5">
        <w:rPr>
          <w:lang w:val="da-DK"/>
        </w:rPr>
        <w:t xml:space="preserve"> tabletter er ferskenfarvet, bikonvekse, ovalformede med et hjerte præget på den ene side og nummeret </w:t>
      </w:r>
      <w:r>
        <w:rPr>
          <w:lang w:val="da-DK"/>
        </w:rPr>
        <w:t>2775</w:t>
      </w:r>
      <w:r w:rsidRPr="00C13FE5">
        <w:rPr>
          <w:lang w:val="da-DK"/>
        </w:rPr>
        <w:t xml:space="preserve"> på den anden side.</w:t>
      </w:r>
    </w:p>
    <w:p w14:paraId="23519482" w14:textId="77777777" w:rsidR="00F84032" w:rsidRPr="00C13FE5" w:rsidRDefault="00F84032" w:rsidP="00F84032">
      <w:pPr>
        <w:pStyle w:val="EMEABodyText"/>
        <w:rPr>
          <w:lang w:val="da-DK"/>
        </w:rPr>
      </w:pPr>
    </w:p>
    <w:p w14:paraId="0BBB1207" w14:textId="77777777" w:rsidR="00F84032" w:rsidRPr="00C13FE5" w:rsidRDefault="00F84032" w:rsidP="00F84032">
      <w:pPr>
        <w:pStyle w:val="EMEABodyText"/>
        <w:rPr>
          <w:lang w:val="da-DK"/>
        </w:rPr>
      </w:pPr>
      <w:r>
        <w:rPr>
          <w:lang w:val="da-DK"/>
        </w:rPr>
        <w:t>CoAprovel</w:t>
      </w:r>
      <w:r w:rsidRPr="00C13FE5">
        <w:rPr>
          <w:lang w:val="da-DK"/>
        </w:rPr>
        <w:t xml:space="preserve"> </w:t>
      </w:r>
      <w:r>
        <w:rPr>
          <w:lang w:val="da-DK"/>
        </w:rPr>
        <w:t>150</w:t>
      </w:r>
      <w:r w:rsidRPr="00C4177A">
        <w:rPr>
          <w:lang w:val="da-DK"/>
        </w:rPr>
        <w:t> mg/</w:t>
      </w:r>
      <w:r>
        <w:rPr>
          <w:lang w:val="da-DK"/>
        </w:rPr>
        <w:t>12,5</w:t>
      </w:r>
      <w:r w:rsidRPr="00C4177A">
        <w:rPr>
          <w:lang w:val="da-DK"/>
        </w:rPr>
        <w:t xml:space="preserve"> mg </w:t>
      </w:r>
      <w:r w:rsidRPr="00C13FE5">
        <w:rPr>
          <w:lang w:val="da-DK"/>
        </w:rPr>
        <w:t xml:space="preserve">tabletter leveres i blisterpakninger </w:t>
      </w:r>
      <w:r w:rsidR="00E85DF4">
        <w:rPr>
          <w:lang w:val="da-DK"/>
        </w:rPr>
        <w:t>af</w:t>
      </w:r>
      <w:r w:rsidRPr="00C13FE5">
        <w:rPr>
          <w:lang w:val="da-DK"/>
        </w:rPr>
        <w:t xml:space="preserve"> 14, 28, 56 eller 98 tabletter. Der fås også enkeltdosisblisterpakninger med 56</w:t>
      </w:r>
      <w:r>
        <w:rPr>
          <w:lang w:val="da-DK"/>
        </w:rPr>
        <w:t> </w:t>
      </w:r>
      <w:r w:rsidRPr="00C13FE5">
        <w:rPr>
          <w:lang w:val="da-DK"/>
        </w:rPr>
        <w:t>x</w:t>
      </w:r>
      <w:r>
        <w:rPr>
          <w:lang w:val="da-DK"/>
        </w:rPr>
        <w:t> </w:t>
      </w:r>
      <w:r w:rsidRPr="00C13FE5">
        <w:rPr>
          <w:lang w:val="da-DK"/>
        </w:rPr>
        <w:t>1 tablet til hospitalsbrug.</w:t>
      </w:r>
    </w:p>
    <w:p w14:paraId="22AF3F02" w14:textId="77777777" w:rsidR="00F84032" w:rsidRPr="00C13FE5" w:rsidRDefault="00F84032" w:rsidP="00F84032">
      <w:pPr>
        <w:pStyle w:val="EMEABodyText"/>
        <w:rPr>
          <w:lang w:val="da-DK"/>
        </w:rPr>
      </w:pPr>
    </w:p>
    <w:p w14:paraId="3810E680" w14:textId="77777777" w:rsidR="00F84032" w:rsidRDefault="00F84032" w:rsidP="00F84032">
      <w:pPr>
        <w:pStyle w:val="EMEABodyText"/>
        <w:rPr>
          <w:lang w:val="da-DK"/>
        </w:rPr>
      </w:pPr>
      <w:r w:rsidRPr="00C4177A">
        <w:rPr>
          <w:lang w:val="da-DK"/>
        </w:rPr>
        <w:t>Ikke alle pakningsstørrelser er nødvendigvis markedsført.</w:t>
      </w:r>
    </w:p>
    <w:p w14:paraId="7B678DDE" w14:textId="77777777" w:rsidR="00BD4F5B" w:rsidRPr="00C13FE5" w:rsidRDefault="00BD4F5B" w:rsidP="00F84032">
      <w:pPr>
        <w:pStyle w:val="EMEABodyText"/>
        <w:rPr>
          <w:lang w:val="da-DK"/>
        </w:rPr>
      </w:pPr>
    </w:p>
    <w:p w14:paraId="4EBA87E4" w14:textId="24C5319F" w:rsidR="00F84032" w:rsidRPr="004B4D81" w:rsidRDefault="00F84032" w:rsidP="004B4D81">
      <w:pPr>
        <w:pStyle w:val="EMEABodyText"/>
        <w:rPr>
          <w:b/>
          <w:lang w:val="da-DK"/>
        </w:rPr>
      </w:pPr>
      <w:r w:rsidRPr="004B4D81">
        <w:rPr>
          <w:b/>
          <w:lang w:val="da-DK"/>
        </w:rPr>
        <w:t>Indehaver af markedsføringstilladelsen</w:t>
      </w:r>
      <w:r w:rsidR="00E56B00" w:rsidRPr="004B4D81">
        <w:rPr>
          <w:b/>
          <w:lang w:val="da-DK"/>
        </w:rPr>
        <w:fldChar w:fldCharType="begin"/>
      </w:r>
      <w:r w:rsidR="00E56B00" w:rsidRPr="004B4D81">
        <w:rPr>
          <w:b/>
          <w:lang w:val="da-DK"/>
        </w:rPr>
        <w:instrText xml:space="preserve"> DOCVARIABLE vault_nd_016155e7-27d9-401b-b24a-5967bdaaf56b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4FC149C" w14:textId="77777777" w:rsidR="00906F79" w:rsidRPr="009D28F2" w:rsidRDefault="00906F79" w:rsidP="00906F79">
      <w:pPr>
        <w:shd w:val="clear" w:color="auto" w:fill="FFFFFF"/>
        <w:rPr>
          <w:lang w:val="da-DK"/>
        </w:rPr>
      </w:pPr>
      <w:r w:rsidRPr="009D28F2">
        <w:rPr>
          <w:lang w:val="da-DK"/>
        </w:rPr>
        <w:t>Sanofi Winthrop Industrie</w:t>
      </w:r>
    </w:p>
    <w:p w14:paraId="35AF9C42" w14:textId="77777777" w:rsidR="00906F79" w:rsidRPr="009D28F2" w:rsidRDefault="00906F79" w:rsidP="00906F79">
      <w:pPr>
        <w:shd w:val="clear" w:color="auto" w:fill="FFFFFF"/>
        <w:rPr>
          <w:lang w:val="da-DK"/>
        </w:rPr>
      </w:pPr>
      <w:r w:rsidRPr="009D28F2">
        <w:rPr>
          <w:lang w:val="da-DK"/>
        </w:rPr>
        <w:t>82 avenue Raspail</w:t>
      </w:r>
    </w:p>
    <w:p w14:paraId="2D0A65EC" w14:textId="77777777" w:rsidR="00906F79" w:rsidRPr="009D28F2" w:rsidRDefault="00906F79" w:rsidP="00906F79">
      <w:pPr>
        <w:shd w:val="clear" w:color="auto" w:fill="FFFFFF"/>
        <w:rPr>
          <w:lang w:val="da-DK"/>
        </w:rPr>
      </w:pPr>
      <w:r w:rsidRPr="009D28F2">
        <w:rPr>
          <w:lang w:val="da-DK"/>
        </w:rPr>
        <w:t>94250 Gentilly</w:t>
      </w:r>
    </w:p>
    <w:p w14:paraId="02F4CF54" w14:textId="77777777" w:rsidR="00F84032" w:rsidRPr="00C13FE5" w:rsidRDefault="00F84032" w:rsidP="00F84032">
      <w:pPr>
        <w:pStyle w:val="EMEAAddress"/>
        <w:rPr>
          <w:lang w:val="da-DK"/>
        </w:rPr>
      </w:pPr>
      <w:r>
        <w:rPr>
          <w:lang w:val="da-DK"/>
        </w:rPr>
        <w:t>Frankrig</w:t>
      </w:r>
    </w:p>
    <w:p w14:paraId="04C26CA9" w14:textId="77777777" w:rsidR="00F84032" w:rsidRPr="00C13FE5" w:rsidRDefault="00F84032" w:rsidP="00F84032">
      <w:pPr>
        <w:pStyle w:val="EMEABodyText"/>
        <w:rPr>
          <w:lang w:val="da-DK"/>
        </w:rPr>
      </w:pPr>
    </w:p>
    <w:p w14:paraId="31CF4A24" w14:textId="5933AB50" w:rsidR="00F84032" w:rsidRPr="004B4D81" w:rsidRDefault="00F84032" w:rsidP="004B4D81">
      <w:pPr>
        <w:pStyle w:val="EMEABodyText"/>
        <w:rPr>
          <w:b/>
          <w:lang w:val="da-DK"/>
        </w:rPr>
      </w:pPr>
      <w:r w:rsidRPr="004B4D81">
        <w:rPr>
          <w:b/>
          <w:lang w:val="da-DK"/>
        </w:rPr>
        <w:t>Fremstiller</w:t>
      </w:r>
      <w:r w:rsidR="00E56B00" w:rsidRPr="004B4D81">
        <w:rPr>
          <w:b/>
          <w:lang w:val="da-DK"/>
        </w:rPr>
        <w:fldChar w:fldCharType="begin"/>
      </w:r>
      <w:r w:rsidR="00E56B00" w:rsidRPr="004B4D81">
        <w:rPr>
          <w:b/>
          <w:lang w:val="da-DK"/>
        </w:rPr>
        <w:instrText xml:space="preserve"> DOCVARIABLE vault_nd_b769f775-62c1-4b05-8350-ba2a21fc3bad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785C2121" w14:textId="77777777" w:rsidR="00F84032" w:rsidRPr="00C13FE5" w:rsidRDefault="00F84032" w:rsidP="00F84032">
      <w:pPr>
        <w:pStyle w:val="EMEAAddress"/>
        <w:rPr>
          <w:lang w:val="da-DK"/>
        </w:rPr>
      </w:pPr>
      <w:r>
        <w:rPr>
          <w:lang w:val="da-DK"/>
        </w:rPr>
        <w:t>SANOFI WINTHROP INDUSTRIE</w:t>
      </w:r>
      <w:r w:rsidRPr="00C13FE5">
        <w:rPr>
          <w:lang w:val="da-DK"/>
        </w:rPr>
        <w:br/>
      </w:r>
      <w:r>
        <w:rPr>
          <w:lang w:val="da-DK"/>
        </w:rPr>
        <w:t>1, rue de la Vierge</w:t>
      </w:r>
      <w:r>
        <w:rPr>
          <w:lang w:val="da-DK"/>
        </w:rPr>
        <w:br/>
        <w:t>Ambarès &amp; Lagrave</w:t>
      </w:r>
      <w:r w:rsidRPr="00C13FE5">
        <w:rPr>
          <w:lang w:val="da-DK"/>
        </w:rPr>
        <w:br/>
      </w:r>
      <w:r>
        <w:rPr>
          <w:lang w:val="da-DK"/>
        </w:rPr>
        <w:t>F</w:t>
      </w:r>
      <w:r>
        <w:rPr>
          <w:lang w:val="da-DK"/>
        </w:rPr>
        <w:noBreakHyphen/>
        <w:t>33565 Carbon Blanc Cedex</w:t>
      </w:r>
      <w:r w:rsidRPr="00C13FE5">
        <w:rPr>
          <w:lang w:val="da-DK"/>
        </w:rPr>
        <w:t> </w:t>
      </w:r>
      <w:r w:rsidRPr="00C13FE5">
        <w:rPr>
          <w:lang w:val="da-DK"/>
        </w:rPr>
        <w:noBreakHyphen/>
        <w:t> </w:t>
      </w:r>
      <w:r>
        <w:rPr>
          <w:lang w:val="da-DK"/>
        </w:rPr>
        <w:t>Frankrig</w:t>
      </w:r>
    </w:p>
    <w:p w14:paraId="016FECAF" w14:textId="77777777" w:rsidR="00F84032" w:rsidRPr="009D28F2" w:rsidRDefault="00F84032" w:rsidP="00F84032">
      <w:pPr>
        <w:pStyle w:val="EMEAAddress"/>
        <w:rPr>
          <w:lang w:val="da-DK"/>
        </w:rPr>
      </w:pPr>
    </w:p>
    <w:p w14:paraId="3DD7B0D8" w14:textId="77777777" w:rsidR="00F84032" w:rsidRPr="004739F8" w:rsidRDefault="00F84032" w:rsidP="00F84032">
      <w:pPr>
        <w:pStyle w:val="EMEAAddress"/>
        <w:rPr>
          <w:lang w:val="da-DK"/>
        </w:rPr>
      </w:pPr>
      <w:r w:rsidRPr="004739F8">
        <w:rPr>
          <w:lang w:val="da-DK"/>
        </w:rPr>
        <w:t>SANOFI WINTHROP INDUSTRIE</w:t>
      </w:r>
      <w:r w:rsidRPr="004739F8">
        <w:rPr>
          <w:lang w:val="da-DK"/>
        </w:rPr>
        <w:br/>
        <w:t>30-36 Avenue Gustave Eiffel</w:t>
      </w:r>
      <w:r w:rsidRPr="004739F8">
        <w:rPr>
          <w:lang w:val="da-DK"/>
        </w:rPr>
        <w:br/>
        <w:t>37100 Tours </w:t>
      </w:r>
      <w:r w:rsidRPr="004739F8">
        <w:rPr>
          <w:lang w:val="da-DK"/>
        </w:rPr>
        <w:noBreakHyphen/>
        <w:t> Frankrig</w:t>
      </w:r>
    </w:p>
    <w:p w14:paraId="16A81BF3" w14:textId="77777777" w:rsidR="002956F6" w:rsidRPr="004739F8" w:rsidRDefault="002956F6">
      <w:pPr>
        <w:pStyle w:val="EMEABodyText"/>
        <w:rPr>
          <w:lang w:val="da-DK"/>
        </w:rPr>
      </w:pPr>
    </w:p>
    <w:p w14:paraId="4A44F12C" w14:textId="77777777" w:rsidR="00F84032" w:rsidRPr="00C13FE5" w:rsidRDefault="00F84032">
      <w:pPr>
        <w:pStyle w:val="EMEABodyText"/>
        <w:rPr>
          <w:lang w:val="da-DK"/>
        </w:rPr>
      </w:pPr>
      <w:r w:rsidRPr="00C13FE5">
        <w:rPr>
          <w:lang w:val="da-DK"/>
        </w:rPr>
        <w:lastRenderedPageBreak/>
        <w:t xml:space="preserve">Hvis du </w:t>
      </w:r>
      <w:r>
        <w:rPr>
          <w:lang w:val="da-DK"/>
        </w:rPr>
        <w:t xml:space="preserve">ønsker </w:t>
      </w:r>
      <w:r w:rsidRPr="00C13FE5">
        <w:rPr>
          <w:lang w:val="da-DK"/>
        </w:rPr>
        <w:t xml:space="preserve">yderligere oplysninger om </w:t>
      </w:r>
      <w:r>
        <w:rPr>
          <w:lang w:val="da-DK"/>
        </w:rPr>
        <w:t>dette lægemiddel</w:t>
      </w:r>
      <w:r w:rsidRPr="00C13FE5">
        <w:rPr>
          <w:lang w:val="da-DK"/>
        </w:rPr>
        <w:t>, skal du henvende dig til den lokale repræsentant</w:t>
      </w:r>
      <w:r>
        <w:rPr>
          <w:lang w:val="da-DK"/>
        </w:rPr>
        <w:t xml:space="preserve"> for indehaveren af markedsføringstilladelsen:</w:t>
      </w:r>
    </w:p>
    <w:p w14:paraId="51E51227" w14:textId="77777777" w:rsidR="00F84032" w:rsidRPr="00C13FE5" w:rsidRDefault="00F84032">
      <w:pPr>
        <w:pStyle w:val="EMEABodyText"/>
        <w:rPr>
          <w:lang w:val="da-DK"/>
        </w:rPr>
      </w:pPr>
    </w:p>
    <w:tbl>
      <w:tblPr>
        <w:tblW w:w="9322" w:type="dxa"/>
        <w:tblLayout w:type="fixed"/>
        <w:tblLook w:val="0000" w:firstRow="0" w:lastRow="0" w:firstColumn="0" w:lastColumn="0" w:noHBand="0" w:noVBand="0"/>
      </w:tblPr>
      <w:tblGrid>
        <w:gridCol w:w="4644"/>
        <w:gridCol w:w="4678"/>
      </w:tblGrid>
      <w:tr w:rsidR="00F84032" w:rsidRPr="00923AA1" w14:paraId="52111C5C" w14:textId="77777777" w:rsidTr="0048239F">
        <w:trPr>
          <w:cantSplit/>
        </w:trPr>
        <w:tc>
          <w:tcPr>
            <w:tcW w:w="4644" w:type="dxa"/>
          </w:tcPr>
          <w:p w14:paraId="5BF654F5" w14:textId="77777777" w:rsidR="00F84032" w:rsidRDefault="00F84032">
            <w:pPr>
              <w:rPr>
                <w:b/>
                <w:bCs/>
                <w:lang w:val="fr-BE"/>
              </w:rPr>
            </w:pPr>
            <w:r>
              <w:rPr>
                <w:b/>
                <w:bCs/>
                <w:lang w:val="mt-MT"/>
              </w:rPr>
              <w:t>België/</w:t>
            </w:r>
            <w:r>
              <w:rPr>
                <w:b/>
                <w:bCs/>
                <w:lang w:val="cs-CZ"/>
              </w:rPr>
              <w:t>Belgique</w:t>
            </w:r>
            <w:r>
              <w:rPr>
                <w:b/>
                <w:bCs/>
                <w:lang w:val="mt-MT"/>
              </w:rPr>
              <w:t>/Belgien</w:t>
            </w:r>
          </w:p>
          <w:p w14:paraId="14261F56" w14:textId="77777777" w:rsidR="00F84032" w:rsidRDefault="00BD4F5B">
            <w:pPr>
              <w:rPr>
                <w:lang w:val="fr-BE"/>
              </w:rPr>
            </w:pPr>
            <w:r>
              <w:rPr>
                <w:snapToGrid w:val="0"/>
                <w:lang w:val="fr-BE"/>
              </w:rPr>
              <w:t>S</w:t>
            </w:r>
            <w:r w:rsidR="00F84032">
              <w:rPr>
                <w:snapToGrid w:val="0"/>
                <w:lang w:val="fr-BE"/>
              </w:rPr>
              <w:t>anofi Belgium</w:t>
            </w:r>
          </w:p>
          <w:p w14:paraId="158CE20A" w14:textId="77777777" w:rsidR="00F84032" w:rsidRDefault="00F84032">
            <w:pPr>
              <w:rPr>
                <w:snapToGrid w:val="0"/>
                <w:lang w:val="fr-BE"/>
              </w:rPr>
            </w:pPr>
            <w:r>
              <w:rPr>
                <w:lang w:val="fr-BE"/>
              </w:rPr>
              <w:t xml:space="preserve">Tél/Tel: </w:t>
            </w:r>
            <w:r>
              <w:rPr>
                <w:snapToGrid w:val="0"/>
                <w:lang w:val="fr-BE"/>
              </w:rPr>
              <w:t>+32 (0)2 710 54 00</w:t>
            </w:r>
          </w:p>
          <w:p w14:paraId="58C84B29" w14:textId="77777777" w:rsidR="00F84032" w:rsidRDefault="00F84032">
            <w:pPr>
              <w:rPr>
                <w:lang w:val="fr-BE"/>
              </w:rPr>
            </w:pPr>
          </w:p>
        </w:tc>
        <w:tc>
          <w:tcPr>
            <w:tcW w:w="4678" w:type="dxa"/>
          </w:tcPr>
          <w:p w14:paraId="16F84036" w14:textId="77777777" w:rsidR="00BD4F5B" w:rsidRDefault="00BD4F5B" w:rsidP="00BD4F5B">
            <w:pPr>
              <w:rPr>
                <w:b/>
                <w:bCs/>
                <w:lang w:val="lt-LT"/>
              </w:rPr>
            </w:pPr>
            <w:r>
              <w:rPr>
                <w:b/>
                <w:bCs/>
                <w:lang w:val="lt-LT"/>
              </w:rPr>
              <w:t>Lietuva</w:t>
            </w:r>
          </w:p>
          <w:p w14:paraId="4CC402B3" w14:textId="77777777" w:rsidR="00F6157C" w:rsidRDefault="00F6157C" w:rsidP="00BD4F5B">
            <w:pPr>
              <w:rPr>
                <w:lang w:val="cs-CZ"/>
              </w:rPr>
            </w:pPr>
            <w:r>
              <w:rPr>
                <w:lang w:val="fi-FI"/>
              </w:rPr>
              <w:t>Swixx Biopharma UAB</w:t>
            </w:r>
          </w:p>
          <w:p w14:paraId="16A877E1" w14:textId="77777777" w:rsidR="00BD4F5B" w:rsidRDefault="00BD4F5B" w:rsidP="00BD4F5B">
            <w:pPr>
              <w:rPr>
                <w:lang w:val="cs-CZ"/>
              </w:rPr>
            </w:pPr>
            <w:r>
              <w:rPr>
                <w:lang w:val="cs-CZ"/>
              </w:rPr>
              <w:t xml:space="preserve">Tel: +370 5 </w:t>
            </w:r>
            <w:r w:rsidR="00F6157C">
              <w:rPr>
                <w:lang w:val="fi-FI"/>
              </w:rPr>
              <w:t>236 91 40</w:t>
            </w:r>
          </w:p>
          <w:p w14:paraId="580BA6F6" w14:textId="77777777" w:rsidR="00F84032" w:rsidRDefault="00F84032" w:rsidP="00BD4F5B">
            <w:pPr>
              <w:rPr>
                <w:lang w:val="fr-BE"/>
              </w:rPr>
            </w:pPr>
          </w:p>
        </w:tc>
      </w:tr>
      <w:tr w:rsidR="00F84032" w:rsidRPr="002956F6" w14:paraId="15455582" w14:textId="77777777" w:rsidTr="0048239F">
        <w:trPr>
          <w:cantSplit/>
        </w:trPr>
        <w:tc>
          <w:tcPr>
            <w:tcW w:w="4644" w:type="dxa"/>
          </w:tcPr>
          <w:p w14:paraId="7579CBF6" w14:textId="77777777" w:rsidR="00F84032" w:rsidRDefault="00F84032">
            <w:pPr>
              <w:rPr>
                <w:b/>
                <w:bCs/>
                <w:lang w:val="fr-BE"/>
              </w:rPr>
            </w:pPr>
            <w:r>
              <w:rPr>
                <w:b/>
                <w:bCs/>
              </w:rPr>
              <w:t>България</w:t>
            </w:r>
          </w:p>
          <w:p w14:paraId="5C9294B3" w14:textId="77777777" w:rsidR="00F6157C" w:rsidRDefault="00F6157C">
            <w:pPr>
              <w:rPr>
                <w:bCs/>
                <w:szCs w:val="22"/>
                <w:lang w:val="bg-BG"/>
              </w:rPr>
            </w:pPr>
            <w:r w:rsidRPr="0057750F">
              <w:rPr>
                <w:lang w:val="fr-BE"/>
                <w:rPrChange w:id="76" w:author="Author">
                  <w:rPr/>
                </w:rPrChange>
              </w:rPr>
              <w:t>Swixx Biopharma EOOD</w:t>
            </w:r>
          </w:p>
          <w:p w14:paraId="7E5F8C70" w14:textId="77777777" w:rsidR="00F84032" w:rsidRDefault="00F84032">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F6157C" w:rsidRPr="0057750F">
              <w:rPr>
                <w:szCs w:val="22"/>
                <w:lang w:val="fr-BE"/>
                <w:rPrChange w:id="77" w:author="Author">
                  <w:rPr>
                    <w:szCs w:val="22"/>
                  </w:rPr>
                </w:rPrChange>
              </w:rPr>
              <w:t>4942 480</w:t>
            </w:r>
          </w:p>
          <w:p w14:paraId="329B96BB" w14:textId="77777777" w:rsidR="00F84032" w:rsidRDefault="00F84032">
            <w:pPr>
              <w:rPr>
                <w:lang w:val="cs-CZ"/>
              </w:rPr>
            </w:pPr>
          </w:p>
        </w:tc>
        <w:tc>
          <w:tcPr>
            <w:tcW w:w="4678" w:type="dxa"/>
          </w:tcPr>
          <w:p w14:paraId="15F24918" w14:textId="77777777" w:rsidR="00BD4F5B" w:rsidRDefault="00BD4F5B" w:rsidP="00BD4F5B">
            <w:pPr>
              <w:rPr>
                <w:b/>
                <w:bCs/>
                <w:lang w:val="fr-LU"/>
              </w:rPr>
            </w:pPr>
            <w:r>
              <w:rPr>
                <w:b/>
                <w:bCs/>
                <w:lang w:val="fr-LU"/>
              </w:rPr>
              <w:t>Luxembourg/Luxemburg</w:t>
            </w:r>
          </w:p>
          <w:p w14:paraId="0AEAEA4D" w14:textId="77777777" w:rsidR="00BD4F5B" w:rsidRDefault="00BD4F5B" w:rsidP="00BD4F5B">
            <w:pPr>
              <w:rPr>
                <w:snapToGrid w:val="0"/>
                <w:lang w:val="fr-BE"/>
              </w:rPr>
            </w:pPr>
            <w:r>
              <w:rPr>
                <w:snapToGrid w:val="0"/>
                <w:lang w:val="fr-BE"/>
              </w:rPr>
              <w:t xml:space="preserve">Sanofi Belgium </w:t>
            </w:r>
          </w:p>
          <w:p w14:paraId="712B3182" w14:textId="77777777" w:rsidR="00BD4F5B" w:rsidRDefault="00BD4F5B" w:rsidP="00BD4F5B">
            <w:pPr>
              <w:rPr>
                <w:lang w:val="fr-BE"/>
              </w:rPr>
            </w:pPr>
            <w:r>
              <w:rPr>
                <w:lang w:val="fr-LU"/>
              </w:rPr>
              <w:t xml:space="preserve">Tél/Tel: </w:t>
            </w:r>
            <w:r>
              <w:rPr>
                <w:snapToGrid w:val="0"/>
                <w:lang w:val="fr-BE"/>
              </w:rPr>
              <w:t>+32 (0)2 710 54 00 (</w:t>
            </w:r>
            <w:r>
              <w:rPr>
                <w:lang w:val="fr-BE"/>
              </w:rPr>
              <w:t>Belgique/Belgien)</w:t>
            </w:r>
          </w:p>
          <w:p w14:paraId="21174882" w14:textId="77777777" w:rsidR="00F84032" w:rsidRDefault="00F84032" w:rsidP="00BD4F5B">
            <w:pPr>
              <w:rPr>
                <w:lang w:val="hu-HU"/>
              </w:rPr>
            </w:pPr>
          </w:p>
        </w:tc>
      </w:tr>
      <w:tr w:rsidR="00F84032" w:rsidRPr="00923AA1" w14:paraId="5373C309" w14:textId="77777777" w:rsidTr="0048239F">
        <w:trPr>
          <w:cantSplit/>
        </w:trPr>
        <w:tc>
          <w:tcPr>
            <w:tcW w:w="4644" w:type="dxa"/>
          </w:tcPr>
          <w:p w14:paraId="1FEE0B22" w14:textId="77777777" w:rsidR="00F84032" w:rsidRDefault="00F84032">
            <w:pPr>
              <w:rPr>
                <w:b/>
                <w:bCs/>
                <w:lang w:val="fr-BE"/>
              </w:rPr>
            </w:pPr>
            <w:r>
              <w:rPr>
                <w:b/>
                <w:bCs/>
                <w:lang w:val="fr-BE"/>
              </w:rPr>
              <w:t>Česká republika</w:t>
            </w:r>
          </w:p>
          <w:p w14:paraId="0A2DE5F4" w14:textId="6089EC72" w:rsidR="00F84032" w:rsidRDefault="00C0381F">
            <w:pPr>
              <w:rPr>
                <w:lang w:val="cs-CZ"/>
              </w:rPr>
            </w:pPr>
            <w:r>
              <w:rPr>
                <w:lang w:val="cs-CZ"/>
              </w:rPr>
              <w:t>Sanofi s.r.o.</w:t>
            </w:r>
          </w:p>
          <w:p w14:paraId="1DDB89E0" w14:textId="77777777" w:rsidR="00F84032" w:rsidRDefault="00F84032">
            <w:pPr>
              <w:rPr>
                <w:lang w:val="cs-CZ"/>
              </w:rPr>
            </w:pPr>
            <w:r>
              <w:rPr>
                <w:lang w:val="cs-CZ"/>
              </w:rPr>
              <w:t>Tel: +420 233 086 111</w:t>
            </w:r>
          </w:p>
          <w:p w14:paraId="0A450DC0" w14:textId="77777777" w:rsidR="00F84032" w:rsidRDefault="00F84032">
            <w:pPr>
              <w:rPr>
                <w:lang w:val="cs-CZ"/>
              </w:rPr>
            </w:pPr>
          </w:p>
        </w:tc>
        <w:tc>
          <w:tcPr>
            <w:tcW w:w="4678" w:type="dxa"/>
          </w:tcPr>
          <w:p w14:paraId="162D3B25" w14:textId="77777777" w:rsidR="00BD4F5B" w:rsidRDefault="00BD4F5B" w:rsidP="00BD4F5B">
            <w:pPr>
              <w:rPr>
                <w:b/>
                <w:bCs/>
                <w:lang w:val="hu-HU"/>
              </w:rPr>
            </w:pPr>
            <w:r>
              <w:rPr>
                <w:b/>
                <w:bCs/>
                <w:lang w:val="hu-HU"/>
              </w:rPr>
              <w:t>Magyarország</w:t>
            </w:r>
          </w:p>
          <w:p w14:paraId="6042BD5A" w14:textId="77777777" w:rsidR="00BD4F5B" w:rsidRDefault="00BD4F5B" w:rsidP="00BD4F5B">
            <w:pPr>
              <w:rPr>
                <w:lang w:val="cs-CZ"/>
              </w:rPr>
            </w:pPr>
            <w:r>
              <w:rPr>
                <w:lang w:val="cs-CZ"/>
              </w:rPr>
              <w:t>sanofi-aventis zrt., Magyarország</w:t>
            </w:r>
          </w:p>
          <w:p w14:paraId="7B670766" w14:textId="77777777" w:rsidR="00BD4F5B" w:rsidRDefault="00BD4F5B" w:rsidP="00BD4F5B">
            <w:pPr>
              <w:rPr>
                <w:lang w:val="hu-HU"/>
              </w:rPr>
            </w:pPr>
            <w:r>
              <w:rPr>
                <w:lang w:val="cs-CZ"/>
              </w:rPr>
              <w:t xml:space="preserve">Tel.: +36 1 </w:t>
            </w:r>
            <w:r>
              <w:rPr>
                <w:lang w:val="hu-HU"/>
              </w:rPr>
              <w:t>505 0050</w:t>
            </w:r>
          </w:p>
          <w:p w14:paraId="3A93CEDD" w14:textId="77777777" w:rsidR="00F84032" w:rsidRDefault="00F84032" w:rsidP="00BD4F5B">
            <w:pPr>
              <w:rPr>
                <w:lang w:val="cs-CZ"/>
              </w:rPr>
            </w:pPr>
          </w:p>
        </w:tc>
      </w:tr>
      <w:tr w:rsidR="00F84032" w:rsidRPr="00AB4F1E" w14:paraId="0EFB9B50" w14:textId="77777777" w:rsidTr="0048239F">
        <w:trPr>
          <w:cantSplit/>
        </w:trPr>
        <w:tc>
          <w:tcPr>
            <w:tcW w:w="4644" w:type="dxa"/>
          </w:tcPr>
          <w:p w14:paraId="1B0E0671" w14:textId="77777777" w:rsidR="00F84032" w:rsidRDefault="00F84032">
            <w:pPr>
              <w:rPr>
                <w:b/>
                <w:bCs/>
                <w:lang w:val="cs-CZ"/>
              </w:rPr>
            </w:pPr>
            <w:r>
              <w:rPr>
                <w:b/>
                <w:bCs/>
                <w:lang w:val="cs-CZ"/>
              </w:rPr>
              <w:t>Danmark</w:t>
            </w:r>
          </w:p>
          <w:p w14:paraId="0419CC2F" w14:textId="77777777" w:rsidR="00F84032" w:rsidRDefault="00CE7A45">
            <w:pPr>
              <w:rPr>
                <w:lang w:val="cs-CZ"/>
              </w:rPr>
            </w:pPr>
            <w:r>
              <w:rPr>
                <w:lang w:val="cs-CZ"/>
              </w:rPr>
              <w:t>S</w:t>
            </w:r>
            <w:r w:rsidR="00F84032">
              <w:rPr>
                <w:lang w:val="cs-CZ"/>
              </w:rPr>
              <w:t>anofi A/S</w:t>
            </w:r>
          </w:p>
          <w:p w14:paraId="6CBAE437" w14:textId="77777777" w:rsidR="00F84032" w:rsidRDefault="00F84032">
            <w:pPr>
              <w:rPr>
                <w:lang w:val="cs-CZ"/>
              </w:rPr>
            </w:pPr>
            <w:r>
              <w:rPr>
                <w:lang w:val="cs-CZ"/>
              </w:rPr>
              <w:t>Tlf: +45 45 16 70 00</w:t>
            </w:r>
          </w:p>
          <w:p w14:paraId="58D1F436" w14:textId="77777777" w:rsidR="00F84032" w:rsidRDefault="00F84032">
            <w:pPr>
              <w:rPr>
                <w:lang w:val="cs-CZ"/>
              </w:rPr>
            </w:pPr>
          </w:p>
        </w:tc>
        <w:tc>
          <w:tcPr>
            <w:tcW w:w="4678" w:type="dxa"/>
          </w:tcPr>
          <w:p w14:paraId="09929A8E" w14:textId="77777777" w:rsidR="00BD4F5B" w:rsidRDefault="00BD4F5B" w:rsidP="00BD4F5B">
            <w:pPr>
              <w:rPr>
                <w:b/>
                <w:bCs/>
                <w:lang w:val="mt-MT"/>
              </w:rPr>
            </w:pPr>
            <w:r>
              <w:rPr>
                <w:b/>
                <w:bCs/>
                <w:lang w:val="mt-MT"/>
              </w:rPr>
              <w:t>Malta</w:t>
            </w:r>
          </w:p>
          <w:p w14:paraId="583FF261" w14:textId="77777777" w:rsidR="00BD4F5B" w:rsidRDefault="00BD4F5B" w:rsidP="00BD4F5B">
            <w:pPr>
              <w:rPr>
                <w:lang w:val="cs-CZ"/>
              </w:rPr>
            </w:pPr>
            <w:r>
              <w:rPr>
                <w:lang w:val="fr-FR"/>
              </w:rPr>
              <w:t xml:space="preserve">Sanofi </w:t>
            </w:r>
            <w:r w:rsidR="00DF4A36" w:rsidRPr="0057750F">
              <w:rPr>
                <w:lang w:val="it-IT"/>
                <w:rPrChange w:id="78" w:author="Author">
                  <w:rPr>
                    <w:lang w:val="da-DK"/>
                  </w:rPr>
                </w:rPrChange>
              </w:rPr>
              <w:t>S.</w:t>
            </w:r>
            <w:r w:rsidR="00EC4E98" w:rsidRPr="0057750F">
              <w:rPr>
                <w:lang w:val="it-IT"/>
                <w:rPrChange w:id="79" w:author="Author">
                  <w:rPr>
                    <w:lang w:val="da-DK"/>
                  </w:rPr>
                </w:rPrChange>
              </w:rPr>
              <w:t>r.l</w:t>
            </w:r>
            <w:r w:rsidR="00DF4A36" w:rsidRPr="0057750F">
              <w:rPr>
                <w:lang w:val="it-IT"/>
                <w:rPrChange w:id="80" w:author="Author">
                  <w:rPr>
                    <w:lang w:val="da-DK"/>
                  </w:rPr>
                </w:rPrChange>
              </w:rPr>
              <w:t>.</w:t>
            </w:r>
          </w:p>
          <w:p w14:paraId="2842674E" w14:textId="77777777" w:rsidR="00BD4F5B" w:rsidRDefault="00BD4F5B" w:rsidP="00BD4F5B">
            <w:pPr>
              <w:rPr>
                <w:lang w:val="cs-CZ"/>
              </w:rPr>
            </w:pPr>
            <w:r>
              <w:rPr>
                <w:lang w:val="cs-CZ"/>
              </w:rPr>
              <w:t xml:space="preserve">Tel: </w:t>
            </w:r>
            <w:r w:rsidR="00DF4A36">
              <w:t>+39 02 39394275</w:t>
            </w:r>
          </w:p>
          <w:p w14:paraId="1681DCAD" w14:textId="77777777" w:rsidR="00F84032" w:rsidRDefault="00F84032" w:rsidP="00BD4F5B">
            <w:pPr>
              <w:rPr>
                <w:lang w:val="cs-CZ"/>
              </w:rPr>
            </w:pPr>
          </w:p>
        </w:tc>
      </w:tr>
      <w:tr w:rsidR="00F84032" w:rsidRPr="004739F8" w14:paraId="11B47B64" w14:textId="77777777" w:rsidTr="0048239F">
        <w:trPr>
          <w:cantSplit/>
        </w:trPr>
        <w:tc>
          <w:tcPr>
            <w:tcW w:w="4644" w:type="dxa"/>
          </w:tcPr>
          <w:p w14:paraId="658203F5" w14:textId="77777777" w:rsidR="00F84032" w:rsidRDefault="00F84032">
            <w:pPr>
              <w:rPr>
                <w:b/>
                <w:bCs/>
                <w:lang w:val="cs-CZ"/>
              </w:rPr>
            </w:pPr>
            <w:r>
              <w:rPr>
                <w:b/>
                <w:bCs/>
                <w:lang w:val="cs-CZ"/>
              </w:rPr>
              <w:t>Deutschland</w:t>
            </w:r>
          </w:p>
          <w:p w14:paraId="47DEBB2D" w14:textId="77777777" w:rsidR="00740A41" w:rsidRPr="00125193" w:rsidRDefault="00740A41" w:rsidP="00740A41">
            <w:pPr>
              <w:rPr>
                <w:lang w:val="fr-FR"/>
              </w:rPr>
            </w:pPr>
            <w:r w:rsidRPr="00125193">
              <w:rPr>
                <w:lang w:val="fr-FR"/>
              </w:rPr>
              <w:t>Sanofi-Aventis Deutschland GmbH</w:t>
            </w:r>
          </w:p>
          <w:p w14:paraId="46BF79C6" w14:textId="77777777" w:rsidR="00D83076" w:rsidRPr="009313D0" w:rsidRDefault="00D83076" w:rsidP="00D83076">
            <w:pPr>
              <w:rPr>
                <w:lang w:val="cs-CZ"/>
              </w:rPr>
            </w:pPr>
            <w:r>
              <w:rPr>
                <w:lang w:val="cs-CZ"/>
              </w:rPr>
              <w:t>Tel</w:t>
            </w:r>
            <w:r w:rsidRPr="009313D0">
              <w:rPr>
                <w:lang w:val="cs-CZ"/>
              </w:rPr>
              <w:t>: 0800 52 52 010</w:t>
            </w:r>
          </w:p>
          <w:p w14:paraId="3AAF8542" w14:textId="77777777" w:rsidR="00D83076" w:rsidRPr="00DF6513" w:rsidRDefault="00D83076" w:rsidP="00D83076">
            <w:pPr>
              <w:rPr>
                <w:lang w:val="cs-CZ"/>
              </w:rPr>
            </w:pPr>
            <w:r w:rsidRPr="009313D0">
              <w:rPr>
                <w:lang w:val="cs-CZ"/>
              </w:rPr>
              <w:t>Tel. aus dem Ausland: +49 69 305 21 131</w:t>
            </w:r>
          </w:p>
          <w:p w14:paraId="7A981721" w14:textId="77777777" w:rsidR="00F84032" w:rsidRDefault="00F84032" w:rsidP="00D83076">
            <w:pPr>
              <w:rPr>
                <w:lang w:val="cs-CZ"/>
              </w:rPr>
            </w:pPr>
          </w:p>
        </w:tc>
        <w:tc>
          <w:tcPr>
            <w:tcW w:w="4678" w:type="dxa"/>
          </w:tcPr>
          <w:p w14:paraId="37BC4B3E" w14:textId="77777777" w:rsidR="00BD4F5B" w:rsidRDefault="00BD4F5B" w:rsidP="00BD4F5B">
            <w:pPr>
              <w:rPr>
                <w:b/>
                <w:bCs/>
                <w:lang w:val="cs-CZ"/>
              </w:rPr>
            </w:pPr>
            <w:r>
              <w:rPr>
                <w:b/>
                <w:bCs/>
                <w:lang w:val="cs-CZ"/>
              </w:rPr>
              <w:t>Nederland</w:t>
            </w:r>
          </w:p>
          <w:p w14:paraId="4D9F65E9" w14:textId="77777777" w:rsidR="00BD4F5B" w:rsidRDefault="00662D4B" w:rsidP="00BD4F5B">
            <w:pPr>
              <w:rPr>
                <w:lang w:val="cs-CZ"/>
              </w:rPr>
            </w:pPr>
            <w:r>
              <w:rPr>
                <w:lang w:val="cs-CZ"/>
              </w:rPr>
              <w:t>Sanofi B.V.</w:t>
            </w:r>
          </w:p>
          <w:p w14:paraId="7715740F" w14:textId="77777777" w:rsidR="00CE7A45" w:rsidRPr="009D28F2" w:rsidRDefault="00BD4F5B" w:rsidP="00CE7A45">
            <w:pPr>
              <w:rPr>
                <w:lang w:val="da-DK"/>
              </w:rPr>
            </w:pPr>
            <w:r>
              <w:rPr>
                <w:lang w:val="cs-CZ"/>
              </w:rPr>
              <w:t xml:space="preserve">Tel: </w:t>
            </w:r>
            <w:r w:rsidR="00CE7A45" w:rsidRPr="009D28F2">
              <w:rPr>
                <w:lang w:val="da-DK"/>
              </w:rPr>
              <w:t>+31 20 245 4000</w:t>
            </w:r>
          </w:p>
          <w:p w14:paraId="0D124A2E" w14:textId="77777777" w:rsidR="00F84032" w:rsidRDefault="00F84032" w:rsidP="00CE7A45">
            <w:pPr>
              <w:rPr>
                <w:lang w:val="et-EE"/>
              </w:rPr>
            </w:pPr>
          </w:p>
        </w:tc>
      </w:tr>
      <w:tr w:rsidR="00F84032" w14:paraId="5435A5F1" w14:textId="77777777" w:rsidTr="0048239F">
        <w:trPr>
          <w:cantSplit/>
        </w:trPr>
        <w:tc>
          <w:tcPr>
            <w:tcW w:w="4644" w:type="dxa"/>
          </w:tcPr>
          <w:p w14:paraId="53EE530A" w14:textId="77777777" w:rsidR="00F84032" w:rsidRDefault="00F84032">
            <w:pPr>
              <w:rPr>
                <w:b/>
                <w:bCs/>
                <w:lang w:val="et-EE"/>
              </w:rPr>
            </w:pPr>
            <w:r>
              <w:rPr>
                <w:b/>
                <w:bCs/>
                <w:lang w:val="et-EE"/>
              </w:rPr>
              <w:t>Eesti</w:t>
            </w:r>
          </w:p>
          <w:p w14:paraId="78F48ACF" w14:textId="77777777" w:rsidR="00F6157C" w:rsidRDefault="00F6157C">
            <w:pPr>
              <w:rPr>
                <w:lang w:val="cs-CZ"/>
              </w:rPr>
            </w:pPr>
            <w:r w:rsidRPr="0057750F">
              <w:rPr>
                <w:lang w:val="da-DK"/>
                <w:rPrChange w:id="81" w:author="Author">
                  <w:rPr/>
                </w:rPrChange>
              </w:rPr>
              <w:t>Swixx Biopharma OÜ</w:t>
            </w:r>
          </w:p>
          <w:p w14:paraId="587E21C8" w14:textId="77777777" w:rsidR="00F84032" w:rsidRDefault="00F84032">
            <w:pPr>
              <w:rPr>
                <w:lang w:val="cs-CZ"/>
              </w:rPr>
            </w:pPr>
            <w:r>
              <w:rPr>
                <w:lang w:val="cs-CZ"/>
              </w:rPr>
              <w:t xml:space="preserve">Tel: +372 </w:t>
            </w:r>
            <w:r w:rsidR="00F6157C" w:rsidRPr="0057750F">
              <w:rPr>
                <w:lang w:val="da-DK"/>
                <w:rPrChange w:id="82" w:author="Author">
                  <w:rPr/>
                </w:rPrChange>
              </w:rPr>
              <w:t>640 10 30</w:t>
            </w:r>
          </w:p>
          <w:p w14:paraId="79E2D5C9" w14:textId="77777777" w:rsidR="00F84032" w:rsidRDefault="00F84032">
            <w:pPr>
              <w:rPr>
                <w:lang w:val="et-EE"/>
              </w:rPr>
            </w:pPr>
          </w:p>
        </w:tc>
        <w:tc>
          <w:tcPr>
            <w:tcW w:w="4678" w:type="dxa"/>
          </w:tcPr>
          <w:p w14:paraId="0E3081F3" w14:textId="77777777" w:rsidR="00BD4F5B" w:rsidRDefault="00BD4F5B" w:rsidP="00BD4F5B">
            <w:pPr>
              <w:rPr>
                <w:b/>
                <w:bCs/>
                <w:lang w:val="cs-CZ"/>
              </w:rPr>
            </w:pPr>
            <w:r>
              <w:rPr>
                <w:b/>
                <w:bCs/>
                <w:lang w:val="cs-CZ"/>
              </w:rPr>
              <w:t>Norge</w:t>
            </w:r>
          </w:p>
          <w:p w14:paraId="75F5F98D" w14:textId="77777777" w:rsidR="00BD4F5B" w:rsidRDefault="00BD4F5B" w:rsidP="00BD4F5B">
            <w:pPr>
              <w:rPr>
                <w:lang w:val="cs-CZ"/>
              </w:rPr>
            </w:pPr>
            <w:r>
              <w:rPr>
                <w:lang w:val="cs-CZ"/>
              </w:rPr>
              <w:t>sanofi-aventis Norge AS</w:t>
            </w:r>
          </w:p>
          <w:p w14:paraId="787391DA" w14:textId="77777777" w:rsidR="00BD4F5B" w:rsidRDefault="00BD4F5B" w:rsidP="00BD4F5B">
            <w:pPr>
              <w:rPr>
                <w:lang w:val="cs-CZ"/>
              </w:rPr>
            </w:pPr>
            <w:r>
              <w:rPr>
                <w:lang w:val="cs-CZ"/>
              </w:rPr>
              <w:t>Tlf: +47 67 10 71 00</w:t>
            </w:r>
          </w:p>
          <w:p w14:paraId="04AF4D50" w14:textId="77777777" w:rsidR="00F84032" w:rsidRDefault="00F84032" w:rsidP="00BD4F5B">
            <w:pPr>
              <w:rPr>
                <w:lang w:val="fr-FR"/>
              </w:rPr>
            </w:pPr>
          </w:p>
        </w:tc>
      </w:tr>
      <w:tr w:rsidR="00F84032" w14:paraId="7D644142" w14:textId="77777777" w:rsidTr="0048239F">
        <w:trPr>
          <w:cantSplit/>
        </w:trPr>
        <w:tc>
          <w:tcPr>
            <w:tcW w:w="4644" w:type="dxa"/>
          </w:tcPr>
          <w:p w14:paraId="292BEB04" w14:textId="77777777" w:rsidR="00F84032" w:rsidRDefault="00F84032">
            <w:pPr>
              <w:rPr>
                <w:b/>
                <w:bCs/>
                <w:lang w:val="cs-CZ"/>
              </w:rPr>
            </w:pPr>
            <w:r>
              <w:rPr>
                <w:b/>
                <w:bCs/>
                <w:lang w:val="el-GR"/>
              </w:rPr>
              <w:t>Ελλάδα</w:t>
            </w:r>
          </w:p>
          <w:p w14:paraId="14E3B17A" w14:textId="77777777" w:rsidR="00F84032" w:rsidRDefault="00662D4B">
            <w:pPr>
              <w:rPr>
                <w:lang w:val="et-EE"/>
              </w:rPr>
            </w:pPr>
            <w:r>
              <w:rPr>
                <w:lang w:val="cs-CZ"/>
              </w:rPr>
              <w:t>S</w:t>
            </w:r>
            <w:r w:rsidR="00F84032">
              <w:rPr>
                <w:lang w:val="cs-CZ"/>
              </w:rPr>
              <w:t>anofi-</w:t>
            </w:r>
            <w:r>
              <w:rPr>
                <w:lang w:val="cs-CZ"/>
              </w:rPr>
              <w:t>A</w:t>
            </w:r>
            <w:r w:rsidR="00F84032">
              <w:rPr>
                <w:lang w:val="cs-CZ"/>
              </w:rPr>
              <w:t xml:space="preserve">ventis </w:t>
            </w:r>
            <w:r w:rsidR="00906F79" w:rsidRPr="00906F79">
              <w:rPr>
                <w:lang w:val="cs-CZ"/>
              </w:rPr>
              <w:t>Μονοπρόσωπη</w:t>
            </w:r>
            <w:r w:rsidR="00906F79">
              <w:rPr>
                <w:lang w:val="cs-CZ"/>
              </w:rPr>
              <w:t xml:space="preserve"> </w:t>
            </w:r>
            <w:r w:rsidR="00F84032">
              <w:rPr>
                <w:lang w:val="cs-CZ"/>
              </w:rPr>
              <w:t>AEBE</w:t>
            </w:r>
          </w:p>
          <w:p w14:paraId="7E1C518F" w14:textId="77777777" w:rsidR="00F84032" w:rsidRDefault="00F84032">
            <w:pPr>
              <w:rPr>
                <w:lang w:val="cs-CZ"/>
              </w:rPr>
            </w:pPr>
            <w:r>
              <w:rPr>
                <w:lang w:val="el-GR"/>
              </w:rPr>
              <w:t>Τηλ</w:t>
            </w:r>
            <w:r>
              <w:rPr>
                <w:lang w:val="cs-CZ"/>
              </w:rPr>
              <w:t>: +30 210 900 16 00</w:t>
            </w:r>
          </w:p>
          <w:p w14:paraId="1F71DCA7" w14:textId="77777777" w:rsidR="00F84032" w:rsidRDefault="00F84032">
            <w:pPr>
              <w:rPr>
                <w:lang w:val="cs-CZ"/>
              </w:rPr>
            </w:pPr>
          </w:p>
        </w:tc>
        <w:tc>
          <w:tcPr>
            <w:tcW w:w="4678" w:type="dxa"/>
            <w:tcBorders>
              <w:top w:val="nil"/>
              <w:left w:val="nil"/>
              <w:bottom w:val="nil"/>
              <w:right w:val="nil"/>
            </w:tcBorders>
          </w:tcPr>
          <w:p w14:paraId="6E2AB653" w14:textId="77777777" w:rsidR="00BD4F5B" w:rsidRDefault="00BD4F5B" w:rsidP="00BD4F5B">
            <w:pPr>
              <w:rPr>
                <w:b/>
                <w:bCs/>
                <w:lang w:val="cs-CZ"/>
              </w:rPr>
            </w:pPr>
            <w:r>
              <w:rPr>
                <w:b/>
                <w:bCs/>
                <w:lang w:val="cs-CZ"/>
              </w:rPr>
              <w:t>Österreich</w:t>
            </w:r>
          </w:p>
          <w:p w14:paraId="77A18F2D" w14:textId="77777777" w:rsidR="00BD4F5B" w:rsidRDefault="00BD4F5B" w:rsidP="00BD4F5B">
            <w:r>
              <w:t>sanofi-aventis GmbH</w:t>
            </w:r>
          </w:p>
          <w:p w14:paraId="0BFEA976" w14:textId="77777777" w:rsidR="00BD4F5B" w:rsidRDefault="00BD4F5B" w:rsidP="00BD4F5B">
            <w:pPr>
              <w:rPr>
                <w:lang w:val="fr-FR"/>
              </w:rPr>
            </w:pPr>
            <w:r>
              <w:rPr>
                <w:lang w:val="fr-FR"/>
              </w:rPr>
              <w:t>Tel: +43 1 80 185 – 0</w:t>
            </w:r>
          </w:p>
          <w:p w14:paraId="43B7CDF0" w14:textId="77777777" w:rsidR="00F84032" w:rsidRDefault="00F84032" w:rsidP="00BD4F5B">
            <w:pPr>
              <w:rPr>
                <w:lang w:val="fr-FR"/>
              </w:rPr>
            </w:pPr>
          </w:p>
        </w:tc>
      </w:tr>
      <w:tr w:rsidR="00F84032" w14:paraId="24D3B2C4" w14:textId="77777777" w:rsidTr="0048239F">
        <w:trPr>
          <w:cantSplit/>
        </w:trPr>
        <w:tc>
          <w:tcPr>
            <w:tcW w:w="4644" w:type="dxa"/>
            <w:tcBorders>
              <w:top w:val="nil"/>
              <w:left w:val="nil"/>
              <w:bottom w:val="nil"/>
              <w:right w:val="nil"/>
            </w:tcBorders>
          </w:tcPr>
          <w:p w14:paraId="0A286F59" w14:textId="77777777" w:rsidR="00F84032" w:rsidRDefault="00F84032">
            <w:pPr>
              <w:rPr>
                <w:b/>
                <w:bCs/>
                <w:lang w:val="es-ES"/>
              </w:rPr>
            </w:pPr>
            <w:r>
              <w:rPr>
                <w:b/>
                <w:bCs/>
                <w:lang w:val="es-ES"/>
              </w:rPr>
              <w:t>España</w:t>
            </w:r>
          </w:p>
          <w:p w14:paraId="4C44723D" w14:textId="77777777" w:rsidR="00F84032" w:rsidRDefault="00F84032">
            <w:pPr>
              <w:rPr>
                <w:smallCaps/>
                <w:lang w:val="pt-PT"/>
              </w:rPr>
            </w:pPr>
            <w:r>
              <w:rPr>
                <w:lang w:val="pt-PT"/>
              </w:rPr>
              <w:t>sanofi-aventis, S.A.</w:t>
            </w:r>
          </w:p>
          <w:p w14:paraId="78DF5DE1" w14:textId="77777777" w:rsidR="00F84032" w:rsidRDefault="00F84032">
            <w:pPr>
              <w:rPr>
                <w:lang w:val="pt-PT"/>
              </w:rPr>
            </w:pPr>
            <w:r>
              <w:rPr>
                <w:lang w:val="pt-PT"/>
              </w:rPr>
              <w:t>Tel: +34 93 485 94 00</w:t>
            </w:r>
          </w:p>
          <w:p w14:paraId="2C218B22" w14:textId="77777777" w:rsidR="00F84032" w:rsidRDefault="00F84032">
            <w:pPr>
              <w:rPr>
                <w:lang w:val="sv-SE"/>
              </w:rPr>
            </w:pPr>
          </w:p>
        </w:tc>
        <w:tc>
          <w:tcPr>
            <w:tcW w:w="4678" w:type="dxa"/>
          </w:tcPr>
          <w:p w14:paraId="1DE35DB6" w14:textId="77777777" w:rsidR="00BD4F5B" w:rsidRDefault="00BD4F5B" w:rsidP="00BD4F5B">
            <w:pPr>
              <w:rPr>
                <w:b/>
                <w:bCs/>
                <w:lang w:val="lv-LV"/>
              </w:rPr>
            </w:pPr>
            <w:r>
              <w:rPr>
                <w:b/>
                <w:bCs/>
                <w:lang w:val="lv-LV"/>
              </w:rPr>
              <w:t>Polska</w:t>
            </w:r>
          </w:p>
          <w:p w14:paraId="368ED819" w14:textId="2640A868" w:rsidR="00BD4F5B" w:rsidRDefault="00C0381F" w:rsidP="00BD4F5B">
            <w:pPr>
              <w:rPr>
                <w:lang w:val="sv-SE"/>
              </w:rPr>
            </w:pPr>
            <w:r>
              <w:rPr>
                <w:lang w:val="sv-SE"/>
              </w:rPr>
              <w:t>Sanofi Sp. z o.o.</w:t>
            </w:r>
          </w:p>
          <w:p w14:paraId="21050DC7" w14:textId="77777777" w:rsidR="00BD4F5B" w:rsidRDefault="00BD4F5B" w:rsidP="00BD4F5B">
            <w:pPr>
              <w:rPr>
                <w:lang w:val="fr-FR"/>
              </w:rPr>
            </w:pPr>
            <w:r>
              <w:rPr>
                <w:lang w:val="fr-FR"/>
              </w:rPr>
              <w:t>Tel.: +48 22 280 00 00</w:t>
            </w:r>
          </w:p>
          <w:p w14:paraId="59EE44D6" w14:textId="77777777" w:rsidR="00F84032" w:rsidRDefault="00F84032" w:rsidP="00BD4F5B">
            <w:pPr>
              <w:rPr>
                <w:lang w:val="fr-FR"/>
              </w:rPr>
            </w:pPr>
          </w:p>
        </w:tc>
      </w:tr>
      <w:tr w:rsidR="00F84032" w:rsidRPr="00923AA1" w14:paraId="4EBB2F86" w14:textId="77777777" w:rsidTr="0048239F">
        <w:trPr>
          <w:cantSplit/>
        </w:trPr>
        <w:tc>
          <w:tcPr>
            <w:tcW w:w="4644" w:type="dxa"/>
            <w:tcBorders>
              <w:top w:val="nil"/>
              <w:left w:val="nil"/>
              <w:bottom w:val="nil"/>
              <w:right w:val="nil"/>
            </w:tcBorders>
          </w:tcPr>
          <w:p w14:paraId="687DC7B1" w14:textId="77777777" w:rsidR="00F84032" w:rsidRDefault="00F84032" w:rsidP="00F84032">
            <w:pPr>
              <w:rPr>
                <w:b/>
                <w:bCs/>
                <w:lang w:val="fr-FR"/>
              </w:rPr>
            </w:pPr>
            <w:r>
              <w:rPr>
                <w:b/>
                <w:bCs/>
                <w:lang w:val="fr-FR"/>
              </w:rPr>
              <w:t>France</w:t>
            </w:r>
          </w:p>
          <w:p w14:paraId="3C62BDDF" w14:textId="77777777" w:rsidR="00F84032" w:rsidRDefault="00662D4B" w:rsidP="00F84032">
            <w:pPr>
              <w:rPr>
                <w:lang w:val="fr-FR"/>
              </w:rPr>
            </w:pPr>
            <w:r>
              <w:rPr>
                <w:lang w:val="fr-BE"/>
              </w:rPr>
              <w:t>Sanofi Winthrop Industrie</w:t>
            </w:r>
          </w:p>
          <w:p w14:paraId="331AF56B" w14:textId="77777777" w:rsidR="00F84032" w:rsidRDefault="00F84032" w:rsidP="00F84032">
            <w:pPr>
              <w:rPr>
                <w:lang w:val="pt-PT"/>
              </w:rPr>
            </w:pPr>
            <w:r>
              <w:rPr>
                <w:lang w:val="pt-PT"/>
              </w:rPr>
              <w:t>Tél: 0 800 222 555</w:t>
            </w:r>
          </w:p>
          <w:p w14:paraId="2C45E8CF" w14:textId="77777777" w:rsidR="00F84032" w:rsidRDefault="00F84032" w:rsidP="00F84032">
            <w:pPr>
              <w:rPr>
                <w:lang w:val="pt-PT"/>
              </w:rPr>
            </w:pPr>
            <w:r>
              <w:rPr>
                <w:lang w:val="pt-PT"/>
              </w:rPr>
              <w:t>Appel depuis l’étranger: +33 1 57 63 23 23</w:t>
            </w:r>
          </w:p>
          <w:p w14:paraId="11010600" w14:textId="77777777" w:rsidR="00F84032" w:rsidRPr="00662D4B" w:rsidRDefault="00F84032">
            <w:pPr>
              <w:rPr>
                <w:b/>
                <w:lang w:val="fr-FR"/>
              </w:rPr>
            </w:pPr>
          </w:p>
        </w:tc>
        <w:tc>
          <w:tcPr>
            <w:tcW w:w="4678" w:type="dxa"/>
          </w:tcPr>
          <w:p w14:paraId="6F4FD556" w14:textId="77777777" w:rsidR="00BD4F5B" w:rsidRPr="00045B15" w:rsidRDefault="00BD4F5B" w:rsidP="00BD4F5B">
            <w:pPr>
              <w:rPr>
                <w:b/>
                <w:bCs/>
                <w:lang w:val="pt-PT"/>
              </w:rPr>
            </w:pPr>
            <w:r w:rsidRPr="00045B15">
              <w:rPr>
                <w:b/>
                <w:bCs/>
                <w:lang w:val="pt-PT"/>
              </w:rPr>
              <w:t>Portugal</w:t>
            </w:r>
          </w:p>
          <w:p w14:paraId="64B82BF1" w14:textId="77777777" w:rsidR="00BD4F5B" w:rsidRPr="00045B15" w:rsidRDefault="00BD4F5B" w:rsidP="00BD4F5B">
            <w:pPr>
              <w:rPr>
                <w:lang w:val="pt-PT"/>
              </w:rPr>
            </w:pPr>
            <w:r>
              <w:rPr>
                <w:lang w:val="pt-PT"/>
              </w:rPr>
              <w:t>S</w:t>
            </w:r>
            <w:r w:rsidRPr="00045B15">
              <w:rPr>
                <w:lang w:val="pt-PT"/>
              </w:rPr>
              <w:t>anofi - Produtos Farmacêuticos, Ld</w:t>
            </w:r>
            <w:r>
              <w:rPr>
                <w:lang w:val="pt-PT"/>
              </w:rPr>
              <w:t>a</w:t>
            </w:r>
          </w:p>
          <w:p w14:paraId="087AA561" w14:textId="77777777" w:rsidR="00BD4F5B" w:rsidRDefault="00BD4F5B" w:rsidP="00BD4F5B">
            <w:pPr>
              <w:rPr>
                <w:lang w:val="fr-FR"/>
              </w:rPr>
            </w:pPr>
            <w:r>
              <w:rPr>
                <w:lang w:val="fr-FR"/>
              </w:rPr>
              <w:t>Tel: +351 21 35 89 400</w:t>
            </w:r>
          </w:p>
          <w:p w14:paraId="64273222" w14:textId="77777777" w:rsidR="00F84032" w:rsidRPr="0048239F" w:rsidRDefault="00F84032" w:rsidP="00BD4F5B">
            <w:pPr>
              <w:rPr>
                <w:b/>
                <w:lang w:val="pt-PT"/>
              </w:rPr>
            </w:pPr>
          </w:p>
        </w:tc>
      </w:tr>
      <w:tr w:rsidR="00F84032" w:rsidRPr="00923AA1" w14:paraId="6A30895B" w14:textId="77777777" w:rsidTr="0048239F">
        <w:trPr>
          <w:cantSplit/>
        </w:trPr>
        <w:tc>
          <w:tcPr>
            <w:tcW w:w="4644" w:type="dxa"/>
          </w:tcPr>
          <w:p w14:paraId="7E1AF41A" w14:textId="77777777" w:rsidR="00BD4F5B" w:rsidRPr="00923AA1" w:rsidRDefault="00BD4F5B" w:rsidP="00BD4F5B">
            <w:pPr>
              <w:keepNext/>
              <w:rPr>
                <w:rFonts w:eastAsia="SimSun"/>
                <w:b/>
                <w:bCs/>
                <w:lang w:val="it-IT"/>
              </w:rPr>
            </w:pPr>
            <w:r w:rsidRPr="00923AA1">
              <w:rPr>
                <w:rFonts w:eastAsia="SimSun"/>
                <w:b/>
                <w:bCs/>
                <w:lang w:val="it-IT"/>
              </w:rPr>
              <w:t>Hrvatska</w:t>
            </w:r>
          </w:p>
          <w:p w14:paraId="6B139423" w14:textId="77777777" w:rsidR="00F6157C" w:rsidRPr="00923AA1" w:rsidRDefault="00F6157C" w:rsidP="00BD4F5B">
            <w:pPr>
              <w:rPr>
                <w:rFonts w:eastAsia="SimSun"/>
                <w:lang w:val="it-IT"/>
              </w:rPr>
            </w:pPr>
            <w:r w:rsidRPr="0057750F">
              <w:rPr>
                <w:lang w:val="it-IT" w:eastAsia="fr-FR"/>
                <w:rPrChange w:id="83" w:author="Author">
                  <w:rPr>
                    <w:lang w:eastAsia="fr-FR"/>
                  </w:rPr>
                </w:rPrChange>
              </w:rPr>
              <w:t>Swixx Biopharma d.o.o.</w:t>
            </w:r>
          </w:p>
          <w:p w14:paraId="6926E4F2" w14:textId="77777777" w:rsidR="00F84032" w:rsidRDefault="00BD4F5B" w:rsidP="00BD4F5B">
            <w:pPr>
              <w:rPr>
                <w:lang w:val="fr-FR"/>
              </w:rPr>
            </w:pPr>
            <w:r w:rsidRPr="00020AFF">
              <w:rPr>
                <w:rFonts w:eastAsia="SimSun"/>
                <w:lang w:val="fr-FR"/>
              </w:rPr>
              <w:t xml:space="preserve">Tel: +385 1 </w:t>
            </w:r>
            <w:r w:rsidR="00F6157C">
              <w:rPr>
                <w:rFonts w:eastAsia="SimSun"/>
              </w:rPr>
              <w:t>2078 500</w:t>
            </w:r>
          </w:p>
        </w:tc>
        <w:tc>
          <w:tcPr>
            <w:tcW w:w="4678" w:type="dxa"/>
          </w:tcPr>
          <w:p w14:paraId="1429F6DA" w14:textId="77777777" w:rsidR="00BD4F5B" w:rsidRDefault="00BD4F5B" w:rsidP="00BD4F5B">
            <w:pPr>
              <w:tabs>
                <w:tab w:val="left" w:pos="-720"/>
                <w:tab w:val="left" w:pos="4536"/>
              </w:tabs>
              <w:suppressAutoHyphens/>
              <w:rPr>
                <w:b/>
                <w:noProof/>
                <w:szCs w:val="22"/>
                <w:lang w:val="pl-PL"/>
              </w:rPr>
            </w:pPr>
            <w:r>
              <w:rPr>
                <w:b/>
                <w:noProof/>
                <w:szCs w:val="22"/>
                <w:lang w:val="pl-PL"/>
              </w:rPr>
              <w:t>România</w:t>
            </w:r>
          </w:p>
          <w:p w14:paraId="28EFC1FE" w14:textId="77777777" w:rsidR="00BD4F5B" w:rsidRDefault="00985195" w:rsidP="00BD4F5B">
            <w:pPr>
              <w:tabs>
                <w:tab w:val="left" w:pos="-720"/>
                <w:tab w:val="left" w:pos="4536"/>
              </w:tabs>
              <w:suppressAutoHyphens/>
              <w:rPr>
                <w:noProof/>
                <w:szCs w:val="22"/>
                <w:lang w:val="pl-PL"/>
              </w:rPr>
            </w:pPr>
            <w:r>
              <w:rPr>
                <w:bCs/>
                <w:szCs w:val="22"/>
                <w:lang w:val="fr-FR"/>
              </w:rPr>
              <w:t>S</w:t>
            </w:r>
            <w:r w:rsidR="00BD4F5B">
              <w:rPr>
                <w:bCs/>
                <w:szCs w:val="22"/>
                <w:lang w:val="fr-FR"/>
              </w:rPr>
              <w:t>anofi Rom</w:t>
            </w:r>
            <w:r>
              <w:rPr>
                <w:bCs/>
                <w:szCs w:val="22"/>
                <w:lang w:val="fr-FR"/>
              </w:rPr>
              <w:t>a</w:t>
            </w:r>
            <w:r w:rsidR="00BD4F5B">
              <w:rPr>
                <w:bCs/>
                <w:szCs w:val="22"/>
                <w:lang w:val="fr-FR"/>
              </w:rPr>
              <w:t>nia SRL</w:t>
            </w:r>
          </w:p>
          <w:p w14:paraId="10F1FAFA" w14:textId="77777777" w:rsidR="00BD4F5B" w:rsidRDefault="00BD4F5B" w:rsidP="00BD4F5B">
            <w:pPr>
              <w:rPr>
                <w:szCs w:val="22"/>
                <w:lang w:val="fr-FR"/>
              </w:rPr>
            </w:pPr>
            <w:r>
              <w:rPr>
                <w:noProof/>
                <w:szCs w:val="22"/>
                <w:lang w:val="pl-PL"/>
              </w:rPr>
              <w:t xml:space="preserve">Tel: +40 </w:t>
            </w:r>
            <w:r>
              <w:rPr>
                <w:szCs w:val="22"/>
                <w:lang w:val="fr-FR"/>
              </w:rPr>
              <w:t>(0) 21 317 31 36</w:t>
            </w:r>
          </w:p>
          <w:p w14:paraId="2E360A29" w14:textId="77777777" w:rsidR="00F84032" w:rsidRDefault="00F84032" w:rsidP="00BD4F5B">
            <w:pPr>
              <w:rPr>
                <w:lang w:val="cs-CZ"/>
              </w:rPr>
            </w:pPr>
          </w:p>
        </w:tc>
      </w:tr>
      <w:tr w:rsidR="00F84032" w:rsidRPr="004D0C23" w14:paraId="047F3C26" w14:textId="77777777" w:rsidTr="0048239F">
        <w:trPr>
          <w:cantSplit/>
        </w:trPr>
        <w:tc>
          <w:tcPr>
            <w:tcW w:w="4644" w:type="dxa"/>
          </w:tcPr>
          <w:p w14:paraId="63124651" w14:textId="77777777" w:rsidR="00BD4F5B" w:rsidRDefault="00BD4F5B" w:rsidP="00BD4F5B">
            <w:pPr>
              <w:rPr>
                <w:b/>
                <w:bCs/>
                <w:lang w:val="fr-FR"/>
              </w:rPr>
            </w:pPr>
            <w:r>
              <w:rPr>
                <w:b/>
                <w:bCs/>
                <w:lang w:val="fr-FR"/>
              </w:rPr>
              <w:t>Ireland</w:t>
            </w:r>
          </w:p>
          <w:p w14:paraId="4F207E98" w14:textId="77777777" w:rsidR="00BD4F5B" w:rsidRDefault="00BD4F5B" w:rsidP="00BD4F5B">
            <w:pPr>
              <w:rPr>
                <w:lang w:val="fr-FR"/>
              </w:rPr>
            </w:pPr>
            <w:r>
              <w:rPr>
                <w:lang w:val="fr-FR"/>
              </w:rPr>
              <w:t>sanofi-aventis Ireland Ltd. T/A SANOFI</w:t>
            </w:r>
          </w:p>
          <w:p w14:paraId="2CA58003" w14:textId="77777777" w:rsidR="00BD4F5B" w:rsidRDefault="00BD4F5B" w:rsidP="00BD4F5B">
            <w:pPr>
              <w:rPr>
                <w:lang w:val="fr-FR"/>
              </w:rPr>
            </w:pPr>
            <w:r>
              <w:rPr>
                <w:lang w:val="fr-FR"/>
              </w:rPr>
              <w:t>Tel: +353 (0) 1 403 56 00</w:t>
            </w:r>
          </w:p>
          <w:p w14:paraId="642CB10E" w14:textId="77777777" w:rsidR="00F84032" w:rsidRPr="004D0C23" w:rsidRDefault="00F84032" w:rsidP="00BD4F5B">
            <w:pPr>
              <w:rPr>
                <w:szCs w:val="22"/>
                <w:lang w:val="cs-CZ"/>
              </w:rPr>
            </w:pPr>
          </w:p>
        </w:tc>
        <w:tc>
          <w:tcPr>
            <w:tcW w:w="4678" w:type="dxa"/>
          </w:tcPr>
          <w:p w14:paraId="2191483F" w14:textId="77777777" w:rsidR="00BD4F5B" w:rsidRDefault="00BD4F5B" w:rsidP="00BD4F5B">
            <w:pPr>
              <w:rPr>
                <w:b/>
                <w:bCs/>
                <w:lang w:val="sl-SI"/>
              </w:rPr>
            </w:pPr>
            <w:r>
              <w:rPr>
                <w:b/>
                <w:bCs/>
                <w:lang w:val="sl-SI"/>
              </w:rPr>
              <w:t>Slovenija</w:t>
            </w:r>
          </w:p>
          <w:p w14:paraId="5D8D4A6A" w14:textId="77777777" w:rsidR="00F6157C" w:rsidRDefault="00F6157C" w:rsidP="00BD4F5B">
            <w:pPr>
              <w:rPr>
                <w:lang w:val="cs-CZ"/>
              </w:rPr>
            </w:pPr>
            <w:r w:rsidRPr="00F86E06">
              <w:rPr>
                <w:lang w:val="cs-CZ"/>
              </w:rPr>
              <w:t>Swixx Biopharma d.o.o.</w:t>
            </w:r>
          </w:p>
          <w:p w14:paraId="106CA0D3" w14:textId="77777777" w:rsidR="00BD4F5B" w:rsidRDefault="00BD4F5B" w:rsidP="00BD4F5B">
            <w:pPr>
              <w:rPr>
                <w:lang w:val="cs-CZ"/>
              </w:rPr>
            </w:pPr>
            <w:r>
              <w:rPr>
                <w:lang w:val="cs-CZ"/>
              </w:rPr>
              <w:t xml:space="preserve">Tel: +386 1 </w:t>
            </w:r>
            <w:r w:rsidR="00F6157C">
              <w:t>235 51 00</w:t>
            </w:r>
          </w:p>
          <w:p w14:paraId="326269BD" w14:textId="77777777" w:rsidR="00F84032" w:rsidRPr="004D0C23" w:rsidRDefault="00F84032" w:rsidP="00BD4F5B">
            <w:pPr>
              <w:rPr>
                <w:szCs w:val="22"/>
                <w:lang w:val="sk-SK"/>
              </w:rPr>
            </w:pPr>
          </w:p>
        </w:tc>
      </w:tr>
      <w:tr w:rsidR="00F84032" w:rsidRPr="002956F6" w14:paraId="2D7A7CAF" w14:textId="77777777" w:rsidTr="0048239F">
        <w:trPr>
          <w:cantSplit/>
        </w:trPr>
        <w:tc>
          <w:tcPr>
            <w:tcW w:w="4644" w:type="dxa"/>
          </w:tcPr>
          <w:p w14:paraId="20333208" w14:textId="77777777" w:rsidR="00BD4F5B" w:rsidRPr="004D0C23" w:rsidRDefault="00BD4F5B" w:rsidP="00BD4F5B">
            <w:pPr>
              <w:rPr>
                <w:b/>
                <w:bCs/>
                <w:szCs w:val="22"/>
                <w:lang w:val="is-IS"/>
              </w:rPr>
            </w:pPr>
            <w:r w:rsidRPr="004D0C23">
              <w:rPr>
                <w:b/>
                <w:bCs/>
                <w:szCs w:val="22"/>
                <w:lang w:val="is-IS"/>
              </w:rPr>
              <w:t>Ísland</w:t>
            </w:r>
          </w:p>
          <w:p w14:paraId="67132788" w14:textId="77777777" w:rsidR="00BD4F5B" w:rsidRPr="004D0C23" w:rsidRDefault="00BD4F5B" w:rsidP="00BD4F5B">
            <w:pPr>
              <w:rPr>
                <w:szCs w:val="22"/>
                <w:lang w:val="is-IS"/>
              </w:rPr>
            </w:pPr>
            <w:r w:rsidRPr="004D0C23">
              <w:rPr>
                <w:szCs w:val="22"/>
                <w:lang w:val="cs-CZ"/>
              </w:rPr>
              <w:t>Vistor hf.</w:t>
            </w:r>
          </w:p>
          <w:p w14:paraId="64E0894F" w14:textId="77777777" w:rsidR="00BD4F5B" w:rsidRPr="004D0C23" w:rsidRDefault="00BD4F5B" w:rsidP="00BD4F5B">
            <w:pPr>
              <w:rPr>
                <w:szCs w:val="22"/>
                <w:lang w:val="cs-CZ"/>
              </w:rPr>
            </w:pPr>
            <w:r w:rsidRPr="004D0C23">
              <w:rPr>
                <w:noProof/>
                <w:szCs w:val="22"/>
              </w:rPr>
              <w:t>Sími</w:t>
            </w:r>
            <w:r w:rsidRPr="004D0C23">
              <w:rPr>
                <w:szCs w:val="22"/>
                <w:lang w:val="cs-CZ"/>
              </w:rPr>
              <w:t>: +354 535 7000</w:t>
            </w:r>
          </w:p>
          <w:p w14:paraId="15009409" w14:textId="77777777" w:rsidR="00F84032" w:rsidRDefault="00F84032" w:rsidP="00BD4F5B">
            <w:pPr>
              <w:rPr>
                <w:lang w:val="it-IT"/>
              </w:rPr>
            </w:pPr>
          </w:p>
        </w:tc>
        <w:tc>
          <w:tcPr>
            <w:tcW w:w="4678" w:type="dxa"/>
          </w:tcPr>
          <w:p w14:paraId="523BEC2B" w14:textId="77777777" w:rsidR="00BD4F5B" w:rsidRPr="004D0C23" w:rsidRDefault="00BD4F5B" w:rsidP="00BD4F5B">
            <w:pPr>
              <w:rPr>
                <w:b/>
                <w:bCs/>
                <w:szCs w:val="22"/>
                <w:lang w:val="sk-SK"/>
              </w:rPr>
            </w:pPr>
            <w:r w:rsidRPr="004D0C23">
              <w:rPr>
                <w:b/>
                <w:bCs/>
                <w:szCs w:val="22"/>
                <w:lang w:val="sk-SK"/>
              </w:rPr>
              <w:t>Slovenská republika</w:t>
            </w:r>
          </w:p>
          <w:p w14:paraId="5FE011B9" w14:textId="77777777" w:rsidR="00BD4F5B" w:rsidRPr="004D0C23" w:rsidRDefault="00F6157C" w:rsidP="00BD4F5B">
            <w:pPr>
              <w:rPr>
                <w:szCs w:val="22"/>
                <w:lang w:val="cs-CZ"/>
              </w:rPr>
            </w:pPr>
            <w:r w:rsidRPr="0057750F">
              <w:rPr>
                <w:szCs w:val="22"/>
                <w:lang w:val="it-IT"/>
                <w:rPrChange w:id="84" w:author="Author">
                  <w:rPr>
                    <w:szCs w:val="22"/>
                    <w:lang w:val="da-DK"/>
                  </w:rPr>
                </w:rPrChange>
              </w:rPr>
              <w:t>Swixx Biopharma s.r.o.</w:t>
            </w:r>
          </w:p>
          <w:p w14:paraId="3214D9D3" w14:textId="77777777" w:rsidR="00BD4F5B" w:rsidRPr="004D0C23" w:rsidRDefault="00BD4F5B" w:rsidP="00BD4F5B">
            <w:pPr>
              <w:rPr>
                <w:szCs w:val="22"/>
                <w:lang w:val="sk-SK"/>
              </w:rPr>
            </w:pPr>
            <w:r w:rsidRPr="004D0C23">
              <w:rPr>
                <w:szCs w:val="22"/>
                <w:lang w:val="cs-CZ"/>
              </w:rPr>
              <w:t>Tel: +</w:t>
            </w:r>
            <w:r w:rsidRPr="004D0C23">
              <w:rPr>
                <w:szCs w:val="22"/>
                <w:lang w:val="sk-SK"/>
              </w:rPr>
              <w:t xml:space="preserve">421 2 </w:t>
            </w:r>
            <w:r w:rsidR="00F6157C">
              <w:rPr>
                <w:szCs w:val="22"/>
              </w:rPr>
              <w:t>208 33 600</w:t>
            </w:r>
          </w:p>
          <w:p w14:paraId="64F5318B" w14:textId="77777777" w:rsidR="00F84032" w:rsidRDefault="00F84032" w:rsidP="00BD4F5B">
            <w:pPr>
              <w:rPr>
                <w:lang w:val="it-IT"/>
              </w:rPr>
            </w:pPr>
          </w:p>
        </w:tc>
      </w:tr>
      <w:tr w:rsidR="00F84032" w:rsidRPr="00923AA1" w14:paraId="259A840A" w14:textId="77777777" w:rsidTr="0048239F">
        <w:trPr>
          <w:cantSplit/>
        </w:trPr>
        <w:tc>
          <w:tcPr>
            <w:tcW w:w="4644" w:type="dxa"/>
          </w:tcPr>
          <w:p w14:paraId="4F0E2196" w14:textId="77777777" w:rsidR="00BD4F5B" w:rsidRDefault="00BD4F5B" w:rsidP="00BD4F5B">
            <w:pPr>
              <w:rPr>
                <w:b/>
                <w:bCs/>
                <w:lang w:val="it-IT"/>
              </w:rPr>
            </w:pPr>
            <w:r>
              <w:rPr>
                <w:b/>
                <w:bCs/>
                <w:lang w:val="it-IT"/>
              </w:rPr>
              <w:t>Italia</w:t>
            </w:r>
          </w:p>
          <w:p w14:paraId="6C2B536D" w14:textId="77777777" w:rsidR="00BD4F5B" w:rsidRDefault="006D0B8F" w:rsidP="00BD4F5B">
            <w:pPr>
              <w:rPr>
                <w:lang w:val="it-IT"/>
              </w:rPr>
            </w:pPr>
            <w:r>
              <w:rPr>
                <w:lang w:val="it-IT"/>
              </w:rPr>
              <w:t>S</w:t>
            </w:r>
            <w:r w:rsidR="00BD4F5B">
              <w:rPr>
                <w:lang w:val="it-IT"/>
              </w:rPr>
              <w:t>anofi S.</w:t>
            </w:r>
            <w:r w:rsidR="00EC4E98">
              <w:rPr>
                <w:lang w:val="it-IT"/>
              </w:rPr>
              <w:t>r.l</w:t>
            </w:r>
            <w:r w:rsidR="00BD4F5B">
              <w:rPr>
                <w:lang w:val="it-IT"/>
              </w:rPr>
              <w:t>.</w:t>
            </w:r>
          </w:p>
          <w:p w14:paraId="552C77EE" w14:textId="77777777" w:rsidR="00BD4F5B" w:rsidRDefault="00BD4F5B" w:rsidP="00BD4F5B">
            <w:pPr>
              <w:rPr>
                <w:lang w:val="it-IT"/>
              </w:rPr>
            </w:pPr>
            <w:r>
              <w:rPr>
                <w:lang w:val="it-IT"/>
              </w:rPr>
              <w:t xml:space="preserve">Tel: </w:t>
            </w:r>
            <w:r w:rsidR="00985195">
              <w:rPr>
                <w:lang w:val="it-IT"/>
              </w:rPr>
              <w:t>800.536389</w:t>
            </w:r>
          </w:p>
          <w:p w14:paraId="2601BEB4" w14:textId="77777777" w:rsidR="00F84032" w:rsidRDefault="00F84032" w:rsidP="00BD4F5B">
            <w:pPr>
              <w:rPr>
                <w:lang w:val="fr-FR"/>
              </w:rPr>
            </w:pPr>
          </w:p>
        </w:tc>
        <w:tc>
          <w:tcPr>
            <w:tcW w:w="4678" w:type="dxa"/>
          </w:tcPr>
          <w:p w14:paraId="2BFDBFAE" w14:textId="77777777" w:rsidR="00BD4F5B" w:rsidRDefault="00BD4F5B" w:rsidP="00BD4F5B">
            <w:pPr>
              <w:rPr>
                <w:b/>
                <w:bCs/>
                <w:lang w:val="it-IT"/>
              </w:rPr>
            </w:pPr>
            <w:r>
              <w:rPr>
                <w:b/>
                <w:bCs/>
                <w:lang w:val="it-IT"/>
              </w:rPr>
              <w:t>Suomi/Finland</w:t>
            </w:r>
          </w:p>
          <w:p w14:paraId="40AF4A35" w14:textId="77777777" w:rsidR="00BD4F5B" w:rsidRDefault="00EE7FC4" w:rsidP="00BD4F5B">
            <w:pPr>
              <w:rPr>
                <w:lang w:val="it-IT"/>
              </w:rPr>
            </w:pPr>
            <w:r>
              <w:rPr>
                <w:lang w:val="it-IT"/>
              </w:rPr>
              <w:t>Sanofi</w:t>
            </w:r>
            <w:r w:rsidR="00BD4F5B">
              <w:rPr>
                <w:lang w:val="it-IT"/>
              </w:rPr>
              <w:t xml:space="preserve"> Oy</w:t>
            </w:r>
          </w:p>
          <w:p w14:paraId="1FBE9E7C" w14:textId="77777777" w:rsidR="00BD4F5B" w:rsidRDefault="00BD4F5B" w:rsidP="00BD4F5B">
            <w:pPr>
              <w:rPr>
                <w:lang w:val="it-IT"/>
              </w:rPr>
            </w:pPr>
            <w:r>
              <w:rPr>
                <w:lang w:val="it-IT"/>
              </w:rPr>
              <w:t>Puh/Tel: +358 (0) 201 200 300</w:t>
            </w:r>
          </w:p>
          <w:p w14:paraId="6ED2BC9B" w14:textId="77777777" w:rsidR="00F84032" w:rsidRDefault="00F84032" w:rsidP="00BD4F5B">
            <w:pPr>
              <w:rPr>
                <w:lang w:val="sv-SE"/>
              </w:rPr>
            </w:pPr>
          </w:p>
        </w:tc>
      </w:tr>
      <w:tr w:rsidR="00F84032" w:rsidRPr="0015145A" w14:paraId="30B53A8D" w14:textId="77777777" w:rsidTr="0048239F">
        <w:trPr>
          <w:cantSplit/>
        </w:trPr>
        <w:tc>
          <w:tcPr>
            <w:tcW w:w="4644" w:type="dxa"/>
          </w:tcPr>
          <w:p w14:paraId="33C845AE" w14:textId="77777777" w:rsidR="00BD4F5B" w:rsidRDefault="00BD4F5B" w:rsidP="00BD4F5B">
            <w:pPr>
              <w:rPr>
                <w:b/>
                <w:bCs/>
                <w:lang w:val="it-IT"/>
              </w:rPr>
            </w:pPr>
            <w:r>
              <w:rPr>
                <w:b/>
                <w:bCs/>
                <w:lang w:val="el-GR"/>
              </w:rPr>
              <w:lastRenderedPageBreak/>
              <w:t>Κύπρος</w:t>
            </w:r>
          </w:p>
          <w:p w14:paraId="2525FA15" w14:textId="77777777" w:rsidR="00BD4F5B" w:rsidRPr="000C3F5C" w:rsidRDefault="00F6157C" w:rsidP="00BD4F5B">
            <w:pPr>
              <w:rPr>
                <w:lang w:val="es-ES_tradnl"/>
              </w:rPr>
            </w:pPr>
            <w:r>
              <w:rPr>
                <w:lang w:val="es-ES_tradnl"/>
              </w:rPr>
              <w:t>C.A. Papaellinas Ltd.</w:t>
            </w:r>
          </w:p>
          <w:p w14:paraId="3CF7B140" w14:textId="77777777" w:rsidR="00BD4F5B" w:rsidRDefault="00BD4F5B" w:rsidP="00BD4F5B">
            <w:pPr>
              <w:rPr>
                <w:lang w:val="fr-FR"/>
              </w:rPr>
            </w:pPr>
            <w:r>
              <w:rPr>
                <w:lang w:val="el-GR"/>
              </w:rPr>
              <w:t>Τηλ: +</w:t>
            </w:r>
            <w:r>
              <w:rPr>
                <w:lang w:val="fr-FR"/>
              </w:rPr>
              <w:t xml:space="preserve">357 22 </w:t>
            </w:r>
            <w:r w:rsidR="00F6157C">
              <w:rPr>
                <w:lang w:val="es-ES_tradnl"/>
              </w:rPr>
              <w:t>741741</w:t>
            </w:r>
          </w:p>
          <w:p w14:paraId="0557B1E1" w14:textId="77777777" w:rsidR="00F84032" w:rsidRDefault="00F84032" w:rsidP="00BD4F5B">
            <w:pPr>
              <w:rPr>
                <w:lang w:val="sv-SE"/>
              </w:rPr>
            </w:pPr>
          </w:p>
        </w:tc>
        <w:tc>
          <w:tcPr>
            <w:tcW w:w="4678" w:type="dxa"/>
          </w:tcPr>
          <w:p w14:paraId="104FBF1C" w14:textId="77777777" w:rsidR="00BD4F5B" w:rsidRDefault="00BD4F5B" w:rsidP="00BD4F5B">
            <w:pPr>
              <w:rPr>
                <w:b/>
                <w:bCs/>
                <w:lang w:val="sv-SE"/>
              </w:rPr>
            </w:pPr>
            <w:r>
              <w:rPr>
                <w:b/>
                <w:bCs/>
                <w:lang w:val="sv-SE"/>
              </w:rPr>
              <w:t>Sverige</w:t>
            </w:r>
          </w:p>
          <w:p w14:paraId="5E635BC1" w14:textId="77777777" w:rsidR="00BD4F5B" w:rsidRDefault="00EE7FC4" w:rsidP="00BD4F5B">
            <w:pPr>
              <w:rPr>
                <w:lang w:val="sv-SE"/>
              </w:rPr>
            </w:pPr>
            <w:r>
              <w:rPr>
                <w:lang w:val="sv-SE"/>
              </w:rPr>
              <w:t>Sanofi</w:t>
            </w:r>
            <w:r w:rsidR="00BD4F5B">
              <w:rPr>
                <w:lang w:val="sv-SE"/>
              </w:rPr>
              <w:t xml:space="preserve"> AB</w:t>
            </w:r>
          </w:p>
          <w:p w14:paraId="24C3D900" w14:textId="77777777" w:rsidR="00BD4F5B" w:rsidRDefault="00BD4F5B" w:rsidP="00BD4F5B">
            <w:pPr>
              <w:rPr>
                <w:lang w:val="sv-SE"/>
              </w:rPr>
            </w:pPr>
            <w:r>
              <w:rPr>
                <w:lang w:val="sv-SE"/>
              </w:rPr>
              <w:t>Tel: +46 (0)8 634 50 00</w:t>
            </w:r>
          </w:p>
          <w:p w14:paraId="08689F55" w14:textId="77777777" w:rsidR="00F84032" w:rsidRDefault="00F84032" w:rsidP="00BD4F5B">
            <w:pPr>
              <w:rPr>
                <w:lang w:val="sv-SE"/>
              </w:rPr>
            </w:pPr>
          </w:p>
        </w:tc>
      </w:tr>
      <w:tr w:rsidR="00F84032" w14:paraId="7BAC293F" w14:textId="77777777" w:rsidTr="0048239F">
        <w:trPr>
          <w:cantSplit/>
        </w:trPr>
        <w:tc>
          <w:tcPr>
            <w:tcW w:w="4644" w:type="dxa"/>
          </w:tcPr>
          <w:p w14:paraId="3393EF51" w14:textId="77777777" w:rsidR="00BD4F5B" w:rsidRDefault="00BD4F5B" w:rsidP="00BD4F5B">
            <w:pPr>
              <w:rPr>
                <w:b/>
                <w:bCs/>
                <w:lang w:val="lv-LV"/>
              </w:rPr>
            </w:pPr>
            <w:r>
              <w:rPr>
                <w:b/>
                <w:bCs/>
                <w:lang w:val="lv-LV"/>
              </w:rPr>
              <w:t>Latvija</w:t>
            </w:r>
          </w:p>
          <w:p w14:paraId="4D50C3D4" w14:textId="77777777" w:rsidR="00F6157C" w:rsidRDefault="00F6157C" w:rsidP="00BD4F5B">
            <w:pPr>
              <w:rPr>
                <w:lang w:val="sv-SE"/>
              </w:rPr>
            </w:pPr>
            <w:r w:rsidRPr="0057750F">
              <w:rPr>
                <w:lang w:val="it-IT"/>
                <w:rPrChange w:id="85" w:author="Author">
                  <w:rPr/>
                </w:rPrChange>
              </w:rPr>
              <w:t>Swixx Biopharma SIA</w:t>
            </w:r>
          </w:p>
          <w:p w14:paraId="2E7567D8" w14:textId="77777777" w:rsidR="00BD4F5B" w:rsidRDefault="00BD4F5B" w:rsidP="00BD4F5B">
            <w:pPr>
              <w:rPr>
                <w:lang w:val="sv-SE"/>
              </w:rPr>
            </w:pPr>
            <w:r>
              <w:rPr>
                <w:lang w:val="sv-SE"/>
              </w:rPr>
              <w:t>Tel: +371 6</w:t>
            </w:r>
            <w:r w:rsidR="00F6157C" w:rsidRPr="0057750F">
              <w:rPr>
                <w:lang w:val="it-IT"/>
                <w:rPrChange w:id="86" w:author="Author">
                  <w:rPr/>
                </w:rPrChange>
              </w:rPr>
              <w:t xml:space="preserve"> 616 47 50</w:t>
            </w:r>
          </w:p>
          <w:p w14:paraId="691D9C6A" w14:textId="77777777" w:rsidR="00F84032" w:rsidRDefault="00F84032" w:rsidP="00BD4F5B">
            <w:pPr>
              <w:rPr>
                <w:lang w:val="lv-LV"/>
              </w:rPr>
            </w:pPr>
          </w:p>
        </w:tc>
        <w:tc>
          <w:tcPr>
            <w:tcW w:w="4678" w:type="dxa"/>
          </w:tcPr>
          <w:p w14:paraId="30066B45" w14:textId="77777777" w:rsidR="00BD4F5B" w:rsidRDefault="00BD4F5B" w:rsidP="00BD4F5B">
            <w:pPr>
              <w:rPr>
                <w:b/>
                <w:bCs/>
                <w:lang w:val="sv-SE"/>
              </w:rPr>
            </w:pPr>
            <w:r>
              <w:rPr>
                <w:b/>
                <w:bCs/>
                <w:lang w:val="sv-SE"/>
              </w:rPr>
              <w:t>United Kingdom</w:t>
            </w:r>
            <w:r w:rsidR="00F6157C">
              <w:rPr>
                <w:b/>
                <w:bCs/>
                <w:lang w:val="sv-SE"/>
              </w:rPr>
              <w:t xml:space="preserve"> </w:t>
            </w:r>
            <w:r w:rsidR="00F6157C">
              <w:rPr>
                <w:b/>
                <w:bCs/>
              </w:rPr>
              <w:t>(Northern Ireland)</w:t>
            </w:r>
          </w:p>
          <w:p w14:paraId="014E0AF7" w14:textId="77777777" w:rsidR="00F6157C" w:rsidRDefault="00F6157C" w:rsidP="00F6157C">
            <w:r>
              <w:t>sanofi-aventis Ireland Ltd. T/A SANOFI</w:t>
            </w:r>
          </w:p>
          <w:p w14:paraId="2A07517E" w14:textId="77777777" w:rsidR="00BD4F5B" w:rsidRDefault="00BD4F5B" w:rsidP="00BD4F5B">
            <w:pPr>
              <w:rPr>
                <w:lang w:val="sv-SE"/>
              </w:rPr>
            </w:pPr>
            <w:r>
              <w:rPr>
                <w:lang w:val="sv-SE"/>
              </w:rPr>
              <w:t xml:space="preserve">Tel: </w:t>
            </w:r>
            <w:r w:rsidR="00EE7FC4">
              <w:rPr>
                <w:lang w:val="sv-SE"/>
              </w:rPr>
              <w:t xml:space="preserve">+44 (0) </w:t>
            </w:r>
            <w:r w:rsidR="00F6157C">
              <w:t>800 035 2525</w:t>
            </w:r>
          </w:p>
          <w:p w14:paraId="75CE053F" w14:textId="77777777" w:rsidR="00F84032" w:rsidRDefault="00F84032">
            <w:pPr>
              <w:rPr>
                <w:lang w:val="lv-LV"/>
              </w:rPr>
            </w:pPr>
          </w:p>
        </w:tc>
      </w:tr>
    </w:tbl>
    <w:p w14:paraId="16B758F0" w14:textId="77777777" w:rsidR="00F84032" w:rsidRDefault="00F84032">
      <w:pPr>
        <w:rPr>
          <w:lang w:val="fr-FR"/>
        </w:rPr>
      </w:pPr>
    </w:p>
    <w:p w14:paraId="12DBBD31" w14:textId="77777777" w:rsidR="00BD4F5B" w:rsidRPr="00247981" w:rsidRDefault="00BD4F5B" w:rsidP="00BD4F5B">
      <w:pPr>
        <w:rPr>
          <w:b/>
          <w:szCs w:val="22"/>
          <w:lang w:val="da-DK"/>
        </w:rPr>
      </w:pPr>
      <w:r w:rsidRPr="00247981">
        <w:rPr>
          <w:b/>
          <w:szCs w:val="22"/>
          <w:lang w:val="da-DK"/>
        </w:rPr>
        <w:t>Denne indlægsseddel blev senest ændret</w:t>
      </w:r>
    </w:p>
    <w:p w14:paraId="12F5B7A7" w14:textId="77777777" w:rsidR="00F84032" w:rsidRPr="00C13FE5" w:rsidRDefault="00F84032" w:rsidP="00F84032">
      <w:pPr>
        <w:pStyle w:val="EMEABodyText"/>
        <w:rPr>
          <w:lang w:val="da-DK"/>
        </w:rPr>
      </w:pPr>
    </w:p>
    <w:p w14:paraId="779333A4" w14:textId="77777777" w:rsidR="00F84032" w:rsidRDefault="00F84032" w:rsidP="0048239F">
      <w:pPr>
        <w:pStyle w:val="EMEABodyText"/>
        <w:rPr>
          <w:lang w:val="da-DK"/>
        </w:rPr>
      </w:pPr>
      <w:r w:rsidRPr="00EC0E29">
        <w:rPr>
          <w:lang w:val="da-DK"/>
        </w:rPr>
        <w:t>Du kan finde yderligere oplysninger</w:t>
      </w:r>
      <w:r w:rsidRPr="0048239F">
        <w:rPr>
          <w:lang w:val="da-DK"/>
        </w:rPr>
        <w:t xml:space="preserve"> om dette lægemiddel på Det Europæiske Lægemiddelagenturs hjemmeside </w:t>
      </w:r>
      <w:r w:rsidR="00EC4E98" w:rsidRPr="002D1BFE">
        <w:rPr>
          <w:lang w:val="da-DK"/>
        </w:rPr>
        <w:t>http://www.ema.europa.eu/</w:t>
      </w:r>
      <w:r w:rsidRPr="0048239F">
        <w:rPr>
          <w:lang w:val="da-DK"/>
        </w:rPr>
        <w:t>.</w:t>
      </w:r>
    </w:p>
    <w:p w14:paraId="653120B3" w14:textId="77777777" w:rsidR="00596E6B" w:rsidRPr="0048239F" w:rsidRDefault="00596E6B" w:rsidP="0048239F">
      <w:pPr>
        <w:pStyle w:val="EMEABodyText"/>
        <w:rPr>
          <w:lang w:val="da-DK"/>
        </w:rPr>
      </w:pPr>
    </w:p>
    <w:p w14:paraId="28C05243" w14:textId="77777777" w:rsidR="00F84032" w:rsidRPr="00C13FE5" w:rsidRDefault="00F84032" w:rsidP="00F84032">
      <w:pPr>
        <w:pStyle w:val="EMEABodyText"/>
        <w:rPr>
          <w:lang w:val="da-DK"/>
        </w:rPr>
      </w:pPr>
    </w:p>
    <w:p w14:paraId="7520A902" w14:textId="77777777" w:rsidR="00F84032" w:rsidRPr="00C13FE5" w:rsidRDefault="00F84032" w:rsidP="00F84032">
      <w:pPr>
        <w:pStyle w:val="EMEATitle"/>
        <w:ind w:left="567" w:hanging="567"/>
        <w:rPr>
          <w:lang w:val="da-DK"/>
        </w:rPr>
      </w:pPr>
      <w:r w:rsidRPr="00A92C48">
        <w:rPr>
          <w:lang w:val="da-DK"/>
        </w:rPr>
        <w:br w:type="page"/>
      </w:r>
      <w:r>
        <w:rPr>
          <w:lang w:val="da-DK"/>
        </w:rPr>
        <w:lastRenderedPageBreak/>
        <w:t>I</w:t>
      </w:r>
      <w:r w:rsidRPr="00C13FE5">
        <w:rPr>
          <w:lang w:val="da-DK"/>
        </w:rPr>
        <w:t xml:space="preserve">ndlægsseddel: </w:t>
      </w:r>
      <w:r>
        <w:rPr>
          <w:lang w:val="da-DK"/>
        </w:rPr>
        <w:t>I</w:t>
      </w:r>
      <w:r w:rsidRPr="00C13FE5">
        <w:rPr>
          <w:lang w:val="da-DK"/>
        </w:rPr>
        <w:t>nformation til brugeren</w:t>
      </w:r>
    </w:p>
    <w:p w14:paraId="0100954F" w14:textId="77777777" w:rsidR="00F84032" w:rsidRPr="00C13FE5" w:rsidRDefault="00F84032" w:rsidP="00F84032">
      <w:pPr>
        <w:pStyle w:val="EMEATitle"/>
        <w:rPr>
          <w:lang w:val="da-DK"/>
        </w:rPr>
      </w:pPr>
      <w:r>
        <w:rPr>
          <w:lang w:val="da-DK"/>
        </w:rPr>
        <w:t>CoAprovel</w:t>
      </w:r>
      <w:r w:rsidRPr="00C13FE5">
        <w:rPr>
          <w:lang w:val="da-DK"/>
        </w:rPr>
        <w:t xml:space="preserve"> </w:t>
      </w:r>
      <w:r>
        <w:rPr>
          <w:lang w:val="da-DK"/>
        </w:rPr>
        <w:t>300</w:t>
      </w:r>
      <w:r w:rsidRPr="00C13FE5">
        <w:rPr>
          <w:lang w:val="da-DK"/>
        </w:rPr>
        <w:t> mg/</w:t>
      </w:r>
      <w:r>
        <w:rPr>
          <w:lang w:val="da-DK"/>
        </w:rPr>
        <w:t>12,5</w:t>
      </w:r>
      <w:r w:rsidRPr="00C13FE5">
        <w:rPr>
          <w:lang w:val="da-DK"/>
        </w:rPr>
        <w:t> mg tabletter</w:t>
      </w:r>
    </w:p>
    <w:p w14:paraId="0E6CBA9D" w14:textId="77777777" w:rsidR="00F84032" w:rsidRPr="00C13FE5" w:rsidRDefault="00F84032" w:rsidP="00F84032">
      <w:pPr>
        <w:pStyle w:val="EMEABodyText"/>
        <w:jc w:val="center"/>
        <w:rPr>
          <w:lang w:val="da-DK"/>
        </w:rPr>
      </w:pPr>
      <w:r w:rsidRPr="00C13FE5">
        <w:rPr>
          <w:lang w:val="da-DK"/>
        </w:rPr>
        <w:t>irbesartan/hydrochlorthiazid</w:t>
      </w:r>
    </w:p>
    <w:p w14:paraId="7C3FD460" w14:textId="77777777" w:rsidR="00F84032" w:rsidRPr="00C13FE5" w:rsidRDefault="00F84032">
      <w:pPr>
        <w:pStyle w:val="EMEABodyText"/>
        <w:rPr>
          <w:lang w:val="da-DK"/>
        </w:rPr>
      </w:pPr>
    </w:p>
    <w:p w14:paraId="37C36D2F" w14:textId="714858F7" w:rsidR="00F84032" w:rsidRPr="004B4D81" w:rsidRDefault="00F84032" w:rsidP="004B4D81">
      <w:pPr>
        <w:pStyle w:val="EMEABodyText"/>
        <w:rPr>
          <w:b/>
          <w:lang w:val="da-DK"/>
        </w:rPr>
      </w:pPr>
      <w:r w:rsidRPr="004B4D81">
        <w:rPr>
          <w:b/>
          <w:lang w:val="da-DK"/>
        </w:rPr>
        <w:t>Læs denne indlægsseddel grundigt, inden du begynder at tage dette lægemiddel, da den indeholder vigtige oplysninger.</w:t>
      </w:r>
      <w:r w:rsidR="00E56B00" w:rsidRPr="004B4D81">
        <w:rPr>
          <w:b/>
          <w:lang w:val="da-DK"/>
        </w:rPr>
        <w:fldChar w:fldCharType="begin"/>
      </w:r>
      <w:r w:rsidR="00E56B00" w:rsidRPr="004B4D81">
        <w:rPr>
          <w:b/>
          <w:lang w:val="da-DK"/>
        </w:rPr>
        <w:instrText xml:space="preserve"> DOCVARIABLE vault_nd_184f21cc-b356-4104-bd11-ae3ce33c2ef4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F408182" w14:textId="77777777" w:rsidR="00F84032" w:rsidRPr="00C13FE5" w:rsidRDefault="00F84032" w:rsidP="00F84032">
      <w:pPr>
        <w:pStyle w:val="EMEABodyTextIndent"/>
        <w:tabs>
          <w:tab w:val="num" w:pos="567"/>
        </w:tabs>
        <w:rPr>
          <w:lang w:val="da-DK"/>
        </w:rPr>
      </w:pPr>
      <w:r w:rsidRPr="00C13FE5">
        <w:rPr>
          <w:lang w:val="da-DK"/>
        </w:rPr>
        <w:t>Gem indlægssedlen. Du kan få brug for at læse den igen.</w:t>
      </w:r>
    </w:p>
    <w:p w14:paraId="48B54579" w14:textId="77777777" w:rsidR="00F84032" w:rsidRPr="00C13FE5" w:rsidRDefault="00F84032" w:rsidP="00F84032">
      <w:pPr>
        <w:pStyle w:val="EMEABodyTextIndent"/>
        <w:tabs>
          <w:tab w:val="num" w:pos="567"/>
        </w:tabs>
        <w:rPr>
          <w:lang w:val="da-DK"/>
        </w:rPr>
      </w:pPr>
      <w:r w:rsidRPr="00C13FE5">
        <w:rPr>
          <w:lang w:val="da-DK"/>
        </w:rPr>
        <w:t>Spørg lægen eller apotek</w:t>
      </w:r>
      <w:r>
        <w:rPr>
          <w:lang w:val="da-DK"/>
        </w:rPr>
        <w:t>spersonalet</w:t>
      </w:r>
      <w:r w:rsidRPr="00C13FE5">
        <w:rPr>
          <w:lang w:val="da-DK"/>
        </w:rPr>
        <w:t>, hvis der er mere, du vil vide</w:t>
      </w:r>
    </w:p>
    <w:p w14:paraId="6D37065A" w14:textId="77777777" w:rsidR="00F84032" w:rsidRPr="00C13FE5" w:rsidRDefault="00F84032" w:rsidP="00F84032">
      <w:pPr>
        <w:pStyle w:val="EMEABodyTextIndent"/>
        <w:tabs>
          <w:tab w:val="num" w:pos="567"/>
        </w:tabs>
        <w:rPr>
          <w:lang w:val="da-DK"/>
        </w:rPr>
      </w:pPr>
      <w:r w:rsidRPr="00C13FE5">
        <w:rPr>
          <w:lang w:val="da-DK"/>
        </w:rPr>
        <w:t xml:space="preserve">Lægen har ordineret </w:t>
      </w:r>
      <w:r>
        <w:rPr>
          <w:lang w:val="da-DK"/>
        </w:rPr>
        <w:t>CoAprovel</w:t>
      </w:r>
      <w:r w:rsidRPr="00C13FE5">
        <w:rPr>
          <w:lang w:val="da-DK"/>
        </w:rPr>
        <w:t xml:space="preserve"> til dig personligt. Lad derfor være med at give det til andre. Det kan være skadeligt for andre, selvom de har </w:t>
      </w:r>
      <w:r>
        <w:rPr>
          <w:lang w:val="da-DK"/>
        </w:rPr>
        <w:t xml:space="preserve">de </w:t>
      </w:r>
      <w:r w:rsidRPr="00C13FE5">
        <w:rPr>
          <w:lang w:val="da-DK"/>
        </w:rPr>
        <w:t>samme symptomer, som du har.</w:t>
      </w:r>
    </w:p>
    <w:p w14:paraId="72FB8AE7" w14:textId="77777777" w:rsidR="00F84032" w:rsidRPr="00C13FE5" w:rsidRDefault="001D28C5" w:rsidP="00F84032">
      <w:pPr>
        <w:pStyle w:val="EMEABodyTextIndent"/>
        <w:tabs>
          <w:tab w:val="num" w:pos="567"/>
        </w:tabs>
        <w:rPr>
          <w:b/>
          <w:noProof/>
          <w:lang w:val="da-DK"/>
        </w:rPr>
      </w:pPr>
      <w:r>
        <w:rPr>
          <w:lang w:val="da-DK"/>
        </w:rPr>
        <w:t>Kontakt</w:t>
      </w:r>
      <w:r w:rsidR="00F84032" w:rsidRPr="00C13FE5">
        <w:rPr>
          <w:lang w:val="da-DK"/>
        </w:rPr>
        <w:t xml:space="preserve"> lægen eller apotek</w:t>
      </w:r>
      <w:r w:rsidR="00F84032">
        <w:rPr>
          <w:lang w:val="da-DK"/>
        </w:rPr>
        <w:t>spersonalet</w:t>
      </w:r>
      <w:r w:rsidR="00F84032" w:rsidRPr="00C13FE5">
        <w:rPr>
          <w:lang w:val="da-DK"/>
        </w:rPr>
        <w:t>, hvis en bivirkning bliver værre, eller du får bivirkninger, som ikke er nævnt her</w:t>
      </w:r>
      <w:r w:rsidR="00F84032" w:rsidRPr="00C13FE5">
        <w:rPr>
          <w:noProof/>
          <w:lang w:val="da-DK"/>
        </w:rPr>
        <w:t>.</w:t>
      </w:r>
      <w:r w:rsidR="00BD4F5B">
        <w:rPr>
          <w:noProof/>
          <w:lang w:val="da-DK"/>
        </w:rPr>
        <w:t xml:space="preserve"> Se punkt 4.</w:t>
      </w:r>
    </w:p>
    <w:p w14:paraId="370CA273" w14:textId="77777777" w:rsidR="00F84032" w:rsidRDefault="00F84032" w:rsidP="00F84032">
      <w:pPr>
        <w:pStyle w:val="EMEABodyText"/>
        <w:rPr>
          <w:lang w:val="da-DK"/>
        </w:rPr>
      </w:pPr>
    </w:p>
    <w:p w14:paraId="7AC0EA38" w14:textId="77777777" w:rsidR="00EC4E98" w:rsidRPr="002D1BFE" w:rsidRDefault="00EC4E98" w:rsidP="00EC4E98">
      <w:pPr>
        <w:rPr>
          <w:lang w:val="da-DK"/>
        </w:rPr>
      </w:pPr>
      <w:r w:rsidRPr="002D1BFE">
        <w:rPr>
          <w:lang w:val="da-DK"/>
        </w:rPr>
        <w:t xml:space="preserve">Se den nyeste indlægsseddel på </w:t>
      </w:r>
      <w:r w:rsidRPr="002D1BFE">
        <w:rPr>
          <w:u w:val="single"/>
          <w:lang w:val="da-DK"/>
        </w:rPr>
        <w:t>www.indlaegsseddel.dk.</w:t>
      </w:r>
    </w:p>
    <w:p w14:paraId="55E65B61" w14:textId="77777777" w:rsidR="00EC4E98" w:rsidRPr="00C13FE5" w:rsidRDefault="00EC4E98" w:rsidP="00F84032">
      <w:pPr>
        <w:pStyle w:val="EMEABodyText"/>
        <w:rPr>
          <w:lang w:val="da-DK"/>
        </w:rPr>
      </w:pPr>
    </w:p>
    <w:p w14:paraId="014C8DF4" w14:textId="07C3F21A" w:rsidR="00F84032" w:rsidRPr="004B4D81" w:rsidRDefault="00F84032" w:rsidP="004B4D81">
      <w:pPr>
        <w:rPr>
          <w:b/>
          <w:bCs/>
          <w:szCs w:val="22"/>
          <w:lang w:val="da-DK"/>
        </w:rPr>
      </w:pPr>
      <w:r w:rsidRPr="004B4D81">
        <w:rPr>
          <w:b/>
          <w:bCs/>
          <w:szCs w:val="22"/>
          <w:lang w:val="da-DK"/>
        </w:rPr>
        <w:t>Oversigt over indlægssedlen:</w:t>
      </w:r>
      <w:r w:rsidR="00E56B00" w:rsidRPr="004B4D81">
        <w:rPr>
          <w:b/>
          <w:bCs/>
          <w:szCs w:val="22"/>
          <w:lang w:val="da-DK"/>
        </w:rPr>
        <w:fldChar w:fldCharType="begin"/>
      </w:r>
      <w:r w:rsidR="00E56B00" w:rsidRPr="004B4D81">
        <w:rPr>
          <w:b/>
          <w:bCs/>
          <w:szCs w:val="22"/>
          <w:lang w:val="da-DK"/>
        </w:rPr>
        <w:instrText xml:space="preserve"> DOCVARIABLE vault_nd_f4764a8c-1ac4-45a0-ae17-4c4bb1c0147a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70EE8AD3" w14:textId="77777777" w:rsidR="00F84032" w:rsidRPr="00C13FE5" w:rsidRDefault="00F84032" w:rsidP="00F84032">
      <w:pPr>
        <w:pStyle w:val="EMEABodyText"/>
        <w:tabs>
          <w:tab w:val="left" w:pos="567"/>
        </w:tabs>
        <w:ind w:left="567" w:hanging="567"/>
        <w:rPr>
          <w:lang w:val="da-DK"/>
        </w:rPr>
      </w:pPr>
      <w:r w:rsidRPr="00C13FE5">
        <w:rPr>
          <w:lang w:val="da-DK"/>
        </w:rPr>
        <w:t>1.</w:t>
      </w:r>
      <w:r w:rsidRPr="00C13FE5">
        <w:rPr>
          <w:lang w:val="da-DK"/>
        </w:rPr>
        <w:tab/>
      </w:r>
      <w:r>
        <w:rPr>
          <w:lang w:val="da-DK"/>
        </w:rPr>
        <w:t>Virkning og anvendelse</w:t>
      </w:r>
    </w:p>
    <w:p w14:paraId="0A50C1E9" w14:textId="77777777" w:rsidR="00F84032" w:rsidRPr="00C13FE5" w:rsidRDefault="00F84032" w:rsidP="00F84032">
      <w:pPr>
        <w:pStyle w:val="EMEABodyText"/>
        <w:tabs>
          <w:tab w:val="left" w:pos="567"/>
        </w:tabs>
        <w:ind w:left="567" w:hanging="567"/>
        <w:rPr>
          <w:lang w:val="da-DK"/>
        </w:rPr>
      </w:pPr>
      <w:r w:rsidRPr="00C13FE5">
        <w:rPr>
          <w:lang w:val="da-DK"/>
        </w:rPr>
        <w:t>2.</w:t>
      </w:r>
      <w:r w:rsidRPr="00C13FE5">
        <w:rPr>
          <w:lang w:val="da-DK"/>
        </w:rPr>
        <w:tab/>
        <w:t xml:space="preserve">Det skal du vide, før du begynder at </w:t>
      </w:r>
      <w:r>
        <w:rPr>
          <w:lang w:val="da-DK"/>
        </w:rPr>
        <w:t>tage</w:t>
      </w:r>
      <w:r w:rsidRPr="00C13FE5">
        <w:rPr>
          <w:lang w:val="da-DK"/>
        </w:rPr>
        <w:t xml:space="preserve"> </w:t>
      </w:r>
      <w:r>
        <w:rPr>
          <w:lang w:val="da-DK"/>
        </w:rPr>
        <w:t>CoAprovel</w:t>
      </w:r>
    </w:p>
    <w:p w14:paraId="572BAD08" w14:textId="77777777" w:rsidR="00F84032" w:rsidRPr="00C13FE5" w:rsidRDefault="00F84032" w:rsidP="00F84032">
      <w:pPr>
        <w:pStyle w:val="EMEABodyText"/>
        <w:tabs>
          <w:tab w:val="left" w:pos="567"/>
        </w:tabs>
        <w:ind w:left="567" w:hanging="567"/>
        <w:rPr>
          <w:lang w:val="da-DK"/>
        </w:rPr>
      </w:pPr>
      <w:r w:rsidRPr="00C13FE5">
        <w:rPr>
          <w:lang w:val="da-DK"/>
        </w:rPr>
        <w:t>3.</w:t>
      </w:r>
      <w:r w:rsidRPr="00C13FE5">
        <w:rPr>
          <w:lang w:val="da-DK"/>
        </w:rPr>
        <w:tab/>
        <w:t xml:space="preserve">Sådan skal du </w:t>
      </w:r>
      <w:r>
        <w:rPr>
          <w:lang w:val="da-DK"/>
        </w:rPr>
        <w:t>tage</w:t>
      </w:r>
      <w:r w:rsidRPr="00C13FE5">
        <w:rPr>
          <w:lang w:val="da-DK"/>
        </w:rPr>
        <w:t xml:space="preserve"> </w:t>
      </w:r>
      <w:r>
        <w:rPr>
          <w:lang w:val="da-DK"/>
        </w:rPr>
        <w:t>CoAprovel</w:t>
      </w:r>
    </w:p>
    <w:p w14:paraId="4199FE3F" w14:textId="77777777" w:rsidR="00F84032" w:rsidRPr="00C13FE5" w:rsidRDefault="00F84032" w:rsidP="00F84032">
      <w:pPr>
        <w:pStyle w:val="EMEABodyText"/>
        <w:tabs>
          <w:tab w:val="left" w:pos="567"/>
        </w:tabs>
        <w:ind w:left="567" w:hanging="567"/>
        <w:rPr>
          <w:lang w:val="da-DK"/>
        </w:rPr>
      </w:pPr>
      <w:r w:rsidRPr="00C13FE5">
        <w:rPr>
          <w:lang w:val="da-DK"/>
        </w:rPr>
        <w:t>4.</w:t>
      </w:r>
      <w:r w:rsidRPr="00C13FE5">
        <w:rPr>
          <w:lang w:val="da-DK"/>
        </w:rPr>
        <w:tab/>
        <w:t>Bivirkninger</w:t>
      </w:r>
    </w:p>
    <w:p w14:paraId="4BBB97C5" w14:textId="77777777" w:rsidR="00F84032" w:rsidRDefault="00F84032" w:rsidP="00F84032">
      <w:pPr>
        <w:pStyle w:val="EMEABodyText"/>
        <w:tabs>
          <w:tab w:val="left" w:pos="567"/>
        </w:tabs>
        <w:ind w:left="567" w:hanging="567"/>
        <w:rPr>
          <w:lang w:val="da-DK"/>
        </w:rPr>
      </w:pPr>
      <w:r w:rsidRPr="00C13FE5">
        <w:rPr>
          <w:lang w:val="da-DK"/>
        </w:rPr>
        <w:t>5.</w:t>
      </w:r>
      <w:r w:rsidRPr="00C13FE5">
        <w:rPr>
          <w:lang w:val="da-DK"/>
        </w:rPr>
        <w:tab/>
      </w:r>
      <w:r>
        <w:rPr>
          <w:lang w:val="da-DK"/>
        </w:rPr>
        <w:t>Opbevaring</w:t>
      </w:r>
    </w:p>
    <w:p w14:paraId="76BA3515" w14:textId="77777777" w:rsidR="00F84032" w:rsidRPr="00C13FE5" w:rsidRDefault="00F84032" w:rsidP="00F84032">
      <w:pPr>
        <w:pStyle w:val="EMEABodyText"/>
        <w:tabs>
          <w:tab w:val="left" w:pos="567"/>
        </w:tabs>
        <w:ind w:left="567" w:hanging="567"/>
        <w:rPr>
          <w:lang w:val="da-DK"/>
        </w:rPr>
      </w:pPr>
      <w:r w:rsidRPr="00C13FE5">
        <w:rPr>
          <w:lang w:val="da-DK"/>
        </w:rPr>
        <w:t>6.</w:t>
      </w:r>
      <w:r w:rsidRPr="00C13FE5">
        <w:rPr>
          <w:lang w:val="da-DK"/>
        </w:rPr>
        <w:tab/>
      </w:r>
      <w:r>
        <w:rPr>
          <w:lang w:val="da-DK"/>
        </w:rPr>
        <w:t>Pakningsstørrelser og y</w:t>
      </w:r>
      <w:r w:rsidRPr="00C13FE5">
        <w:rPr>
          <w:lang w:val="da-DK"/>
        </w:rPr>
        <w:t>derligere oplysninger</w:t>
      </w:r>
    </w:p>
    <w:p w14:paraId="609362A2" w14:textId="77777777" w:rsidR="00F84032" w:rsidRPr="00C13FE5" w:rsidRDefault="00F84032" w:rsidP="00F84032">
      <w:pPr>
        <w:pStyle w:val="EMEABodyText"/>
        <w:rPr>
          <w:lang w:val="da-DK"/>
        </w:rPr>
      </w:pPr>
    </w:p>
    <w:p w14:paraId="113BD25F" w14:textId="77777777" w:rsidR="00F84032" w:rsidRPr="00C13FE5" w:rsidRDefault="00F84032" w:rsidP="00F84032">
      <w:pPr>
        <w:pStyle w:val="EMEABodyText"/>
        <w:rPr>
          <w:lang w:val="da-DK"/>
        </w:rPr>
      </w:pPr>
    </w:p>
    <w:p w14:paraId="3F02411B" w14:textId="7309BB3F" w:rsidR="00F84032" w:rsidRPr="004B4D81" w:rsidRDefault="00F84032" w:rsidP="004B4D81">
      <w:pPr>
        <w:rPr>
          <w:b/>
          <w:bCs/>
          <w:szCs w:val="22"/>
          <w:lang w:val="da-DK"/>
        </w:rPr>
      </w:pPr>
      <w:r w:rsidRPr="004B4D81">
        <w:rPr>
          <w:b/>
          <w:bCs/>
          <w:szCs w:val="22"/>
          <w:lang w:val="da-DK"/>
        </w:rPr>
        <w:t>1.</w:t>
      </w:r>
      <w:r w:rsidRPr="004B4D81">
        <w:rPr>
          <w:b/>
          <w:bCs/>
          <w:szCs w:val="22"/>
          <w:lang w:val="da-DK"/>
        </w:rPr>
        <w:tab/>
        <w:t>Virkning og anvendelse</w:t>
      </w:r>
      <w:r w:rsidR="00E56B00" w:rsidRPr="004B4D81">
        <w:rPr>
          <w:b/>
          <w:bCs/>
          <w:szCs w:val="22"/>
          <w:lang w:val="da-DK"/>
        </w:rPr>
        <w:fldChar w:fldCharType="begin"/>
      </w:r>
      <w:r w:rsidR="00E56B00" w:rsidRPr="004B4D81">
        <w:rPr>
          <w:b/>
          <w:bCs/>
          <w:szCs w:val="22"/>
          <w:lang w:val="da-DK"/>
        </w:rPr>
        <w:instrText xml:space="preserve"> DOCVARIABLE vault_nd_774caac8-fea2-475b-8bca-323cd27db6b7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5488844C" w14:textId="77777777" w:rsidR="00F84032" w:rsidRPr="002348F9" w:rsidRDefault="00F84032" w:rsidP="004B4D81">
      <w:pPr>
        <w:pStyle w:val="EMEABodyText"/>
        <w:rPr>
          <w:lang w:val="da-DK"/>
        </w:rPr>
      </w:pPr>
    </w:p>
    <w:p w14:paraId="14482922" w14:textId="77777777" w:rsidR="00F84032" w:rsidRPr="00C13FE5" w:rsidRDefault="00F84032" w:rsidP="00F84032">
      <w:pPr>
        <w:pStyle w:val="EMEABodyText"/>
        <w:rPr>
          <w:lang w:val="da-DK"/>
        </w:rPr>
      </w:pPr>
      <w:r>
        <w:rPr>
          <w:lang w:val="da-DK"/>
        </w:rPr>
        <w:t>CoAprovel</w:t>
      </w:r>
      <w:r w:rsidRPr="00C13FE5">
        <w:rPr>
          <w:lang w:val="da-DK"/>
        </w:rPr>
        <w:t xml:space="preserve"> indeholder en kombination af to aktive lægemidler, irbesartan og hydrochlorthiazid.</w:t>
      </w:r>
    </w:p>
    <w:p w14:paraId="2F5EC8CE" w14:textId="77777777" w:rsidR="00F84032" w:rsidRPr="00C13FE5" w:rsidRDefault="00F84032" w:rsidP="00F84032">
      <w:pPr>
        <w:pStyle w:val="EMEABodyText"/>
        <w:rPr>
          <w:lang w:val="da-DK"/>
        </w:rPr>
      </w:pPr>
      <w:r w:rsidRPr="00C13FE5">
        <w:rPr>
          <w:lang w:val="da-DK"/>
        </w:rPr>
        <w:t>Irbesartan tilhører en medicingruppe der kaldes angiotensin</w:t>
      </w:r>
      <w:r w:rsidRPr="00C13FE5">
        <w:rPr>
          <w:lang w:val="da-DK"/>
        </w:rPr>
        <w:noBreakHyphen/>
        <w:t>II receptorantagonister. Angiotensin</w:t>
      </w:r>
      <w:r w:rsidRPr="00C13FE5">
        <w:rPr>
          <w:lang w:val="da-DK"/>
        </w:rPr>
        <w:noBreakHyphen/>
        <w:t xml:space="preserve">II er et stof, der produceres i kroppen, og som binder sig til receptorer i blodårerne og får dem til at trække sig sammen. Det medfører, at blodtrykket øges. </w:t>
      </w:r>
      <w:r>
        <w:rPr>
          <w:lang w:val="da-DK"/>
        </w:rPr>
        <w:t>Irbesartan</w:t>
      </w:r>
      <w:r w:rsidRPr="00C13FE5">
        <w:rPr>
          <w:lang w:val="da-DK"/>
        </w:rPr>
        <w:t xml:space="preserve"> forebygger at angiotensin</w:t>
      </w:r>
      <w:r w:rsidRPr="00C13FE5">
        <w:rPr>
          <w:lang w:val="da-DK"/>
        </w:rPr>
        <w:noBreakHyphen/>
        <w:t>II binder sig til disse receptorer. Derved afslappes blodårerne, og blodtrykket falder.</w:t>
      </w:r>
    </w:p>
    <w:p w14:paraId="624A5D4D" w14:textId="77777777" w:rsidR="00F84032" w:rsidRPr="00C13FE5" w:rsidRDefault="00F84032" w:rsidP="00F84032">
      <w:pPr>
        <w:pStyle w:val="EMEABodyText"/>
        <w:rPr>
          <w:lang w:val="da-DK"/>
        </w:rPr>
      </w:pPr>
      <w:r w:rsidRPr="00C13FE5">
        <w:rPr>
          <w:lang w:val="da-DK"/>
        </w:rPr>
        <w:t>Hydrochlorthiazid tilhører en medicingruppe, der kaldes thiaziddiuretika</w:t>
      </w:r>
      <w:r>
        <w:rPr>
          <w:lang w:val="da-DK"/>
        </w:rPr>
        <w:t>.</w:t>
      </w:r>
      <w:r w:rsidRPr="00C13FE5">
        <w:rPr>
          <w:lang w:val="da-DK"/>
        </w:rPr>
        <w:t xml:space="preserve"> Thiaziddiuretika øger urin</w:t>
      </w:r>
      <w:r>
        <w:rPr>
          <w:lang w:val="da-DK"/>
        </w:rPr>
        <w:t>udskillelse</w:t>
      </w:r>
      <w:r w:rsidRPr="00C13FE5">
        <w:rPr>
          <w:lang w:val="da-DK"/>
        </w:rPr>
        <w:t xml:space="preserve"> og sænker derved blodtrykket.</w:t>
      </w:r>
    </w:p>
    <w:p w14:paraId="59EA4457" w14:textId="77777777" w:rsidR="00F84032" w:rsidRPr="00C13FE5" w:rsidRDefault="00F84032" w:rsidP="00F84032">
      <w:pPr>
        <w:pStyle w:val="EMEABodyText"/>
        <w:rPr>
          <w:lang w:val="da-DK"/>
        </w:rPr>
      </w:pPr>
      <w:r w:rsidRPr="00C13FE5">
        <w:rPr>
          <w:lang w:val="da-DK"/>
        </w:rPr>
        <w:t xml:space="preserve">Når de to aktive stoffer i </w:t>
      </w:r>
      <w:r>
        <w:rPr>
          <w:lang w:val="da-DK"/>
        </w:rPr>
        <w:t>CoAprovel</w:t>
      </w:r>
      <w:r w:rsidRPr="00C13FE5">
        <w:rPr>
          <w:lang w:val="da-DK"/>
        </w:rPr>
        <w:t xml:space="preserve"> gives samtidigt, er deres effekt på blodtrykket større, end hvis de blev givet hver for sig.</w:t>
      </w:r>
    </w:p>
    <w:p w14:paraId="0B4C90A1" w14:textId="77777777" w:rsidR="00F84032" w:rsidRPr="00C13FE5" w:rsidRDefault="00F84032" w:rsidP="00F84032">
      <w:pPr>
        <w:pStyle w:val="EMEABodyText"/>
        <w:rPr>
          <w:lang w:val="da-DK"/>
        </w:rPr>
      </w:pPr>
    </w:p>
    <w:p w14:paraId="13552DDC" w14:textId="77777777" w:rsidR="00F84032" w:rsidRPr="00C13FE5" w:rsidRDefault="00F84032" w:rsidP="00F84032">
      <w:pPr>
        <w:pStyle w:val="EMEABodyText"/>
        <w:rPr>
          <w:lang w:val="da-DK"/>
        </w:rPr>
      </w:pPr>
      <w:r>
        <w:rPr>
          <w:b/>
          <w:lang w:val="da-DK"/>
        </w:rPr>
        <w:t>CoAprovel</w:t>
      </w:r>
      <w:r w:rsidRPr="00DB3AB1">
        <w:rPr>
          <w:b/>
          <w:lang w:val="da-DK"/>
        </w:rPr>
        <w:t xml:space="preserve"> bruges til at behandle forhøjet blodtryk</w:t>
      </w:r>
      <w:r>
        <w:rPr>
          <w:lang w:val="da-DK"/>
        </w:rPr>
        <w:t>,</w:t>
      </w:r>
      <w:r w:rsidRPr="00C13FE5">
        <w:rPr>
          <w:lang w:val="da-DK"/>
        </w:rPr>
        <w:t xml:space="preserve"> når behandling med irbesartan eller hydrochlorthiazid hver for sig ikke har givet tilstrækkelig kontrol over blodtrykket.</w:t>
      </w:r>
    </w:p>
    <w:p w14:paraId="45CCFB55" w14:textId="77777777" w:rsidR="00F84032" w:rsidRPr="00C13FE5" w:rsidRDefault="00F84032" w:rsidP="00F84032">
      <w:pPr>
        <w:pStyle w:val="EMEABodyText"/>
        <w:rPr>
          <w:lang w:val="da-DK"/>
        </w:rPr>
      </w:pPr>
    </w:p>
    <w:p w14:paraId="63D2BE60" w14:textId="77777777" w:rsidR="00F84032" w:rsidRPr="00C13FE5" w:rsidRDefault="00F84032" w:rsidP="00F84032">
      <w:pPr>
        <w:pStyle w:val="EMEABodyText"/>
        <w:rPr>
          <w:lang w:val="da-DK"/>
        </w:rPr>
      </w:pPr>
    </w:p>
    <w:p w14:paraId="26DE4231" w14:textId="6C257616" w:rsidR="00F84032" w:rsidRPr="004B4D81" w:rsidRDefault="00F84032" w:rsidP="004B4D81">
      <w:pPr>
        <w:rPr>
          <w:b/>
          <w:bCs/>
          <w:szCs w:val="22"/>
          <w:lang w:val="da-DK"/>
        </w:rPr>
      </w:pPr>
      <w:r w:rsidRPr="004B4D81">
        <w:rPr>
          <w:b/>
          <w:bCs/>
          <w:szCs w:val="22"/>
          <w:lang w:val="da-DK"/>
        </w:rPr>
        <w:t>2.</w:t>
      </w:r>
      <w:r w:rsidRPr="004B4D81">
        <w:rPr>
          <w:b/>
          <w:bCs/>
          <w:szCs w:val="22"/>
          <w:lang w:val="da-DK"/>
        </w:rPr>
        <w:tab/>
        <w:t>Det skal du vide, før du begynder at tage CoAprovel</w:t>
      </w:r>
      <w:r w:rsidR="00E56B00" w:rsidRPr="004B4D81">
        <w:rPr>
          <w:b/>
          <w:bCs/>
          <w:szCs w:val="22"/>
          <w:lang w:val="da-DK"/>
        </w:rPr>
        <w:fldChar w:fldCharType="begin"/>
      </w:r>
      <w:r w:rsidR="00E56B00" w:rsidRPr="004B4D81">
        <w:rPr>
          <w:b/>
          <w:bCs/>
          <w:szCs w:val="22"/>
          <w:lang w:val="da-DK"/>
        </w:rPr>
        <w:instrText xml:space="preserve"> DOCVARIABLE vault_nd_02092c8a-fa5b-424a-a465-30f4cad6dc84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379E190F" w14:textId="77777777" w:rsidR="00F84032" w:rsidRPr="00C13FE5" w:rsidRDefault="00F84032" w:rsidP="004B4D81">
      <w:pPr>
        <w:pStyle w:val="EMEABodyText"/>
        <w:rPr>
          <w:lang w:val="da-DK"/>
        </w:rPr>
      </w:pPr>
    </w:p>
    <w:p w14:paraId="47342453" w14:textId="7909428B" w:rsidR="00F84032" w:rsidRPr="004B4D81" w:rsidRDefault="00F84032" w:rsidP="004B4D81">
      <w:pPr>
        <w:pStyle w:val="EMEABodyText"/>
        <w:rPr>
          <w:b/>
          <w:lang w:val="da-DK"/>
        </w:rPr>
      </w:pPr>
      <w:r w:rsidRPr="004B4D81">
        <w:rPr>
          <w:b/>
          <w:lang w:val="da-DK"/>
        </w:rPr>
        <w:t>Tag ikke CoAprovel:</w:t>
      </w:r>
      <w:r w:rsidR="00E56B00" w:rsidRPr="004B4D81">
        <w:rPr>
          <w:b/>
          <w:lang w:val="da-DK"/>
        </w:rPr>
        <w:fldChar w:fldCharType="begin"/>
      </w:r>
      <w:r w:rsidR="00E56B00" w:rsidRPr="004B4D81">
        <w:rPr>
          <w:b/>
          <w:lang w:val="da-DK"/>
        </w:rPr>
        <w:instrText xml:space="preserve"> DOCVARIABLE vault_nd_6260bccf-cb2b-4c90-8ba6-2f4fdc6a747d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6624FC2" w14:textId="77777777" w:rsidR="00F84032" w:rsidRPr="00DB3AB1" w:rsidRDefault="00F84032" w:rsidP="00F84032">
      <w:pPr>
        <w:pStyle w:val="EMEABodyTextIndent"/>
        <w:tabs>
          <w:tab w:val="num" w:pos="567"/>
        </w:tabs>
        <w:rPr>
          <w:lang w:val="da-DK"/>
        </w:rPr>
      </w:pPr>
      <w:r w:rsidRPr="002348F9">
        <w:rPr>
          <w:lang w:val="da-DK"/>
        </w:rPr>
        <w:t xml:space="preserve">hvis du er allergisk over for irbesartan eller et af de </w:t>
      </w:r>
      <w:r>
        <w:rPr>
          <w:lang w:val="da-DK"/>
        </w:rPr>
        <w:t>øvrige</w:t>
      </w:r>
      <w:r w:rsidRPr="002348F9">
        <w:rPr>
          <w:lang w:val="da-DK"/>
        </w:rPr>
        <w:t xml:space="preserve"> indholdsstoffer i </w:t>
      </w:r>
      <w:r>
        <w:rPr>
          <w:lang w:val="da-DK"/>
        </w:rPr>
        <w:t>CoAprovel (angivet i punkt 6)</w:t>
      </w:r>
    </w:p>
    <w:p w14:paraId="749A8384" w14:textId="77777777" w:rsidR="00F84032" w:rsidRDefault="00F84032" w:rsidP="00F84032">
      <w:pPr>
        <w:pStyle w:val="EMEABodyTextIndent"/>
        <w:tabs>
          <w:tab w:val="num" w:pos="567"/>
        </w:tabs>
        <w:rPr>
          <w:lang w:val="da-DK"/>
        </w:rPr>
      </w:pPr>
      <w:r>
        <w:rPr>
          <w:lang w:val="da-DK"/>
        </w:rPr>
        <w:t>hvis du er allergisk over for hydrochlorthiazid eller over for sulfonamidholdig medicin</w:t>
      </w:r>
    </w:p>
    <w:p w14:paraId="66B44813" w14:textId="77777777" w:rsidR="00F84032" w:rsidRPr="00C13FE5" w:rsidRDefault="00F84032" w:rsidP="00F84032">
      <w:pPr>
        <w:pStyle w:val="EMEABodyTextIndent"/>
        <w:tabs>
          <w:tab w:val="num" w:pos="567"/>
        </w:tabs>
        <w:rPr>
          <w:lang w:val="da-DK"/>
        </w:rPr>
      </w:pPr>
      <w:r>
        <w:rPr>
          <w:lang w:val="da-DK"/>
        </w:rPr>
        <w:t xml:space="preserve">hvis du er </w:t>
      </w:r>
      <w:r w:rsidRPr="008575FD">
        <w:rPr>
          <w:b/>
          <w:lang w:val="da-DK"/>
        </w:rPr>
        <w:t xml:space="preserve">længere end 3. </w:t>
      </w:r>
      <w:r w:rsidRPr="00733CDB">
        <w:rPr>
          <w:b/>
          <w:lang w:val="da-DK"/>
        </w:rPr>
        <w:t>måned</w:t>
      </w:r>
      <w:r w:rsidRPr="008575FD">
        <w:rPr>
          <w:b/>
          <w:lang w:val="da-DK"/>
        </w:rPr>
        <w:t xml:space="preserve"> </w:t>
      </w:r>
      <w:r>
        <w:rPr>
          <w:b/>
          <w:lang w:val="da-DK"/>
        </w:rPr>
        <w:t xml:space="preserve">henne </w:t>
      </w:r>
      <w:r w:rsidRPr="008575FD">
        <w:rPr>
          <w:b/>
          <w:lang w:val="da-DK"/>
        </w:rPr>
        <w:t>i din graviditet</w:t>
      </w:r>
      <w:r>
        <w:rPr>
          <w:lang w:val="da-DK"/>
        </w:rPr>
        <w:t>. (Du bør heller ikke tage CoAprovel i begyndelsen af graviditeten – se afsnittet om graviditet)</w:t>
      </w:r>
    </w:p>
    <w:p w14:paraId="2D3DFB1D" w14:textId="77777777" w:rsidR="00F84032" w:rsidRPr="00C13FE5" w:rsidRDefault="00F84032" w:rsidP="00F84032">
      <w:pPr>
        <w:pStyle w:val="EMEABodyTextIndent"/>
        <w:tabs>
          <w:tab w:val="num" w:pos="567"/>
        </w:tabs>
        <w:rPr>
          <w:lang w:val="da-DK"/>
        </w:rPr>
      </w:pPr>
      <w:r w:rsidRPr="00C13FE5">
        <w:rPr>
          <w:lang w:val="da-DK"/>
        </w:rPr>
        <w:t xml:space="preserve">hvis du har </w:t>
      </w:r>
      <w:r w:rsidRPr="008007C3">
        <w:rPr>
          <w:b/>
          <w:bCs/>
          <w:lang w:val="da-DK"/>
        </w:rPr>
        <w:t xml:space="preserve">alvorlige lever- </w:t>
      </w:r>
      <w:r w:rsidRPr="002D64F3">
        <w:rPr>
          <w:bCs/>
          <w:lang w:val="da-DK"/>
        </w:rPr>
        <w:t>eller</w:t>
      </w:r>
      <w:r w:rsidRPr="008007C3">
        <w:rPr>
          <w:b/>
          <w:bCs/>
          <w:lang w:val="da-DK"/>
        </w:rPr>
        <w:t xml:space="preserve"> nyreproblemer </w:t>
      </w:r>
      <w:r w:rsidRPr="00C13FE5">
        <w:rPr>
          <w:lang w:val="da-DK"/>
        </w:rPr>
        <w:t>(spørg lægen, hvis du er i tvivl)</w:t>
      </w:r>
    </w:p>
    <w:p w14:paraId="3DD744D4" w14:textId="77777777" w:rsidR="00F84032" w:rsidRPr="00C13FE5" w:rsidRDefault="00F84032" w:rsidP="00F84032">
      <w:pPr>
        <w:pStyle w:val="EMEABodyTextIndent"/>
        <w:tabs>
          <w:tab w:val="num" w:pos="567"/>
        </w:tabs>
        <w:rPr>
          <w:lang w:val="da-DK"/>
        </w:rPr>
      </w:pPr>
      <w:r w:rsidRPr="00C13FE5">
        <w:rPr>
          <w:lang w:val="da-DK"/>
        </w:rPr>
        <w:t xml:space="preserve">hvis du har </w:t>
      </w:r>
      <w:r w:rsidRPr="008007C3">
        <w:rPr>
          <w:b/>
          <w:bCs/>
          <w:lang w:val="da-DK"/>
        </w:rPr>
        <w:t>problemer med urinproduktionen</w:t>
      </w:r>
    </w:p>
    <w:p w14:paraId="067842D3" w14:textId="77777777" w:rsidR="00F84032" w:rsidRPr="00C13FE5" w:rsidRDefault="00F84032" w:rsidP="00F84032">
      <w:pPr>
        <w:pStyle w:val="EMEABodyTextIndent"/>
        <w:tabs>
          <w:tab w:val="num" w:pos="567"/>
        </w:tabs>
        <w:rPr>
          <w:lang w:val="da-DK"/>
        </w:rPr>
      </w:pPr>
      <w:r w:rsidRPr="00C13FE5">
        <w:rPr>
          <w:lang w:val="da-DK"/>
        </w:rPr>
        <w:t xml:space="preserve">hvis </w:t>
      </w:r>
      <w:r>
        <w:rPr>
          <w:lang w:val="da-DK"/>
        </w:rPr>
        <w:t>din læge har konstateret, at du har</w:t>
      </w:r>
      <w:r w:rsidRPr="00C13FE5">
        <w:rPr>
          <w:lang w:val="da-DK"/>
        </w:rPr>
        <w:t xml:space="preserve"> </w:t>
      </w:r>
      <w:r w:rsidRPr="008007C3">
        <w:rPr>
          <w:b/>
          <w:bCs/>
          <w:lang w:val="da-DK"/>
        </w:rPr>
        <w:t>konstant forhøjet calcium eller lavt kalium i blodet</w:t>
      </w:r>
    </w:p>
    <w:p w14:paraId="4EA848E8" w14:textId="77777777" w:rsidR="00F84032" w:rsidRPr="00477821" w:rsidRDefault="00BD4F5B" w:rsidP="00F914C0">
      <w:pPr>
        <w:pStyle w:val="EMEABodyTextIndent"/>
        <w:tabs>
          <w:tab w:val="num" w:pos="567"/>
        </w:tabs>
        <w:rPr>
          <w:lang w:val="da-DK"/>
        </w:rPr>
      </w:pPr>
      <w:r w:rsidRPr="00477821">
        <w:rPr>
          <w:b/>
          <w:lang w:val="da-DK"/>
        </w:rPr>
        <w:t xml:space="preserve">hvis du </w:t>
      </w:r>
      <w:r w:rsidR="00CE1C72" w:rsidRPr="00477821">
        <w:rPr>
          <w:b/>
          <w:lang w:val="da-DK"/>
        </w:rPr>
        <w:t xml:space="preserve">har </w:t>
      </w:r>
      <w:r w:rsidRPr="00BB0B06">
        <w:rPr>
          <w:b/>
          <w:lang w:val="da-DK"/>
        </w:rPr>
        <w:t>diabetes eller nedsat nyrefunktion</w:t>
      </w:r>
      <w:r w:rsidR="001D28C5" w:rsidRPr="00FC2093">
        <w:rPr>
          <w:b/>
          <w:lang w:val="da-DK"/>
        </w:rPr>
        <w:t>,</w:t>
      </w:r>
      <w:r w:rsidRPr="00AF3C51">
        <w:rPr>
          <w:lang w:val="da-DK"/>
        </w:rPr>
        <w:t xml:space="preserve"> og du bliver behandlet med </w:t>
      </w:r>
      <w:r w:rsidR="00477821" w:rsidRPr="00AF3C51">
        <w:rPr>
          <w:lang w:val="da-DK"/>
        </w:rPr>
        <w:t xml:space="preserve">et lægemiddel, der sænker </w:t>
      </w:r>
      <w:r w:rsidR="00477821" w:rsidRPr="00E41134">
        <w:rPr>
          <w:lang w:val="da-DK"/>
        </w:rPr>
        <w:t>b</w:t>
      </w:r>
      <w:r w:rsidR="00477821" w:rsidRPr="00A85F5F">
        <w:rPr>
          <w:lang w:val="da-DK"/>
        </w:rPr>
        <w:t xml:space="preserve">lodtrykket, som indeholder </w:t>
      </w:r>
      <w:r w:rsidRPr="00A85F5F">
        <w:rPr>
          <w:lang w:val="da-DK"/>
        </w:rPr>
        <w:t xml:space="preserve">aliskiren </w:t>
      </w:r>
    </w:p>
    <w:p w14:paraId="2901C539" w14:textId="77777777" w:rsidR="00477821" w:rsidRDefault="00477821" w:rsidP="004B4D81">
      <w:pPr>
        <w:pStyle w:val="EMEABodyText"/>
        <w:rPr>
          <w:lang w:val="da-DK"/>
        </w:rPr>
      </w:pPr>
    </w:p>
    <w:p w14:paraId="43F7E67C" w14:textId="1C7F666E" w:rsidR="00F84032" w:rsidRPr="004B4D81" w:rsidRDefault="00F84032" w:rsidP="004B4D81">
      <w:pPr>
        <w:pStyle w:val="EMEABodyText"/>
        <w:rPr>
          <w:b/>
          <w:lang w:val="da-DK"/>
        </w:rPr>
      </w:pPr>
      <w:r w:rsidRPr="004B4D81">
        <w:rPr>
          <w:b/>
          <w:lang w:val="da-DK"/>
        </w:rPr>
        <w:t>Advars</w:t>
      </w:r>
      <w:r w:rsidR="002B4F16" w:rsidRPr="004B4D81">
        <w:rPr>
          <w:b/>
          <w:lang w:val="da-DK"/>
        </w:rPr>
        <w:t>l</w:t>
      </w:r>
      <w:r w:rsidRPr="004B4D81">
        <w:rPr>
          <w:b/>
          <w:lang w:val="da-DK"/>
        </w:rPr>
        <w:t>er og forsigtighedsregler</w:t>
      </w:r>
      <w:r w:rsidR="00E56B00" w:rsidRPr="004B4D81">
        <w:rPr>
          <w:b/>
          <w:lang w:val="da-DK"/>
        </w:rPr>
        <w:fldChar w:fldCharType="begin"/>
      </w:r>
      <w:r w:rsidR="00E56B00" w:rsidRPr="004B4D81">
        <w:rPr>
          <w:b/>
          <w:lang w:val="da-DK"/>
        </w:rPr>
        <w:instrText xml:space="preserve"> DOCVARIABLE vault_nd_f2d23c8b-42a2-4cb0-87fd-8ce9d2ee00bf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8520787" w14:textId="77777777" w:rsidR="00F84032" w:rsidRDefault="00F84032" w:rsidP="00F84032">
      <w:pPr>
        <w:pStyle w:val="EMEABodyTextIndent"/>
        <w:numPr>
          <w:ilvl w:val="0"/>
          <w:numId w:val="0"/>
        </w:numPr>
        <w:tabs>
          <w:tab w:val="left" w:pos="567"/>
        </w:tabs>
        <w:ind w:left="567" w:hanging="567"/>
        <w:rPr>
          <w:rFonts w:ascii="Wingdings" w:hAnsi="Wingdings"/>
          <w:lang w:val="da-DK"/>
        </w:rPr>
      </w:pPr>
      <w:r w:rsidRPr="00D6182B">
        <w:rPr>
          <w:b/>
          <w:bCs/>
          <w:lang w:val="da-DK"/>
        </w:rPr>
        <w:t>Kontakt lægen</w:t>
      </w:r>
      <w:r w:rsidRPr="007C5903">
        <w:rPr>
          <w:bCs/>
          <w:lang w:val="da-DK"/>
        </w:rPr>
        <w:t>, før du tager</w:t>
      </w:r>
      <w:r>
        <w:rPr>
          <w:b/>
          <w:bCs/>
          <w:lang w:val="da-DK"/>
        </w:rPr>
        <w:t xml:space="preserve"> </w:t>
      </w:r>
      <w:r>
        <w:rPr>
          <w:lang w:val="da-DK"/>
        </w:rPr>
        <w:t>CoAprovel,</w:t>
      </w:r>
      <w:r w:rsidRPr="007C5903">
        <w:rPr>
          <w:lang w:val="da-DK"/>
        </w:rPr>
        <w:t xml:space="preserve"> </w:t>
      </w:r>
      <w:r w:rsidRPr="00D6182B">
        <w:rPr>
          <w:lang w:val="da-DK"/>
        </w:rPr>
        <w:t>hvis du oplever følgende</w:t>
      </w:r>
      <w:r>
        <w:rPr>
          <w:lang w:val="da-DK"/>
        </w:rPr>
        <w:t>:</w:t>
      </w:r>
    </w:p>
    <w:p w14:paraId="1DF78FC6" w14:textId="77777777" w:rsidR="00F84032" w:rsidRPr="00B8754E" w:rsidRDefault="00F84032" w:rsidP="00F84032">
      <w:pPr>
        <w:pStyle w:val="EMEABodyTextIndent"/>
        <w:tabs>
          <w:tab w:val="num" w:pos="567"/>
        </w:tabs>
        <w:rPr>
          <w:lang w:val="da-DK"/>
        </w:rPr>
      </w:pPr>
      <w:r w:rsidRPr="00C13FE5">
        <w:rPr>
          <w:lang w:val="da-DK"/>
        </w:rPr>
        <w:t xml:space="preserve">hvis du </w:t>
      </w:r>
      <w:r>
        <w:rPr>
          <w:lang w:val="da-DK"/>
        </w:rPr>
        <w:t>får</w:t>
      </w:r>
      <w:r w:rsidRPr="00C13FE5">
        <w:rPr>
          <w:lang w:val="da-DK"/>
        </w:rPr>
        <w:t xml:space="preserve"> </w:t>
      </w:r>
      <w:r w:rsidRPr="002348F9">
        <w:rPr>
          <w:b/>
          <w:lang w:val="da-DK"/>
        </w:rPr>
        <w:t>hyppig opkastning eller diarré</w:t>
      </w:r>
    </w:p>
    <w:p w14:paraId="3D536E94" w14:textId="77777777" w:rsidR="00F84032" w:rsidRPr="00B8754E" w:rsidRDefault="00F84032" w:rsidP="00F84032">
      <w:pPr>
        <w:pStyle w:val="EMEABodyTextIndent"/>
        <w:tabs>
          <w:tab w:val="num" w:pos="567"/>
        </w:tabs>
        <w:rPr>
          <w:lang w:val="da-DK"/>
        </w:rPr>
      </w:pPr>
      <w:r w:rsidRPr="00C13FE5">
        <w:rPr>
          <w:lang w:val="da-DK"/>
        </w:rPr>
        <w:lastRenderedPageBreak/>
        <w:t xml:space="preserve">hvis du lider af </w:t>
      </w:r>
      <w:r w:rsidRPr="002348F9">
        <w:rPr>
          <w:b/>
          <w:lang w:val="da-DK"/>
        </w:rPr>
        <w:t>nyreproblemer</w:t>
      </w:r>
      <w:r w:rsidRPr="00B8754E">
        <w:rPr>
          <w:lang w:val="da-DK"/>
        </w:rPr>
        <w:t xml:space="preserve"> </w:t>
      </w:r>
      <w:r w:rsidRPr="00C13FE5">
        <w:rPr>
          <w:lang w:val="da-DK"/>
        </w:rPr>
        <w:t xml:space="preserve">eller er </w:t>
      </w:r>
      <w:r w:rsidRPr="002348F9">
        <w:rPr>
          <w:b/>
          <w:lang w:val="da-DK"/>
        </w:rPr>
        <w:t>nyretransplanteret</w:t>
      </w:r>
    </w:p>
    <w:p w14:paraId="44C600D4" w14:textId="77777777" w:rsidR="00F84032" w:rsidRPr="00B8754E" w:rsidRDefault="00F84032" w:rsidP="00F84032">
      <w:pPr>
        <w:pStyle w:val="EMEABodyTextIndent"/>
        <w:tabs>
          <w:tab w:val="num" w:pos="567"/>
        </w:tabs>
        <w:rPr>
          <w:b/>
          <w:bCs/>
          <w:lang w:val="da-DK"/>
        </w:rPr>
      </w:pPr>
      <w:r w:rsidRPr="00C13FE5">
        <w:rPr>
          <w:lang w:val="da-DK"/>
        </w:rPr>
        <w:t xml:space="preserve">hvis du lider af </w:t>
      </w:r>
      <w:r w:rsidRPr="00B8754E">
        <w:rPr>
          <w:b/>
          <w:bCs/>
          <w:lang w:val="da-DK"/>
        </w:rPr>
        <w:t>hjerteproblemer</w:t>
      </w:r>
    </w:p>
    <w:p w14:paraId="7B1A8F6B" w14:textId="77777777" w:rsidR="00F84032" w:rsidRPr="00B8754E" w:rsidRDefault="00F84032" w:rsidP="00F84032">
      <w:pPr>
        <w:pStyle w:val="EMEABodyTextIndent"/>
        <w:tabs>
          <w:tab w:val="num" w:pos="567"/>
        </w:tabs>
        <w:rPr>
          <w:b/>
          <w:bCs/>
          <w:lang w:val="da-DK"/>
        </w:rPr>
      </w:pPr>
      <w:r w:rsidRPr="00C13FE5">
        <w:rPr>
          <w:lang w:val="da-DK"/>
        </w:rPr>
        <w:t xml:space="preserve">hvis du lider af </w:t>
      </w:r>
      <w:r w:rsidRPr="00B8754E">
        <w:rPr>
          <w:b/>
          <w:bCs/>
          <w:lang w:val="da-DK"/>
        </w:rPr>
        <w:t>leverproblemer</w:t>
      </w:r>
    </w:p>
    <w:p w14:paraId="44FCE3DF" w14:textId="77777777" w:rsidR="00F84032" w:rsidRPr="00B8754E" w:rsidRDefault="00F84032" w:rsidP="00F84032">
      <w:pPr>
        <w:pStyle w:val="EMEABodyTextIndent"/>
        <w:tabs>
          <w:tab w:val="num" w:pos="567"/>
        </w:tabs>
        <w:rPr>
          <w:b/>
          <w:bCs/>
          <w:lang w:val="da-DK"/>
        </w:rPr>
      </w:pPr>
      <w:r w:rsidRPr="00C13FE5">
        <w:rPr>
          <w:lang w:val="da-DK"/>
        </w:rPr>
        <w:t xml:space="preserve">hvis du lider af </w:t>
      </w:r>
      <w:r w:rsidR="00EC4E98">
        <w:rPr>
          <w:b/>
          <w:bCs/>
          <w:lang w:val="da-DK"/>
        </w:rPr>
        <w:t>diabetes</w:t>
      </w:r>
    </w:p>
    <w:p w14:paraId="34BEC059" w14:textId="77777777" w:rsidR="00EC4E98" w:rsidRPr="005C2131" w:rsidRDefault="00EC4E98" w:rsidP="00EC4E98">
      <w:pPr>
        <w:pStyle w:val="EMEABodyTextIndent"/>
        <w:rPr>
          <w:lang w:val="da-DK"/>
        </w:rPr>
      </w:pPr>
      <w:r w:rsidRPr="00CB0C99">
        <w:rPr>
          <w:lang w:val="da-DK"/>
        </w:rPr>
        <w:t>hvis du</w:t>
      </w:r>
      <w:r>
        <w:rPr>
          <w:lang w:val="da-DK"/>
        </w:rPr>
        <w:t xml:space="preserve"> udvikler </w:t>
      </w:r>
      <w:r w:rsidRPr="00EF1206">
        <w:rPr>
          <w:b/>
          <w:bCs/>
          <w:lang w:val="da-DK"/>
        </w:rPr>
        <w:t>lavt blodsukkerniveau</w:t>
      </w:r>
      <w:r>
        <w:rPr>
          <w:lang w:val="da-DK"/>
        </w:rPr>
        <w:t xml:space="preserve"> (symptomerne kan inkludere svedtendens, svaghed, sult, svimmelhed, skælven, hovedpine, rødmen eller bleghed, følelsesløshed, hurtige og hamrende hjerteslag), især hvis du er i behandling for diabetes</w:t>
      </w:r>
    </w:p>
    <w:p w14:paraId="14E5E41C" w14:textId="77777777" w:rsidR="00F84032" w:rsidRDefault="00F84032" w:rsidP="00F84032">
      <w:pPr>
        <w:pStyle w:val="EMEABodyTextIndent"/>
        <w:tabs>
          <w:tab w:val="num" w:pos="567"/>
        </w:tabs>
        <w:rPr>
          <w:lang w:val="da-DK"/>
        </w:rPr>
      </w:pPr>
      <w:r w:rsidRPr="00C13FE5">
        <w:rPr>
          <w:lang w:val="da-DK"/>
        </w:rPr>
        <w:t xml:space="preserve">hvis du lider af </w:t>
      </w:r>
      <w:r w:rsidRPr="00B8754E">
        <w:rPr>
          <w:b/>
          <w:bCs/>
          <w:lang w:val="da-DK"/>
        </w:rPr>
        <w:t>erytematøs lupus</w:t>
      </w:r>
      <w:r w:rsidRPr="00C13FE5">
        <w:rPr>
          <w:lang w:val="da-DK"/>
        </w:rPr>
        <w:t xml:space="preserve"> (også kaldet lupus eller systemisk lupus erythematosus)</w:t>
      </w:r>
    </w:p>
    <w:p w14:paraId="526CCE7A" w14:textId="77777777" w:rsidR="00F84032" w:rsidRPr="002348F9" w:rsidRDefault="00F84032" w:rsidP="00F84032">
      <w:pPr>
        <w:pStyle w:val="EMEABodyTextIndent"/>
        <w:tabs>
          <w:tab w:val="num" w:pos="567"/>
        </w:tabs>
        <w:rPr>
          <w:lang w:val="da-DK"/>
        </w:rPr>
      </w:pPr>
      <w:r>
        <w:rPr>
          <w:lang w:val="da-DK"/>
        </w:rPr>
        <w:t xml:space="preserve">hvis du lider af </w:t>
      </w:r>
      <w:r w:rsidRPr="00FE22FE">
        <w:rPr>
          <w:b/>
          <w:bCs/>
          <w:lang w:val="da-DK"/>
        </w:rPr>
        <w:t>primær aldosteronisme</w:t>
      </w:r>
      <w:r>
        <w:rPr>
          <w:lang w:val="da-DK"/>
        </w:rPr>
        <w:t xml:space="preserve"> (tilstand med høj produktion af hormonet aldosteron, </w:t>
      </w:r>
      <w:r w:rsidRPr="002348F9">
        <w:rPr>
          <w:lang w:val="da-DK"/>
        </w:rPr>
        <w:t>som</w:t>
      </w:r>
      <w:r>
        <w:rPr>
          <w:lang w:val="da-DK"/>
        </w:rPr>
        <w:t xml:space="preserve"> gør, at der ophobes natriumsalt i kroppen, og blodtrykket derfor stiger</w:t>
      </w:r>
      <w:r w:rsidRPr="002348F9">
        <w:rPr>
          <w:lang w:val="da-DK"/>
        </w:rPr>
        <w:t>)</w:t>
      </w:r>
    </w:p>
    <w:p w14:paraId="333A0306" w14:textId="77777777" w:rsidR="00477821" w:rsidRDefault="00BD4F5B" w:rsidP="00F914C0">
      <w:pPr>
        <w:pStyle w:val="EMEABodyTextIndent"/>
        <w:rPr>
          <w:lang w:val="da-DK"/>
        </w:rPr>
      </w:pPr>
      <w:r>
        <w:rPr>
          <w:lang w:val="da-DK"/>
        </w:rPr>
        <w:t xml:space="preserve">hvis du tager </w:t>
      </w:r>
      <w:r w:rsidR="00477821">
        <w:rPr>
          <w:lang w:val="da-DK"/>
        </w:rPr>
        <w:t>en af følgende lægemidler, der anvendes til at behandle forhøjet blodtryk:</w:t>
      </w:r>
    </w:p>
    <w:p w14:paraId="5392DBD0" w14:textId="77777777" w:rsidR="00477821" w:rsidRDefault="00477821" w:rsidP="009D2B9C">
      <w:pPr>
        <w:pStyle w:val="EMEABodyTextIndent"/>
        <w:numPr>
          <w:ilvl w:val="0"/>
          <w:numId w:val="6"/>
        </w:numPr>
        <w:rPr>
          <w:lang w:val="da-DK"/>
        </w:rPr>
      </w:pPr>
      <w:r>
        <w:rPr>
          <w:lang w:val="da-DK"/>
        </w:rPr>
        <w:t>en ACE-hæmmer (f.eks. enalapril, lisinopril, r</w:t>
      </w:r>
      <w:r w:rsidR="00516F4A">
        <w:rPr>
          <w:lang w:val="da-DK"/>
        </w:rPr>
        <w:t>a</w:t>
      </w:r>
      <w:r>
        <w:rPr>
          <w:lang w:val="da-DK"/>
        </w:rPr>
        <w:t>mipril) især hvis du har nyreproblemer, der skyldes diabetes.</w:t>
      </w:r>
    </w:p>
    <w:p w14:paraId="4407A436" w14:textId="77777777" w:rsidR="00BD4F5B" w:rsidRDefault="00BD4F5B" w:rsidP="009D2B9C">
      <w:pPr>
        <w:pStyle w:val="EMEABodyTextIndent"/>
        <w:numPr>
          <w:ilvl w:val="0"/>
          <w:numId w:val="8"/>
        </w:numPr>
        <w:rPr>
          <w:lang w:val="da-DK"/>
        </w:rPr>
      </w:pPr>
      <w:r>
        <w:rPr>
          <w:lang w:val="da-DK"/>
        </w:rPr>
        <w:t>alis</w:t>
      </w:r>
      <w:r w:rsidR="00BB0B06">
        <w:rPr>
          <w:lang w:val="da-DK"/>
        </w:rPr>
        <w:t>k</w:t>
      </w:r>
      <w:r>
        <w:rPr>
          <w:lang w:val="da-DK"/>
        </w:rPr>
        <w:t>iren</w:t>
      </w:r>
      <w:r w:rsidR="00BB0B06">
        <w:rPr>
          <w:lang w:val="da-DK"/>
        </w:rPr>
        <w:t>.</w:t>
      </w:r>
    </w:p>
    <w:p w14:paraId="743389CD" w14:textId="77777777" w:rsidR="008C7402" w:rsidRPr="008C7402" w:rsidRDefault="008C7402" w:rsidP="009D2B9C">
      <w:pPr>
        <w:numPr>
          <w:ilvl w:val="0"/>
          <w:numId w:val="12"/>
        </w:numPr>
        <w:tabs>
          <w:tab w:val="left" w:pos="-720"/>
        </w:tabs>
        <w:suppressAutoHyphens/>
        <w:ind w:left="284" w:hanging="284"/>
        <w:rPr>
          <w:lang w:val="da-DK"/>
        </w:rPr>
      </w:pPr>
      <w:r w:rsidRPr="008C7402">
        <w:rPr>
          <w:lang w:val="da-DK"/>
        </w:rPr>
        <w:t xml:space="preserve">hvis du har haft </w:t>
      </w:r>
      <w:r w:rsidRPr="0095053C">
        <w:rPr>
          <w:b/>
          <w:lang w:val="da-DK"/>
        </w:rPr>
        <w:t>hudkræft, eller hvis du udvikler en uventet hudlæsion</w:t>
      </w:r>
      <w:r w:rsidRPr="008C7402">
        <w:rPr>
          <w:lang w:val="da-DK"/>
        </w:rPr>
        <w:t xml:space="preserve"> under behandlingen.</w:t>
      </w:r>
    </w:p>
    <w:p w14:paraId="783A63AC" w14:textId="77777777" w:rsidR="00740A41" w:rsidRDefault="008C7402" w:rsidP="008C7402">
      <w:pPr>
        <w:tabs>
          <w:tab w:val="left" w:pos="-720"/>
        </w:tabs>
        <w:suppressAutoHyphens/>
        <w:ind w:left="284"/>
        <w:rPr>
          <w:lang w:val="da-DK"/>
        </w:rPr>
      </w:pPr>
      <w:r w:rsidRPr="008C7402">
        <w:rPr>
          <w:lang w:val="da-DK"/>
        </w:rPr>
        <w:t>Behandling med hydrochlorthiazid, navnlig ved langtidsbrug af høje doser, kan øge risikoen for visse typer hud- og læbekræft (non-melanom hudkræft). Beskyt huden mod sollys og UV- stråler, mens du tager CoAprovel</w:t>
      </w:r>
      <w:r w:rsidR="00E86F86">
        <w:rPr>
          <w:lang w:val="da-DK"/>
        </w:rPr>
        <w:t>.</w:t>
      </w:r>
    </w:p>
    <w:p w14:paraId="730EB465" w14:textId="77777777" w:rsidR="00E86F86" w:rsidRPr="00E86F86" w:rsidRDefault="00E86F86" w:rsidP="00E86F86">
      <w:pPr>
        <w:pStyle w:val="BodyText"/>
        <w:numPr>
          <w:ilvl w:val="0"/>
          <w:numId w:val="11"/>
        </w:numPr>
        <w:tabs>
          <w:tab w:val="left" w:pos="284"/>
        </w:tabs>
        <w:spacing w:before="33" w:line="276" w:lineRule="auto"/>
        <w:ind w:left="284" w:right="153" w:hanging="720"/>
        <w:rPr>
          <w:rFonts w:ascii="Times New Roman" w:eastAsia="Times New Roman" w:hAnsi="Times New Roman" w:cs="Times New Roman"/>
          <w:sz w:val="22"/>
          <w:szCs w:val="20"/>
          <w:u w:val="none"/>
          <w:lang w:val="da-DK"/>
        </w:rPr>
      </w:pPr>
      <w:r w:rsidRPr="00266FBA">
        <w:rPr>
          <w:rFonts w:ascii="Times New Roman" w:eastAsia="Times New Roman" w:hAnsi="Times New Roman" w:cs="Times New Roman"/>
          <w:sz w:val="22"/>
          <w:szCs w:val="20"/>
          <w:u w:val="none"/>
          <w:lang w:val="da-DK"/>
        </w:rPr>
        <w:t xml:space="preserve">hvis du tidligere har haft vejrtræknings- eller lungeproblemer (herunder betændelse eller væske i lungerne) efter indtagelse af hydrochlorthiazid. Hvis du udvikler alvorlig åndenød eller vejrtrækningsbesvær efter at have taget </w:t>
      </w:r>
      <w:r>
        <w:rPr>
          <w:rFonts w:ascii="Times New Roman" w:eastAsia="Times New Roman" w:hAnsi="Times New Roman" w:cs="Times New Roman"/>
          <w:sz w:val="22"/>
          <w:szCs w:val="20"/>
          <w:u w:val="none"/>
          <w:lang w:val="da-DK"/>
        </w:rPr>
        <w:t>CoAprovel</w:t>
      </w:r>
      <w:r w:rsidRPr="00266FBA">
        <w:rPr>
          <w:rFonts w:ascii="Times New Roman" w:eastAsia="Times New Roman" w:hAnsi="Times New Roman" w:cs="Times New Roman"/>
          <w:sz w:val="22"/>
          <w:szCs w:val="20"/>
          <w:u w:val="none"/>
          <w:lang w:val="da-DK"/>
        </w:rPr>
        <w:t>, skal du straks søge lægehjælp.</w:t>
      </w:r>
    </w:p>
    <w:p w14:paraId="162B6AB9" w14:textId="77777777" w:rsidR="008C7402" w:rsidRDefault="008C7402" w:rsidP="008C7402">
      <w:pPr>
        <w:tabs>
          <w:tab w:val="left" w:pos="-720"/>
        </w:tabs>
        <w:suppressAutoHyphens/>
        <w:ind w:left="284"/>
        <w:rPr>
          <w:lang w:val="da-DK"/>
        </w:rPr>
      </w:pPr>
    </w:p>
    <w:p w14:paraId="1AAA0191" w14:textId="77777777" w:rsidR="00BB0B06" w:rsidRPr="005A6EC4" w:rsidRDefault="00BB0B06" w:rsidP="00BB0B06">
      <w:pPr>
        <w:tabs>
          <w:tab w:val="left" w:pos="-720"/>
        </w:tabs>
        <w:suppressAutoHyphens/>
        <w:rPr>
          <w:lang w:val="da-DK"/>
        </w:rPr>
      </w:pPr>
      <w:r w:rsidRPr="005A6EC4">
        <w:rPr>
          <w:lang w:val="da-DK"/>
        </w:rPr>
        <w:t xml:space="preserve">Din læge vil måske </w:t>
      </w:r>
      <w:r>
        <w:rPr>
          <w:lang w:val="da-DK"/>
        </w:rPr>
        <w:t xml:space="preserve">regelmæssigt </w:t>
      </w:r>
      <w:r w:rsidRPr="005A6EC4">
        <w:rPr>
          <w:lang w:val="da-DK"/>
        </w:rPr>
        <w:t>kontrollere din nyrefunktion, dit blodtryk og mængden af elektrolytter (f.eks.</w:t>
      </w:r>
      <w:r w:rsidRPr="00621FFB">
        <w:rPr>
          <w:lang w:val="da-DK"/>
        </w:rPr>
        <w:t xml:space="preserve"> kalium) i dit blod</w:t>
      </w:r>
      <w:r w:rsidRPr="005A6EC4">
        <w:rPr>
          <w:lang w:val="da-DK"/>
        </w:rPr>
        <w:t xml:space="preserve">. </w:t>
      </w:r>
    </w:p>
    <w:p w14:paraId="070AE0A9" w14:textId="77777777" w:rsidR="00BB0B06" w:rsidRDefault="00BB0B06" w:rsidP="00BB0B06">
      <w:pPr>
        <w:tabs>
          <w:tab w:val="left" w:pos="-720"/>
        </w:tabs>
        <w:suppressAutoHyphens/>
        <w:rPr>
          <w:lang w:val="da-DK"/>
        </w:rPr>
      </w:pPr>
    </w:p>
    <w:p w14:paraId="1BB22E65" w14:textId="77777777" w:rsidR="001C32EA" w:rsidRPr="00010151" w:rsidRDefault="001C32EA" w:rsidP="001C32EA">
      <w:pPr>
        <w:tabs>
          <w:tab w:val="left" w:pos="-720"/>
        </w:tabs>
        <w:suppressAutoHyphens/>
        <w:rPr>
          <w:lang w:val="da-DK"/>
        </w:rPr>
      </w:pPr>
      <w:r w:rsidRPr="008E0324">
        <w:rPr>
          <w:lang w:val="da-DK"/>
        </w:rPr>
        <w:t xml:space="preserve">Kontakt lægen, hvis du oplever mavesmerter, kvalme, opkastning eller diarré efter at have taget </w:t>
      </w:r>
      <w:r>
        <w:rPr>
          <w:lang w:val="da-DK"/>
        </w:rPr>
        <w:t>CoAprovel</w:t>
      </w:r>
      <w:r w:rsidRPr="008E0324">
        <w:rPr>
          <w:lang w:val="da-DK"/>
        </w:rPr>
        <w:t>. Din læge vil tage stilling til den videre behandling. Du må ikke holde op med at tage</w:t>
      </w:r>
      <w:r>
        <w:rPr>
          <w:lang w:val="da-DK"/>
        </w:rPr>
        <w:t xml:space="preserve"> CoAprovel</w:t>
      </w:r>
      <w:r w:rsidRPr="008E0324">
        <w:rPr>
          <w:lang w:val="da-DK"/>
        </w:rPr>
        <w:t xml:space="preserve"> selv.</w:t>
      </w:r>
    </w:p>
    <w:p w14:paraId="1CA4973A" w14:textId="77777777" w:rsidR="001C32EA" w:rsidRPr="005A6EC4" w:rsidRDefault="001C32EA" w:rsidP="00BB0B06">
      <w:pPr>
        <w:tabs>
          <w:tab w:val="left" w:pos="-720"/>
        </w:tabs>
        <w:suppressAutoHyphens/>
        <w:rPr>
          <w:lang w:val="da-DK"/>
        </w:rPr>
      </w:pPr>
    </w:p>
    <w:p w14:paraId="475963B9" w14:textId="77777777" w:rsidR="00BB0B06" w:rsidRDefault="00BB0B06" w:rsidP="00BB0B06">
      <w:pPr>
        <w:tabs>
          <w:tab w:val="left" w:pos="-720"/>
        </w:tabs>
        <w:suppressAutoHyphens/>
        <w:rPr>
          <w:lang w:val="da-DK"/>
        </w:rPr>
      </w:pPr>
      <w:r w:rsidRPr="005A6EC4">
        <w:rPr>
          <w:lang w:val="da-DK"/>
        </w:rPr>
        <w:t>Se ogs</w:t>
      </w:r>
      <w:r w:rsidRPr="005F2C2E">
        <w:rPr>
          <w:lang w:val="da-DK"/>
        </w:rPr>
        <w:t>å information under ”</w:t>
      </w:r>
      <w:r>
        <w:rPr>
          <w:lang w:val="da-DK"/>
        </w:rPr>
        <w:t>Tag</w:t>
      </w:r>
      <w:r w:rsidRPr="005F2C2E">
        <w:rPr>
          <w:lang w:val="da-DK"/>
        </w:rPr>
        <w:t xml:space="preserve"> ikke </w:t>
      </w:r>
      <w:r>
        <w:rPr>
          <w:lang w:val="da-DK"/>
        </w:rPr>
        <w:t>CoAprovel</w:t>
      </w:r>
      <w:r w:rsidRPr="005A6EC4">
        <w:rPr>
          <w:lang w:val="da-DK"/>
        </w:rPr>
        <w:t>”.</w:t>
      </w:r>
    </w:p>
    <w:p w14:paraId="4B53901D" w14:textId="77777777" w:rsidR="00BB0B06" w:rsidRPr="005A6EC4" w:rsidRDefault="00BB0B06" w:rsidP="00BB0B06">
      <w:pPr>
        <w:tabs>
          <w:tab w:val="left" w:pos="-720"/>
        </w:tabs>
        <w:suppressAutoHyphens/>
        <w:rPr>
          <w:lang w:val="da-DK"/>
        </w:rPr>
      </w:pPr>
    </w:p>
    <w:p w14:paraId="5FCC958E" w14:textId="77777777" w:rsidR="00F84032" w:rsidRPr="002C6D9C" w:rsidRDefault="00F84032" w:rsidP="00F84032">
      <w:pPr>
        <w:pStyle w:val="EMEABodyTextIndent"/>
        <w:numPr>
          <w:ilvl w:val="0"/>
          <w:numId w:val="0"/>
        </w:numPr>
        <w:rPr>
          <w:lang w:val="da-DK"/>
        </w:rPr>
      </w:pPr>
      <w:r>
        <w:rPr>
          <w:lang w:val="da-DK"/>
        </w:rPr>
        <w:t xml:space="preserve">Du skal fortælle det til din læge, </w:t>
      </w:r>
      <w:r w:rsidRPr="002C6D9C">
        <w:rPr>
          <w:lang w:val="da-DK"/>
        </w:rPr>
        <w:t>hvis du</w:t>
      </w:r>
      <w:r>
        <w:rPr>
          <w:lang w:val="da-DK"/>
        </w:rPr>
        <w:t xml:space="preserve"> </w:t>
      </w:r>
      <w:r w:rsidRPr="002C6D9C">
        <w:rPr>
          <w:lang w:val="da-DK"/>
        </w:rPr>
        <w:t xml:space="preserve">tror du er gravid </w:t>
      </w:r>
      <w:r w:rsidRPr="00254FC6">
        <w:rPr>
          <w:u w:val="single"/>
          <w:lang w:val="da-DK"/>
        </w:rPr>
        <w:t>eller planlægger at blive gravid.</w:t>
      </w:r>
      <w:r w:rsidRPr="002C6D9C">
        <w:rPr>
          <w:lang w:val="da-DK"/>
        </w:rPr>
        <w:t xml:space="preserve"> </w:t>
      </w:r>
      <w:r>
        <w:rPr>
          <w:lang w:val="da-DK"/>
        </w:rPr>
        <w:t>CoAprovel</w:t>
      </w:r>
      <w:r w:rsidRPr="002C6D9C">
        <w:rPr>
          <w:lang w:val="da-DK"/>
        </w:rPr>
        <w:t xml:space="preserve"> </w:t>
      </w:r>
      <w:r>
        <w:rPr>
          <w:lang w:val="da-DK"/>
        </w:rPr>
        <w:t>frarådes</w:t>
      </w:r>
      <w:r w:rsidRPr="002C6D9C">
        <w:rPr>
          <w:lang w:val="da-DK"/>
        </w:rPr>
        <w:t xml:space="preserve"> tidligt i graviditeten</w:t>
      </w:r>
      <w:r>
        <w:rPr>
          <w:lang w:val="da-DK"/>
        </w:rPr>
        <w:t>,</w:t>
      </w:r>
      <w:r w:rsidRPr="002C6D9C">
        <w:rPr>
          <w:lang w:val="da-DK"/>
        </w:rPr>
        <w:t xml:space="preserve"> og</w:t>
      </w:r>
      <w:r>
        <w:rPr>
          <w:lang w:val="da-DK"/>
        </w:rPr>
        <w:t xml:space="preserve"> du må ikke tage CoAprovel, hvis du er længere end 3 måneder henne i din graviditet, da det</w:t>
      </w:r>
      <w:r w:rsidRPr="002C6D9C">
        <w:rPr>
          <w:lang w:val="da-DK"/>
        </w:rPr>
        <w:t xml:space="preserve"> kan skade dit barn</w:t>
      </w:r>
      <w:r>
        <w:rPr>
          <w:lang w:val="da-DK"/>
        </w:rPr>
        <w:t xml:space="preserve"> alvorligt, hvis det tages i denne periode (se afsnittet om</w:t>
      </w:r>
      <w:r w:rsidRPr="002C6D9C">
        <w:rPr>
          <w:lang w:val="da-DK"/>
        </w:rPr>
        <w:t xml:space="preserve"> graviditet</w:t>
      </w:r>
      <w:r>
        <w:rPr>
          <w:lang w:val="da-DK"/>
        </w:rPr>
        <w:t>).</w:t>
      </w:r>
    </w:p>
    <w:p w14:paraId="46924D70" w14:textId="77777777" w:rsidR="00F84032" w:rsidRPr="00C13FE5" w:rsidRDefault="00F84032" w:rsidP="00F84032">
      <w:pPr>
        <w:pStyle w:val="EMEABodyText"/>
        <w:tabs>
          <w:tab w:val="left" w:pos="3804"/>
        </w:tabs>
        <w:rPr>
          <w:lang w:val="da-DK"/>
        </w:rPr>
      </w:pPr>
    </w:p>
    <w:p w14:paraId="75B1AE41" w14:textId="2291DFB9" w:rsidR="00F84032" w:rsidRPr="004B4D81" w:rsidRDefault="00F84032" w:rsidP="004B4D81">
      <w:pPr>
        <w:pStyle w:val="EMEABodyText"/>
        <w:rPr>
          <w:b/>
          <w:lang w:val="da-DK"/>
        </w:rPr>
      </w:pPr>
      <w:r w:rsidRPr="004B4D81">
        <w:rPr>
          <w:b/>
          <w:lang w:val="da-DK"/>
        </w:rPr>
        <w:t>Du skal også oplyse lægen om det:</w:t>
      </w:r>
      <w:r w:rsidR="00E56B00" w:rsidRPr="004B4D81">
        <w:rPr>
          <w:b/>
          <w:lang w:val="da-DK"/>
        </w:rPr>
        <w:fldChar w:fldCharType="begin"/>
      </w:r>
      <w:r w:rsidR="00E56B00" w:rsidRPr="004B4D81">
        <w:rPr>
          <w:b/>
          <w:lang w:val="da-DK"/>
        </w:rPr>
        <w:instrText xml:space="preserve"> DOCVARIABLE vault_nd_76021a86-78a2-478e-9325-729227f78756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C76FB62" w14:textId="77777777" w:rsidR="00F84032" w:rsidRPr="00B8754E" w:rsidRDefault="00F84032" w:rsidP="00F84032">
      <w:pPr>
        <w:pStyle w:val="EMEABodyTextIndent"/>
        <w:tabs>
          <w:tab w:val="num" w:pos="567"/>
        </w:tabs>
        <w:rPr>
          <w:b/>
          <w:bCs/>
          <w:lang w:val="da-DK"/>
        </w:rPr>
      </w:pPr>
      <w:r w:rsidRPr="00C13FE5">
        <w:rPr>
          <w:lang w:val="da-DK"/>
        </w:rPr>
        <w:t xml:space="preserve">hvis du er på en </w:t>
      </w:r>
      <w:r w:rsidRPr="00B8754E">
        <w:rPr>
          <w:b/>
          <w:bCs/>
          <w:lang w:val="da-DK"/>
        </w:rPr>
        <w:t>saltfattig diæt</w:t>
      </w:r>
    </w:p>
    <w:p w14:paraId="3B96BD89" w14:textId="77777777" w:rsidR="00F84032" w:rsidRPr="00C13FE5" w:rsidRDefault="00F84032" w:rsidP="00F84032">
      <w:pPr>
        <w:pStyle w:val="EMEABodyTextIndent"/>
        <w:tabs>
          <w:tab w:val="num" w:pos="567"/>
        </w:tabs>
        <w:rPr>
          <w:lang w:val="da-DK"/>
        </w:rPr>
      </w:pPr>
      <w:r w:rsidRPr="00C13FE5">
        <w:rPr>
          <w:lang w:val="da-DK"/>
        </w:rPr>
        <w:t xml:space="preserve">hvis du har symptomer som </w:t>
      </w:r>
      <w:r w:rsidRPr="00B8754E">
        <w:rPr>
          <w:b/>
          <w:bCs/>
          <w:lang w:val="da-DK"/>
        </w:rPr>
        <w:t xml:space="preserve">voldsom tørst, mundtørhed, følelse af svaghed, sløvhed, muskelsmerter eller -kramper, kvalme, opkastning </w:t>
      </w:r>
      <w:r w:rsidRPr="008344E9">
        <w:rPr>
          <w:bCs/>
          <w:lang w:val="da-DK"/>
        </w:rPr>
        <w:t>eller en</w:t>
      </w:r>
      <w:r w:rsidRPr="00B8754E">
        <w:rPr>
          <w:b/>
          <w:bCs/>
          <w:lang w:val="da-DK"/>
        </w:rPr>
        <w:t xml:space="preserve"> voldsom hjertebanken</w:t>
      </w:r>
      <w:r w:rsidRPr="00C13FE5">
        <w:rPr>
          <w:lang w:val="da-DK"/>
        </w:rPr>
        <w:t xml:space="preserve">, som kan være tegn på for kraftig effekt af hydrochlorthiazid (der er indeholdt i </w:t>
      </w:r>
      <w:r>
        <w:rPr>
          <w:lang w:val="da-DK"/>
        </w:rPr>
        <w:t>CoAprovel</w:t>
      </w:r>
      <w:r w:rsidRPr="00C13FE5">
        <w:rPr>
          <w:lang w:val="da-DK"/>
        </w:rPr>
        <w:t>)</w:t>
      </w:r>
    </w:p>
    <w:p w14:paraId="20F20FEE" w14:textId="77777777" w:rsidR="00F84032" w:rsidRPr="004B696C" w:rsidRDefault="00F84032" w:rsidP="00F84032">
      <w:pPr>
        <w:pStyle w:val="EMEABodyTextIndent"/>
        <w:tabs>
          <w:tab w:val="num" w:pos="567"/>
        </w:tabs>
        <w:rPr>
          <w:lang w:val="da-DK"/>
        </w:rPr>
      </w:pPr>
      <w:r w:rsidRPr="004B696C">
        <w:rPr>
          <w:lang w:val="da-DK"/>
        </w:rPr>
        <w:t xml:space="preserve">hvis du oplever øget </w:t>
      </w:r>
      <w:r w:rsidRPr="008344E9">
        <w:rPr>
          <w:b/>
          <w:lang w:val="da-DK"/>
        </w:rPr>
        <w:t>følsomhed af huden for sol</w:t>
      </w:r>
      <w:r>
        <w:rPr>
          <w:lang w:val="da-DK"/>
        </w:rPr>
        <w:t xml:space="preserve"> med solskoldningssymptomer</w:t>
      </w:r>
      <w:r w:rsidRPr="004B696C">
        <w:rPr>
          <w:lang w:val="da-DK"/>
        </w:rPr>
        <w:t xml:space="preserve"> (</w:t>
      </w:r>
      <w:r>
        <w:rPr>
          <w:lang w:val="da-DK"/>
        </w:rPr>
        <w:t>så</w:t>
      </w:r>
      <w:r w:rsidRPr="004B696C">
        <w:rPr>
          <w:lang w:val="da-DK"/>
        </w:rPr>
        <w:t>som rødme, kløe, hævelse, blæredannelse)</w:t>
      </w:r>
      <w:r>
        <w:rPr>
          <w:lang w:val="da-DK"/>
        </w:rPr>
        <w:t>,</w:t>
      </w:r>
      <w:r w:rsidRPr="004B696C">
        <w:rPr>
          <w:lang w:val="da-DK"/>
        </w:rPr>
        <w:t xml:space="preserve"> som forekommer hurtigere end normalt</w:t>
      </w:r>
    </w:p>
    <w:p w14:paraId="0159EB2A" w14:textId="77777777" w:rsidR="00F84032" w:rsidRPr="0048239F" w:rsidRDefault="00F84032" w:rsidP="00F84032">
      <w:pPr>
        <w:pStyle w:val="EMEABodyTextIndent"/>
        <w:tabs>
          <w:tab w:val="num" w:pos="567"/>
        </w:tabs>
        <w:rPr>
          <w:b/>
          <w:lang w:val="da-DK"/>
        </w:rPr>
      </w:pPr>
      <w:r w:rsidRPr="002348F9">
        <w:rPr>
          <w:lang w:val="da-DK"/>
        </w:rPr>
        <w:t xml:space="preserve">hvis du skal </w:t>
      </w:r>
      <w:r w:rsidRPr="002348F9">
        <w:rPr>
          <w:b/>
          <w:bCs/>
          <w:lang w:val="da-DK"/>
        </w:rPr>
        <w:t>opereres</w:t>
      </w:r>
      <w:r w:rsidRPr="002348F9">
        <w:rPr>
          <w:lang w:val="da-DK"/>
        </w:rPr>
        <w:t xml:space="preserve"> eller </w:t>
      </w:r>
      <w:r w:rsidRPr="002348F9">
        <w:rPr>
          <w:b/>
          <w:bCs/>
          <w:lang w:val="da-DK"/>
        </w:rPr>
        <w:t>bedøves</w:t>
      </w:r>
    </w:p>
    <w:p w14:paraId="719F6B98" w14:textId="77777777" w:rsidR="00F84032" w:rsidRPr="007C5903" w:rsidRDefault="00F84032" w:rsidP="00F84032">
      <w:pPr>
        <w:pStyle w:val="EMEABodyTextIndent"/>
        <w:tabs>
          <w:tab w:val="num" w:pos="567"/>
        </w:tabs>
        <w:rPr>
          <w:lang w:val="da-DK"/>
        </w:rPr>
      </w:pPr>
      <w:r>
        <w:rPr>
          <w:lang w:val="da-DK"/>
        </w:rPr>
        <w:t>hvis d</w:t>
      </w:r>
      <w:r w:rsidR="00E8227F">
        <w:rPr>
          <w:lang w:val="da-DK"/>
        </w:rPr>
        <w:t>u</w:t>
      </w:r>
      <w:r>
        <w:rPr>
          <w:lang w:val="da-DK"/>
        </w:rPr>
        <w:t xml:space="preserve"> </w:t>
      </w:r>
      <w:r w:rsidR="00E8227F">
        <w:rPr>
          <w:lang w:val="da-DK"/>
        </w:rPr>
        <w:t xml:space="preserve">oplever </w:t>
      </w:r>
      <w:r w:rsidR="00E8227F">
        <w:rPr>
          <w:b/>
          <w:bCs/>
          <w:lang w:val="da-DK"/>
        </w:rPr>
        <w:t xml:space="preserve">nedsat </w:t>
      </w:r>
      <w:r w:rsidRPr="007C5903">
        <w:rPr>
          <w:b/>
          <w:lang w:val="da-DK"/>
        </w:rPr>
        <w:t>syn</w:t>
      </w:r>
      <w:r>
        <w:rPr>
          <w:b/>
          <w:lang w:val="da-DK"/>
        </w:rPr>
        <w:t>,</w:t>
      </w:r>
      <w:r w:rsidRPr="007C5903">
        <w:rPr>
          <w:b/>
          <w:lang w:val="da-DK"/>
        </w:rPr>
        <w:t xml:space="preserve"> eller du får smerter i et </w:t>
      </w:r>
      <w:r>
        <w:rPr>
          <w:b/>
          <w:lang w:val="da-DK"/>
        </w:rPr>
        <w:t xml:space="preserve">af </w:t>
      </w:r>
      <w:r w:rsidRPr="007C5903">
        <w:rPr>
          <w:b/>
          <w:lang w:val="da-DK"/>
        </w:rPr>
        <w:t>eller begge</w:t>
      </w:r>
      <w:r>
        <w:rPr>
          <w:b/>
          <w:lang w:val="da-DK"/>
        </w:rPr>
        <w:t xml:space="preserve"> dine</w:t>
      </w:r>
      <w:r w:rsidRPr="007C5903">
        <w:rPr>
          <w:b/>
          <w:lang w:val="da-DK"/>
        </w:rPr>
        <w:t xml:space="preserve"> øjne</w:t>
      </w:r>
      <w:r>
        <w:rPr>
          <w:lang w:val="da-DK"/>
        </w:rPr>
        <w:t>, mens du tager CoAprovel. Det</w:t>
      </w:r>
      <w:r w:rsidR="00E8227F">
        <w:rPr>
          <w:lang w:val="da-DK"/>
        </w:rPr>
        <w:t>te</w:t>
      </w:r>
      <w:r>
        <w:rPr>
          <w:lang w:val="da-DK"/>
        </w:rPr>
        <w:t xml:space="preserve"> kan være </w:t>
      </w:r>
      <w:r w:rsidR="00E8227F" w:rsidRPr="00F76F6E">
        <w:rPr>
          <w:lang w:val="da-DK"/>
        </w:rPr>
        <w:t>symptomer på væskeansamling i det vaskulære lag i øjet (choroidal effusion) eller et øget tryk i øjet (glaukom), og det kan opstå i løbet af timer eller op til en uge efter at have taget CoAprovel. Dette kan føre til permanent synstab, hvis det ikke behandles. Hvis du tidligere har haft en penicillin- eller sulfonamidallergi, kan du have en højere risiko for at udvikle dette.</w:t>
      </w:r>
      <w:r>
        <w:rPr>
          <w:lang w:val="da-DK"/>
        </w:rPr>
        <w:t xml:space="preserve"> Du skal stoppe behandlingen med CoAprovel og </w:t>
      </w:r>
      <w:r w:rsidR="00E8227F">
        <w:rPr>
          <w:lang w:val="da-DK"/>
        </w:rPr>
        <w:t xml:space="preserve">omgående </w:t>
      </w:r>
      <w:r>
        <w:rPr>
          <w:lang w:val="da-DK"/>
        </w:rPr>
        <w:t>søge lægehjælp.</w:t>
      </w:r>
    </w:p>
    <w:p w14:paraId="0BEF8F0C" w14:textId="77777777" w:rsidR="00F84032" w:rsidRPr="00C13FE5" w:rsidRDefault="00F84032" w:rsidP="00F84032">
      <w:pPr>
        <w:pStyle w:val="EMEABodyText"/>
        <w:rPr>
          <w:lang w:val="da-DK"/>
        </w:rPr>
      </w:pPr>
    </w:p>
    <w:p w14:paraId="004F82E0" w14:textId="77777777" w:rsidR="00F84032" w:rsidRPr="00C13FE5" w:rsidRDefault="00F84032" w:rsidP="00F84032">
      <w:pPr>
        <w:pStyle w:val="EMEABodyText"/>
        <w:rPr>
          <w:lang w:val="da-DK"/>
        </w:rPr>
      </w:pPr>
      <w:r w:rsidRPr="00C13FE5">
        <w:rPr>
          <w:lang w:val="da-DK"/>
        </w:rPr>
        <w:t>Indholdet af hydrochlorthiazid i medicinen kan give et positivt analysesvar ved dopingtest.</w:t>
      </w:r>
    </w:p>
    <w:p w14:paraId="055C71BE" w14:textId="77777777" w:rsidR="00E508B6" w:rsidRDefault="00E508B6" w:rsidP="00D71376">
      <w:pPr>
        <w:suppressAutoHyphens/>
        <w:rPr>
          <w:b/>
          <w:szCs w:val="22"/>
          <w:lang w:val="da-DK"/>
        </w:rPr>
      </w:pPr>
    </w:p>
    <w:p w14:paraId="46843980" w14:textId="77777777" w:rsidR="00D71376" w:rsidRPr="00701FDE" w:rsidRDefault="00D71376" w:rsidP="00D71376">
      <w:pPr>
        <w:suppressAutoHyphens/>
        <w:rPr>
          <w:b/>
          <w:szCs w:val="22"/>
          <w:lang w:val="da-DK"/>
        </w:rPr>
      </w:pPr>
      <w:r w:rsidRPr="00701FDE">
        <w:rPr>
          <w:b/>
          <w:szCs w:val="22"/>
          <w:lang w:val="da-DK"/>
        </w:rPr>
        <w:t xml:space="preserve">Børn og </w:t>
      </w:r>
      <w:r w:rsidRPr="00701FDE">
        <w:rPr>
          <w:b/>
          <w:noProof/>
          <w:szCs w:val="22"/>
          <w:lang w:val="da-DK"/>
        </w:rPr>
        <w:t>unge</w:t>
      </w:r>
    </w:p>
    <w:p w14:paraId="599EC38B" w14:textId="77777777" w:rsidR="00BD4F5B" w:rsidRPr="00C13FE5" w:rsidRDefault="00BD4F5B" w:rsidP="00BD4F5B">
      <w:pPr>
        <w:pStyle w:val="EMEABodyText"/>
        <w:rPr>
          <w:lang w:val="da-DK"/>
        </w:rPr>
      </w:pPr>
      <w:r>
        <w:rPr>
          <w:lang w:val="da-DK"/>
        </w:rPr>
        <w:t>CoAprovel</w:t>
      </w:r>
      <w:r w:rsidRPr="00C13FE5">
        <w:rPr>
          <w:lang w:val="da-DK"/>
        </w:rPr>
        <w:t xml:space="preserve"> må ikke gives til børn </w:t>
      </w:r>
      <w:r>
        <w:rPr>
          <w:lang w:val="da-DK"/>
        </w:rPr>
        <w:t xml:space="preserve">og unge </w:t>
      </w:r>
      <w:r w:rsidRPr="00C13FE5">
        <w:rPr>
          <w:lang w:val="da-DK"/>
        </w:rPr>
        <w:t>(under 18 år).</w:t>
      </w:r>
    </w:p>
    <w:p w14:paraId="3AC08F9A" w14:textId="77777777" w:rsidR="00F84032" w:rsidRPr="00C13FE5" w:rsidRDefault="00F84032" w:rsidP="00F84032">
      <w:pPr>
        <w:pStyle w:val="EMEABodyText"/>
        <w:rPr>
          <w:lang w:val="da-DK"/>
        </w:rPr>
      </w:pPr>
    </w:p>
    <w:p w14:paraId="0851D433" w14:textId="7236C97F" w:rsidR="00F84032" w:rsidRPr="004B4D81" w:rsidRDefault="00F84032" w:rsidP="00D6182B">
      <w:pPr>
        <w:pStyle w:val="EMEABodyText"/>
        <w:keepNext/>
        <w:rPr>
          <w:b/>
          <w:lang w:val="da-DK"/>
        </w:rPr>
      </w:pPr>
      <w:r w:rsidRPr="004B4D81">
        <w:rPr>
          <w:b/>
          <w:lang w:val="da-DK"/>
        </w:rPr>
        <w:lastRenderedPageBreak/>
        <w:t>Brug af anden medicin sammen med CoAprovel</w:t>
      </w:r>
      <w:r w:rsidR="00E56B00" w:rsidRPr="004B4D81">
        <w:rPr>
          <w:b/>
          <w:lang w:val="da-DK"/>
        </w:rPr>
        <w:fldChar w:fldCharType="begin"/>
      </w:r>
      <w:r w:rsidR="00E56B00" w:rsidRPr="004B4D81">
        <w:rPr>
          <w:b/>
          <w:lang w:val="da-DK"/>
        </w:rPr>
        <w:instrText xml:space="preserve"> DOCVARIABLE vault_nd_8a98a1c1-21e4-45a9-b849-3ff86237f966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646666B" w14:textId="77777777" w:rsidR="00D71376" w:rsidRPr="00701FDE" w:rsidRDefault="00D71376" w:rsidP="00D6182B">
      <w:pPr>
        <w:keepNext/>
        <w:tabs>
          <w:tab w:val="left" w:pos="2268"/>
        </w:tabs>
        <w:suppressAutoHyphens/>
        <w:rPr>
          <w:b/>
          <w:szCs w:val="22"/>
          <w:lang w:val="da-DK"/>
        </w:rPr>
      </w:pPr>
      <w:r w:rsidRPr="00701FDE">
        <w:rPr>
          <w:szCs w:val="22"/>
          <w:lang w:val="da-DK"/>
        </w:rPr>
        <w:t xml:space="preserve">Fortæl </w:t>
      </w:r>
      <w:r w:rsidRPr="00701FDE">
        <w:rPr>
          <w:noProof/>
          <w:szCs w:val="22"/>
          <w:lang w:val="da-DK"/>
        </w:rPr>
        <w:t xml:space="preserve">det altid til </w:t>
      </w:r>
      <w:r w:rsidRPr="00701FDE">
        <w:rPr>
          <w:szCs w:val="22"/>
          <w:lang w:val="da-DK"/>
        </w:rPr>
        <w:t xml:space="preserve">lægen eller </w:t>
      </w:r>
      <w:r w:rsidRPr="00701FDE">
        <w:rPr>
          <w:noProof/>
          <w:szCs w:val="22"/>
          <w:lang w:val="da-DK"/>
        </w:rPr>
        <w:t>apotekspersonalet</w:t>
      </w:r>
      <w:r w:rsidRPr="00701FDE">
        <w:rPr>
          <w:szCs w:val="22"/>
          <w:lang w:val="da-DK"/>
        </w:rPr>
        <w:t xml:space="preserve">, hvis du tager anden medicin eller har gjort det for nylig. </w:t>
      </w:r>
    </w:p>
    <w:p w14:paraId="15D3F210" w14:textId="77777777" w:rsidR="00F84032" w:rsidRPr="00C13FE5" w:rsidRDefault="00F84032" w:rsidP="00F84032">
      <w:pPr>
        <w:pStyle w:val="EMEABodyText"/>
        <w:rPr>
          <w:lang w:val="da-DK"/>
        </w:rPr>
      </w:pPr>
    </w:p>
    <w:p w14:paraId="7EFA0575" w14:textId="77777777" w:rsidR="00F84032" w:rsidRDefault="00F84032" w:rsidP="00F84032">
      <w:pPr>
        <w:pStyle w:val="EMEABodyText"/>
        <w:rPr>
          <w:lang w:val="da-DK"/>
        </w:rPr>
      </w:pPr>
      <w:r w:rsidRPr="002348F9">
        <w:rPr>
          <w:lang w:val="da-DK"/>
        </w:rPr>
        <w:t xml:space="preserve">Vanddrivende stoffer som hydrochlorthiazider, </w:t>
      </w:r>
      <w:r>
        <w:rPr>
          <w:lang w:val="da-DK"/>
        </w:rPr>
        <w:t>der</w:t>
      </w:r>
      <w:r w:rsidRPr="002348F9">
        <w:rPr>
          <w:lang w:val="da-DK"/>
        </w:rPr>
        <w:t xml:space="preserve"> findes i </w:t>
      </w:r>
      <w:r>
        <w:rPr>
          <w:lang w:val="da-DK"/>
        </w:rPr>
        <w:t>CoAprovel</w:t>
      </w:r>
      <w:r w:rsidRPr="002348F9">
        <w:rPr>
          <w:lang w:val="da-DK"/>
        </w:rPr>
        <w:t>, kan påvirke anden medicin. Tag ikke medicin</w:t>
      </w:r>
      <w:r>
        <w:rPr>
          <w:lang w:val="da-DK"/>
        </w:rPr>
        <w:t>,</w:t>
      </w:r>
      <w:r w:rsidRPr="002348F9">
        <w:rPr>
          <w:lang w:val="da-DK"/>
        </w:rPr>
        <w:t xml:space="preserve"> der indeholder lithium</w:t>
      </w:r>
      <w:r>
        <w:rPr>
          <w:lang w:val="da-DK"/>
        </w:rPr>
        <w:t>,</w:t>
      </w:r>
      <w:r w:rsidRPr="002348F9">
        <w:rPr>
          <w:lang w:val="da-DK"/>
        </w:rPr>
        <w:t xml:space="preserve"> samtidig med at du tager </w:t>
      </w:r>
      <w:r>
        <w:rPr>
          <w:lang w:val="da-DK"/>
        </w:rPr>
        <w:t>CoAprovel</w:t>
      </w:r>
      <w:r w:rsidRPr="002348F9">
        <w:rPr>
          <w:lang w:val="da-DK"/>
        </w:rPr>
        <w:t xml:space="preserve"> uden grundig vejledning fr</w:t>
      </w:r>
      <w:r>
        <w:rPr>
          <w:lang w:val="da-DK"/>
        </w:rPr>
        <w:t>a lægen.</w:t>
      </w:r>
    </w:p>
    <w:p w14:paraId="58B05BCE" w14:textId="77777777" w:rsidR="00D71376" w:rsidRPr="002348F9" w:rsidRDefault="00D71376" w:rsidP="00F84032">
      <w:pPr>
        <w:pStyle w:val="EMEABodyText"/>
        <w:rPr>
          <w:lang w:val="da-DK"/>
        </w:rPr>
      </w:pPr>
    </w:p>
    <w:p w14:paraId="00BEC2E2" w14:textId="77777777" w:rsidR="00BB0B06" w:rsidRDefault="00CE1C72" w:rsidP="00D71376">
      <w:pPr>
        <w:rPr>
          <w:lang w:val="da-DK"/>
        </w:rPr>
      </w:pPr>
      <w:r>
        <w:rPr>
          <w:lang w:val="da-DK"/>
        </w:rPr>
        <w:t>Din læge kan blive nødt til</w:t>
      </w:r>
      <w:r w:rsidR="00D71376" w:rsidRPr="00701FDE">
        <w:rPr>
          <w:lang w:val="da-DK"/>
        </w:rPr>
        <w:t xml:space="preserve"> at ændre din dosis og/eller tage andre forholdsregler</w:t>
      </w:r>
      <w:r w:rsidR="00BB0B06">
        <w:rPr>
          <w:lang w:val="da-DK"/>
        </w:rPr>
        <w:t>:</w:t>
      </w:r>
    </w:p>
    <w:p w14:paraId="314711CC" w14:textId="77777777" w:rsidR="00D71376" w:rsidRPr="00701FDE" w:rsidRDefault="00BB0B06" w:rsidP="00D71376">
      <w:pPr>
        <w:rPr>
          <w:lang w:val="da-DK"/>
        </w:rPr>
      </w:pPr>
      <w:r>
        <w:rPr>
          <w:lang w:val="da-DK"/>
        </w:rPr>
        <w:t>H</w:t>
      </w:r>
      <w:r w:rsidR="00D71376" w:rsidRPr="00701FDE">
        <w:rPr>
          <w:lang w:val="da-DK"/>
        </w:rPr>
        <w:t xml:space="preserve">vis du tager </w:t>
      </w:r>
      <w:r>
        <w:rPr>
          <w:lang w:val="da-DK"/>
        </w:rPr>
        <w:t xml:space="preserve">en ACE-hæmmer eller </w:t>
      </w:r>
      <w:r w:rsidR="00D71376" w:rsidRPr="00701FDE">
        <w:rPr>
          <w:lang w:val="da-DK"/>
        </w:rPr>
        <w:t>aliskiren</w:t>
      </w:r>
      <w:r>
        <w:rPr>
          <w:lang w:val="da-DK"/>
        </w:rPr>
        <w:t xml:space="preserve"> (se også information under ”Tag ikke CoAprovel” og ”Advarsler og forsigtighedsregler”)</w:t>
      </w:r>
      <w:r w:rsidR="00D71376" w:rsidRPr="00701FDE">
        <w:rPr>
          <w:lang w:val="da-DK"/>
        </w:rPr>
        <w:t>.</w:t>
      </w:r>
    </w:p>
    <w:p w14:paraId="0E8293B5" w14:textId="77777777" w:rsidR="00F84032" w:rsidRPr="002348F9" w:rsidRDefault="00F84032" w:rsidP="00F84032">
      <w:pPr>
        <w:pStyle w:val="EMEABodyText"/>
        <w:rPr>
          <w:lang w:val="da-DK"/>
        </w:rPr>
      </w:pPr>
    </w:p>
    <w:p w14:paraId="42694881" w14:textId="21F74AA0" w:rsidR="00F84032" w:rsidRPr="004B4D81" w:rsidRDefault="00F84032" w:rsidP="004B4D81">
      <w:pPr>
        <w:pStyle w:val="EMEABodyText"/>
        <w:rPr>
          <w:b/>
          <w:lang w:val="da-DK"/>
        </w:rPr>
      </w:pPr>
      <w:r w:rsidRPr="004B4D81">
        <w:rPr>
          <w:b/>
          <w:lang w:val="da-DK"/>
        </w:rPr>
        <w:t>Det kan være nødvendigt at tage blodprøver, hvis du tager:</w:t>
      </w:r>
      <w:r w:rsidR="00E56B00" w:rsidRPr="004B4D81">
        <w:rPr>
          <w:b/>
          <w:lang w:val="da-DK"/>
        </w:rPr>
        <w:fldChar w:fldCharType="begin"/>
      </w:r>
      <w:r w:rsidR="00E56B00" w:rsidRPr="004B4D81">
        <w:rPr>
          <w:b/>
          <w:lang w:val="da-DK"/>
        </w:rPr>
        <w:instrText xml:space="preserve"> DOCVARIABLE vault_nd_b73ec197-b9ec-45f8-bfad-99d25f7afb78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C0F5278"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kaliumtilskud</w:t>
      </w:r>
    </w:p>
    <w:p w14:paraId="52DBA068"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salterstatninger, der indeholder kalium</w:t>
      </w:r>
    </w:p>
    <w:p w14:paraId="4EA59550"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kalium</w:t>
      </w:r>
      <w:r w:rsidRPr="002348F9">
        <w:rPr>
          <w:lang w:val="da-DK"/>
        </w:rPr>
        <w:noBreakHyphen/>
        <w:t>besparende medicin</w:t>
      </w:r>
      <w:r>
        <w:rPr>
          <w:lang w:val="da-DK"/>
        </w:rPr>
        <w:t xml:space="preserve"> </w:t>
      </w:r>
      <w:r w:rsidRPr="002348F9">
        <w:rPr>
          <w:lang w:val="da-DK"/>
        </w:rPr>
        <w:t>eller</w:t>
      </w:r>
      <w:r>
        <w:rPr>
          <w:lang w:val="da-DK"/>
        </w:rPr>
        <w:t xml:space="preserve"> andre vanddrivende midler</w:t>
      </w:r>
    </w:p>
    <w:p w14:paraId="415E0E9B" w14:textId="77777777" w:rsidR="00F84032" w:rsidRPr="002348F9" w:rsidRDefault="00F84032" w:rsidP="009D2B9C">
      <w:pPr>
        <w:pStyle w:val="EMEABodyTextIndent"/>
        <w:numPr>
          <w:ilvl w:val="0"/>
          <w:numId w:val="3"/>
        </w:numPr>
        <w:tabs>
          <w:tab w:val="clear" w:pos="930"/>
          <w:tab w:val="num" w:pos="550"/>
        </w:tabs>
        <w:ind w:hanging="930"/>
        <w:rPr>
          <w:lang w:val="da-DK"/>
        </w:rPr>
      </w:pPr>
      <w:r>
        <w:rPr>
          <w:lang w:val="da-DK"/>
        </w:rPr>
        <w:t>visse afføringsmidler</w:t>
      </w:r>
    </w:p>
    <w:p w14:paraId="50632367"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medicin</w:t>
      </w:r>
      <w:r>
        <w:rPr>
          <w:lang w:val="da-DK"/>
        </w:rPr>
        <w:t xml:space="preserve"> til behandling af urinsyregigt</w:t>
      </w:r>
    </w:p>
    <w:p w14:paraId="0652111F" w14:textId="77777777" w:rsidR="00F84032" w:rsidRPr="002348F9" w:rsidRDefault="00F84032" w:rsidP="009D2B9C">
      <w:pPr>
        <w:pStyle w:val="EMEABodyTextIndent"/>
        <w:numPr>
          <w:ilvl w:val="0"/>
          <w:numId w:val="3"/>
        </w:numPr>
        <w:tabs>
          <w:tab w:val="clear" w:pos="930"/>
          <w:tab w:val="num" w:pos="550"/>
        </w:tabs>
        <w:ind w:hanging="930"/>
        <w:rPr>
          <w:lang w:val="da-DK"/>
        </w:rPr>
      </w:pPr>
      <w:r>
        <w:rPr>
          <w:lang w:val="da-DK"/>
        </w:rPr>
        <w:t>terapeutisk vitamin D-tilskud</w:t>
      </w:r>
    </w:p>
    <w:p w14:paraId="1567788E"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medi</w:t>
      </w:r>
      <w:r>
        <w:rPr>
          <w:lang w:val="da-DK"/>
        </w:rPr>
        <w:t>cin til kontrol af hjerterytmen</w:t>
      </w:r>
    </w:p>
    <w:p w14:paraId="3D888C18" w14:textId="77777777" w:rsidR="00F84032" w:rsidRPr="002348F9" w:rsidRDefault="00F84032" w:rsidP="009D2B9C">
      <w:pPr>
        <w:pStyle w:val="EMEABodyTextIndent"/>
        <w:numPr>
          <w:ilvl w:val="0"/>
          <w:numId w:val="3"/>
        </w:numPr>
        <w:tabs>
          <w:tab w:val="clear" w:pos="930"/>
          <w:tab w:val="num" w:pos="550"/>
        </w:tabs>
        <w:ind w:hanging="930"/>
        <w:rPr>
          <w:lang w:val="da-DK"/>
        </w:rPr>
      </w:pPr>
      <w:r w:rsidRPr="002348F9">
        <w:rPr>
          <w:lang w:val="da-DK"/>
        </w:rPr>
        <w:t xml:space="preserve">medicin for </w:t>
      </w:r>
      <w:r w:rsidR="00EC4E98">
        <w:rPr>
          <w:lang w:val="da-DK"/>
        </w:rPr>
        <w:t xml:space="preserve">diabetes </w:t>
      </w:r>
      <w:r>
        <w:rPr>
          <w:lang w:val="da-DK"/>
        </w:rPr>
        <w:t xml:space="preserve">(tabletter </w:t>
      </w:r>
      <w:r w:rsidR="00EC4E98" w:rsidRPr="00EC4E98">
        <w:rPr>
          <w:lang w:val="da-DK"/>
        </w:rPr>
        <w:t>såsom repaglinid</w:t>
      </w:r>
      <w:r w:rsidR="00EC4E98">
        <w:rPr>
          <w:lang w:val="da-DK"/>
        </w:rPr>
        <w:t xml:space="preserve"> </w:t>
      </w:r>
      <w:r>
        <w:rPr>
          <w:lang w:val="da-DK"/>
        </w:rPr>
        <w:t>eller insulin)</w:t>
      </w:r>
    </w:p>
    <w:p w14:paraId="3A734A83" w14:textId="77777777" w:rsidR="00F84032" w:rsidRPr="00976143" w:rsidRDefault="00F84032" w:rsidP="009D2B9C">
      <w:pPr>
        <w:pStyle w:val="EMEABodyTextIndent"/>
        <w:numPr>
          <w:ilvl w:val="0"/>
          <w:numId w:val="3"/>
        </w:numPr>
        <w:tabs>
          <w:tab w:val="clear" w:pos="930"/>
          <w:tab w:val="num" w:pos="550"/>
        </w:tabs>
        <w:ind w:hanging="930"/>
        <w:rPr>
          <w:lang w:val="da-DK"/>
        </w:rPr>
      </w:pPr>
      <w:r>
        <w:rPr>
          <w:lang w:val="da-DK"/>
        </w:rPr>
        <w:t>carbamazepin (medicin, der bruges mod epilepsi)</w:t>
      </w:r>
    </w:p>
    <w:p w14:paraId="73FE5C9A" w14:textId="77777777" w:rsidR="00F84032" w:rsidRDefault="00F84032" w:rsidP="00F84032">
      <w:pPr>
        <w:pStyle w:val="EMEABodyText"/>
        <w:rPr>
          <w:lang w:val="da-DK"/>
        </w:rPr>
      </w:pPr>
    </w:p>
    <w:p w14:paraId="0033780F" w14:textId="77777777" w:rsidR="00F84032" w:rsidRPr="00C13FE5" w:rsidRDefault="00F84032" w:rsidP="00F84032">
      <w:pPr>
        <w:pStyle w:val="EMEABodyText"/>
        <w:rPr>
          <w:lang w:val="da-DK"/>
        </w:rPr>
      </w:pPr>
      <w:r w:rsidRPr="00C13FE5">
        <w:rPr>
          <w:lang w:val="da-DK"/>
        </w:rPr>
        <w:t xml:space="preserve">Det er også vigtigt </w:t>
      </w:r>
      <w:r>
        <w:rPr>
          <w:lang w:val="da-DK"/>
        </w:rPr>
        <w:t>at fortælle</w:t>
      </w:r>
      <w:r w:rsidRPr="00C13FE5">
        <w:rPr>
          <w:lang w:val="da-DK"/>
        </w:rPr>
        <w:t xml:space="preserve"> lægen, </w:t>
      </w:r>
      <w:r>
        <w:rPr>
          <w:lang w:val="da-DK"/>
        </w:rPr>
        <w:t xml:space="preserve">hvis </w:t>
      </w:r>
      <w:r w:rsidRPr="00C13FE5">
        <w:rPr>
          <w:lang w:val="da-DK"/>
        </w:rPr>
        <w:t>du tager anden medicin for at nedsætte blodtrykket, steroider, kræftmedicin, smertestillende medicin</w:t>
      </w:r>
      <w:r>
        <w:rPr>
          <w:lang w:val="da-DK"/>
        </w:rPr>
        <w:t>,</w:t>
      </w:r>
      <w:r w:rsidRPr="00C13FE5">
        <w:rPr>
          <w:lang w:val="da-DK"/>
        </w:rPr>
        <w:t xml:space="preserve"> gigtmedicin</w:t>
      </w:r>
      <w:r>
        <w:rPr>
          <w:lang w:val="da-DK"/>
        </w:rPr>
        <w:t>, eller colestyramin og colestipolresiner til at sænke blodets kolesterol</w:t>
      </w:r>
      <w:r w:rsidRPr="00C13FE5">
        <w:rPr>
          <w:lang w:val="da-DK"/>
        </w:rPr>
        <w:t>.</w:t>
      </w:r>
    </w:p>
    <w:p w14:paraId="51919185" w14:textId="77777777" w:rsidR="00F84032" w:rsidRPr="00C13FE5" w:rsidRDefault="00F84032" w:rsidP="00F84032">
      <w:pPr>
        <w:pStyle w:val="EMEABodyText"/>
        <w:rPr>
          <w:b/>
          <w:lang w:val="da-DK"/>
        </w:rPr>
      </w:pPr>
    </w:p>
    <w:p w14:paraId="58886C64" w14:textId="6D372DD7" w:rsidR="00F84032" w:rsidRPr="004B4D81" w:rsidRDefault="00F84032" w:rsidP="004B4D81">
      <w:pPr>
        <w:pStyle w:val="EMEABodyText"/>
        <w:rPr>
          <w:b/>
          <w:lang w:val="da-DK"/>
        </w:rPr>
      </w:pPr>
      <w:r w:rsidRPr="004B4D81">
        <w:rPr>
          <w:b/>
          <w:lang w:val="da-DK"/>
        </w:rPr>
        <w:t>Brug af CoAprovel sammen med mad og drikke</w:t>
      </w:r>
      <w:r w:rsidR="00E56B00" w:rsidRPr="004B4D81">
        <w:rPr>
          <w:b/>
          <w:lang w:val="da-DK"/>
        </w:rPr>
        <w:fldChar w:fldCharType="begin"/>
      </w:r>
      <w:r w:rsidR="00E56B00" w:rsidRPr="004B4D81">
        <w:rPr>
          <w:b/>
          <w:lang w:val="da-DK"/>
        </w:rPr>
        <w:instrText xml:space="preserve"> DOCVARIABLE vault_nd_919999f1-23dd-4528-82ae-07dada1c8fd6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04B30EB9" w14:textId="77777777" w:rsidR="00F84032" w:rsidRPr="00C13FE5" w:rsidRDefault="00F84032" w:rsidP="00F84032">
      <w:pPr>
        <w:pStyle w:val="EMEABodyText"/>
        <w:rPr>
          <w:lang w:val="da-DK"/>
        </w:rPr>
      </w:pPr>
      <w:r>
        <w:rPr>
          <w:lang w:val="da-DK"/>
        </w:rPr>
        <w:t>CoAprovel</w:t>
      </w:r>
      <w:r w:rsidRPr="00C13FE5">
        <w:rPr>
          <w:lang w:val="da-DK"/>
        </w:rPr>
        <w:t xml:space="preserve"> kan tages med og uden mad.</w:t>
      </w:r>
    </w:p>
    <w:p w14:paraId="6448933D" w14:textId="77777777" w:rsidR="00F84032" w:rsidRDefault="00F84032" w:rsidP="00F84032">
      <w:pPr>
        <w:pStyle w:val="EMEABodyText"/>
        <w:rPr>
          <w:lang w:val="da-DK"/>
        </w:rPr>
      </w:pPr>
    </w:p>
    <w:p w14:paraId="4F4588AA" w14:textId="77777777" w:rsidR="00F84032" w:rsidRDefault="00F84032" w:rsidP="00F84032">
      <w:pPr>
        <w:pStyle w:val="EMEABodyText"/>
        <w:rPr>
          <w:lang w:val="da-DK"/>
        </w:rPr>
      </w:pPr>
      <w:r>
        <w:rPr>
          <w:lang w:val="da-DK"/>
        </w:rPr>
        <w:t>Hvis du drikker alkohol, mens du er i behandling med dette produkt, kan du opleve, at du bliver mere svimmel, især når du rejser dig op fra siddende stilling. Dette skyldes stoffet hydrochlorthiazid, som findes i</w:t>
      </w:r>
      <w:r w:rsidRPr="00C4177A">
        <w:rPr>
          <w:lang w:val="da-DK"/>
        </w:rPr>
        <w:t xml:space="preserve"> </w:t>
      </w:r>
      <w:r>
        <w:rPr>
          <w:lang w:val="da-DK"/>
        </w:rPr>
        <w:t>CoAprovel.</w:t>
      </w:r>
    </w:p>
    <w:p w14:paraId="3998C51D" w14:textId="77777777" w:rsidR="00F84032" w:rsidRPr="00C13FE5" w:rsidRDefault="00F84032" w:rsidP="00F84032">
      <w:pPr>
        <w:pStyle w:val="EMEABodyText"/>
        <w:rPr>
          <w:lang w:val="da-DK"/>
        </w:rPr>
      </w:pPr>
    </w:p>
    <w:p w14:paraId="34CEBDD5" w14:textId="0B33EE06" w:rsidR="00F84032" w:rsidRPr="004B4D81" w:rsidRDefault="00F84032" w:rsidP="004B4D81">
      <w:pPr>
        <w:pStyle w:val="EMEABodyText"/>
        <w:rPr>
          <w:b/>
          <w:lang w:val="da-DK"/>
        </w:rPr>
      </w:pPr>
      <w:r w:rsidRPr="004B4D81">
        <w:rPr>
          <w:b/>
          <w:lang w:val="da-DK"/>
        </w:rPr>
        <w:t>Graviditet, amning og frugtbarhed</w:t>
      </w:r>
      <w:r w:rsidR="00E56B00" w:rsidRPr="004B4D81">
        <w:rPr>
          <w:b/>
          <w:lang w:val="da-DK"/>
        </w:rPr>
        <w:fldChar w:fldCharType="begin"/>
      </w:r>
      <w:r w:rsidR="00E56B00" w:rsidRPr="004B4D81">
        <w:rPr>
          <w:b/>
          <w:lang w:val="da-DK"/>
        </w:rPr>
        <w:instrText xml:space="preserve"> DOCVARIABLE vault_nd_ae303a16-f844-4ecb-8811-569db77ff7eb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7A55551D" w14:textId="51D49F24" w:rsidR="00F84032" w:rsidRPr="004B4D81" w:rsidRDefault="00F84032" w:rsidP="004B4D81">
      <w:pPr>
        <w:pStyle w:val="EMEABodyText"/>
        <w:rPr>
          <w:b/>
          <w:lang w:val="da-DK"/>
        </w:rPr>
      </w:pPr>
      <w:r w:rsidRPr="004B4D81">
        <w:rPr>
          <w:b/>
          <w:lang w:val="da-DK"/>
        </w:rPr>
        <w:t>Graviditet</w:t>
      </w:r>
      <w:r w:rsidR="00E56B00" w:rsidRPr="004B4D81">
        <w:rPr>
          <w:b/>
          <w:lang w:val="da-DK"/>
        </w:rPr>
        <w:fldChar w:fldCharType="begin"/>
      </w:r>
      <w:r w:rsidR="00E56B00" w:rsidRPr="004B4D81">
        <w:rPr>
          <w:b/>
          <w:lang w:val="da-DK"/>
        </w:rPr>
        <w:instrText xml:space="preserve"> DOCVARIABLE vault_nd_e2646b13-2014-4ed1-9553-050b9be3a0cd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6AF3757" w14:textId="77777777" w:rsidR="00D71376" w:rsidRPr="00701FDE" w:rsidRDefault="00D71376" w:rsidP="00D71376">
      <w:pPr>
        <w:suppressAutoHyphens/>
        <w:rPr>
          <w:szCs w:val="22"/>
          <w:lang w:val="da-DK"/>
        </w:rPr>
      </w:pPr>
      <w:r w:rsidRPr="00701FDE">
        <w:rPr>
          <w:szCs w:val="22"/>
          <w:lang w:val="da-DK"/>
        </w:rPr>
        <w:t xml:space="preserve">Hvis du er gravid eller ammer, har mistanke om, at du er gravid, eller planlægger at blive gravid, skal du spørge din læge til råds, før du tager </w:t>
      </w:r>
      <w:r>
        <w:rPr>
          <w:szCs w:val="22"/>
          <w:lang w:val="da-DK"/>
        </w:rPr>
        <w:t>Co</w:t>
      </w:r>
      <w:r w:rsidRPr="00701FDE">
        <w:rPr>
          <w:szCs w:val="22"/>
          <w:lang w:val="da-DK"/>
        </w:rPr>
        <w:t xml:space="preserve">Aprovel. </w:t>
      </w:r>
    </w:p>
    <w:p w14:paraId="7AEADD8B" w14:textId="77777777" w:rsidR="00F84032" w:rsidRDefault="00F84032" w:rsidP="00F84032">
      <w:pPr>
        <w:pStyle w:val="EMEABodyText"/>
        <w:rPr>
          <w:lang w:val="da-DK"/>
        </w:rPr>
      </w:pPr>
      <w:r>
        <w:rPr>
          <w:lang w:val="da-DK"/>
        </w:rPr>
        <w:t>D</w:t>
      </w:r>
      <w:r w:rsidRPr="00C13FE5">
        <w:rPr>
          <w:lang w:val="da-DK"/>
        </w:rPr>
        <w:t xml:space="preserve">in læge vil </w:t>
      </w:r>
      <w:r>
        <w:rPr>
          <w:lang w:val="da-DK"/>
        </w:rPr>
        <w:t>normalt</w:t>
      </w:r>
      <w:r w:rsidRPr="00C13FE5">
        <w:rPr>
          <w:lang w:val="da-DK"/>
        </w:rPr>
        <w:t xml:space="preserve"> anbefale, at du </w:t>
      </w:r>
      <w:r>
        <w:rPr>
          <w:lang w:val="da-DK"/>
        </w:rPr>
        <w:t>stopper med at tage CoAprovel</w:t>
      </w:r>
      <w:r w:rsidRPr="00C13FE5">
        <w:rPr>
          <w:lang w:val="da-DK"/>
        </w:rPr>
        <w:t>,</w:t>
      </w:r>
      <w:r>
        <w:rPr>
          <w:lang w:val="da-DK"/>
        </w:rPr>
        <w:t xml:space="preserve"> inden du bliver gravid, eller så snart du ved, at du er gravid. Lægen vil anbefale, at du tager anden medicin i stedet for</w:t>
      </w:r>
      <w:r w:rsidRPr="00C13FE5">
        <w:rPr>
          <w:lang w:val="da-DK"/>
        </w:rPr>
        <w:t xml:space="preserve"> </w:t>
      </w:r>
      <w:r>
        <w:rPr>
          <w:lang w:val="da-DK"/>
        </w:rPr>
        <w:t xml:space="preserve">CoAprovel. CoAprovel </w:t>
      </w:r>
      <w:r w:rsidRPr="00C13FE5">
        <w:rPr>
          <w:lang w:val="da-DK"/>
        </w:rPr>
        <w:t>bør</w:t>
      </w:r>
      <w:r>
        <w:rPr>
          <w:lang w:val="da-DK"/>
        </w:rPr>
        <w:t xml:space="preserve"> ikke</w:t>
      </w:r>
      <w:r w:rsidRPr="00C13FE5">
        <w:rPr>
          <w:lang w:val="da-DK"/>
        </w:rPr>
        <w:t xml:space="preserve"> tages </w:t>
      </w:r>
      <w:r w:rsidR="00E831F8">
        <w:rPr>
          <w:lang w:val="da-DK"/>
        </w:rPr>
        <w:t>i den tidlige</w:t>
      </w:r>
      <w:r w:rsidRPr="00C13FE5">
        <w:rPr>
          <w:lang w:val="da-DK"/>
        </w:rPr>
        <w:t xml:space="preserve"> </w:t>
      </w:r>
      <w:r>
        <w:rPr>
          <w:lang w:val="da-DK"/>
        </w:rPr>
        <w:t>graviditet</w:t>
      </w:r>
      <w:r w:rsidRPr="00C13FE5">
        <w:rPr>
          <w:lang w:val="da-DK"/>
        </w:rPr>
        <w:t xml:space="preserve"> og</w:t>
      </w:r>
      <w:r>
        <w:rPr>
          <w:lang w:val="da-DK"/>
        </w:rPr>
        <w:t xml:space="preserve"> må ikke tages, hvis du er længere end 3 måneder henne i graviditet</w:t>
      </w:r>
      <w:r w:rsidR="00E85DF4">
        <w:rPr>
          <w:lang w:val="da-DK"/>
        </w:rPr>
        <w:t>en</w:t>
      </w:r>
      <w:r>
        <w:rPr>
          <w:lang w:val="da-DK"/>
        </w:rPr>
        <w:t>, da</w:t>
      </w:r>
      <w:r w:rsidRPr="00C13FE5">
        <w:rPr>
          <w:lang w:val="da-DK"/>
        </w:rPr>
        <w:t xml:space="preserve"> </w:t>
      </w:r>
      <w:r>
        <w:rPr>
          <w:lang w:val="da-DK"/>
        </w:rPr>
        <w:t>det</w:t>
      </w:r>
      <w:r w:rsidRPr="00C13FE5">
        <w:rPr>
          <w:lang w:val="da-DK"/>
        </w:rPr>
        <w:t xml:space="preserve"> kan skade dit barn alvorligt</w:t>
      </w:r>
      <w:r>
        <w:rPr>
          <w:lang w:val="da-DK"/>
        </w:rPr>
        <w:t>,</w:t>
      </w:r>
      <w:r w:rsidRPr="00C13FE5">
        <w:rPr>
          <w:lang w:val="da-DK"/>
        </w:rPr>
        <w:t xml:space="preserve"> hvis det </w:t>
      </w:r>
      <w:r>
        <w:rPr>
          <w:lang w:val="da-DK"/>
        </w:rPr>
        <w:t>tages</w:t>
      </w:r>
      <w:r w:rsidRPr="00C13FE5">
        <w:rPr>
          <w:lang w:val="da-DK"/>
        </w:rPr>
        <w:t xml:space="preserve"> </w:t>
      </w:r>
      <w:r>
        <w:rPr>
          <w:lang w:val="da-DK"/>
        </w:rPr>
        <w:t>efter tredje måned af graviditeten.</w:t>
      </w:r>
    </w:p>
    <w:p w14:paraId="1F420EA4" w14:textId="77777777" w:rsidR="00F84032" w:rsidRDefault="00F84032" w:rsidP="00F84032">
      <w:pPr>
        <w:pStyle w:val="EMEABodyText"/>
        <w:rPr>
          <w:lang w:val="da-DK"/>
        </w:rPr>
      </w:pPr>
    </w:p>
    <w:p w14:paraId="443867D8" w14:textId="36691C42" w:rsidR="00F84032" w:rsidRPr="004B4D81" w:rsidRDefault="00F84032" w:rsidP="004B4D81">
      <w:pPr>
        <w:pStyle w:val="EMEABodyText"/>
        <w:rPr>
          <w:b/>
          <w:lang w:val="da-DK"/>
        </w:rPr>
      </w:pPr>
      <w:r w:rsidRPr="004B4D81">
        <w:rPr>
          <w:b/>
          <w:lang w:val="da-DK"/>
        </w:rPr>
        <w:t>Amning</w:t>
      </w:r>
      <w:r w:rsidR="00E56B00" w:rsidRPr="004B4D81">
        <w:rPr>
          <w:b/>
          <w:lang w:val="da-DK"/>
        </w:rPr>
        <w:fldChar w:fldCharType="begin"/>
      </w:r>
      <w:r w:rsidR="00E56B00" w:rsidRPr="004B4D81">
        <w:rPr>
          <w:b/>
          <w:lang w:val="da-DK"/>
        </w:rPr>
        <w:instrText xml:space="preserve"> DOCVARIABLE vault_nd_c4b13d7c-844c-47dd-8687-b2eaf78c56fd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2F4A123" w14:textId="77777777" w:rsidR="00F84032" w:rsidRPr="00592CB0" w:rsidRDefault="00F84032" w:rsidP="00F84032">
      <w:pPr>
        <w:pStyle w:val="EMEABodyText"/>
        <w:rPr>
          <w:lang w:val="da-DK"/>
        </w:rPr>
      </w:pPr>
      <w:r>
        <w:rPr>
          <w:lang w:val="da-DK"/>
        </w:rPr>
        <w:t>Fortæl det til lægen, hvis du ammer eller skal begynde at amme. CoAprovel frarådes til ammende mødre, og lægen vil sædvanligvis vælge en anden behandling til dig, hvis du ønsker at amme dit barn, især hvis dit barn er nyfødt eller født for tidligt.</w:t>
      </w:r>
    </w:p>
    <w:p w14:paraId="3DD6831F" w14:textId="77777777" w:rsidR="00F84032" w:rsidRPr="00C13FE5" w:rsidRDefault="00F84032" w:rsidP="00F84032">
      <w:pPr>
        <w:pStyle w:val="EMEABodyText"/>
        <w:rPr>
          <w:lang w:val="da-DK"/>
        </w:rPr>
      </w:pPr>
    </w:p>
    <w:p w14:paraId="69711A12" w14:textId="756D6789" w:rsidR="00F84032" w:rsidRPr="004B4D81" w:rsidRDefault="00F84032" w:rsidP="004B4D81">
      <w:pPr>
        <w:pStyle w:val="EMEABodyText"/>
        <w:rPr>
          <w:b/>
          <w:lang w:val="da-DK"/>
        </w:rPr>
      </w:pPr>
      <w:r w:rsidRPr="004B4D81">
        <w:rPr>
          <w:b/>
          <w:lang w:val="da-DK"/>
        </w:rPr>
        <w:t>Trafik- og arbejdssikkerhed</w:t>
      </w:r>
      <w:r w:rsidR="00E56B00" w:rsidRPr="004B4D81">
        <w:rPr>
          <w:b/>
          <w:lang w:val="da-DK"/>
        </w:rPr>
        <w:fldChar w:fldCharType="begin"/>
      </w:r>
      <w:r w:rsidR="00E56B00" w:rsidRPr="004B4D81">
        <w:rPr>
          <w:b/>
          <w:lang w:val="da-DK"/>
        </w:rPr>
        <w:instrText xml:space="preserve"> DOCVARIABLE vault_nd_164f9f37-e7f9-4161-823e-3a4016e49de1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3020E44" w14:textId="77777777" w:rsidR="00F84032" w:rsidRPr="00C13FE5" w:rsidRDefault="00F84032" w:rsidP="00F84032">
      <w:pPr>
        <w:pStyle w:val="EMEABodyText"/>
        <w:rPr>
          <w:lang w:val="da-DK"/>
        </w:rPr>
      </w:pPr>
      <w:r>
        <w:rPr>
          <w:lang w:val="da-DK"/>
        </w:rPr>
        <w:t>CoAprovel</w:t>
      </w:r>
      <w:r w:rsidRPr="00C13FE5">
        <w:rPr>
          <w:lang w:val="da-DK"/>
        </w:rPr>
        <w:t xml:space="preserve"> påvirker sandsynligvis ikke din evne til at køre bil eller betjene maskiner. Men man kan opleve svimmelhed eller træthed, når man behandles for forhøjet blodtryk. Hvis du </w:t>
      </w:r>
      <w:r w:rsidR="00CE1C72">
        <w:rPr>
          <w:lang w:val="da-DK"/>
        </w:rPr>
        <w:t>bliver</w:t>
      </w:r>
      <w:r w:rsidR="00CE1C72" w:rsidRPr="00C13FE5">
        <w:rPr>
          <w:lang w:val="da-DK"/>
        </w:rPr>
        <w:t xml:space="preserve"> </w:t>
      </w:r>
      <w:r w:rsidRPr="00C13FE5">
        <w:rPr>
          <w:lang w:val="da-DK"/>
        </w:rPr>
        <w:t xml:space="preserve">svimmel eller træt, </w:t>
      </w:r>
      <w:r w:rsidR="00D71376">
        <w:rPr>
          <w:lang w:val="da-DK"/>
        </w:rPr>
        <w:t>skal</w:t>
      </w:r>
      <w:r w:rsidR="00D71376" w:rsidRPr="00C13FE5">
        <w:rPr>
          <w:lang w:val="da-DK"/>
        </w:rPr>
        <w:t xml:space="preserve"> </w:t>
      </w:r>
      <w:r w:rsidRPr="00C13FE5">
        <w:rPr>
          <w:lang w:val="da-DK"/>
        </w:rPr>
        <w:t xml:space="preserve">du </w:t>
      </w:r>
      <w:r>
        <w:rPr>
          <w:lang w:val="da-DK"/>
        </w:rPr>
        <w:t>tale med</w:t>
      </w:r>
      <w:r w:rsidRPr="00C13FE5">
        <w:rPr>
          <w:lang w:val="da-DK"/>
        </w:rPr>
        <w:t xml:space="preserve"> lægen, inden du kører bil eller betjener maskiner.</w:t>
      </w:r>
    </w:p>
    <w:p w14:paraId="70EA057E" w14:textId="77777777" w:rsidR="00F84032" w:rsidRPr="00C13FE5" w:rsidRDefault="00F84032" w:rsidP="00F84032">
      <w:pPr>
        <w:pStyle w:val="EMEABodyText"/>
        <w:rPr>
          <w:lang w:val="da-DK"/>
        </w:rPr>
      </w:pPr>
    </w:p>
    <w:p w14:paraId="5CE194DA" w14:textId="77777777" w:rsidR="00F84032" w:rsidRPr="004B4D81" w:rsidRDefault="00F84032" w:rsidP="00F84032">
      <w:pPr>
        <w:pStyle w:val="EMEABodyText"/>
        <w:rPr>
          <w:b/>
          <w:lang w:val="da-DK"/>
        </w:rPr>
      </w:pPr>
      <w:r>
        <w:rPr>
          <w:b/>
          <w:lang w:val="da-DK"/>
        </w:rPr>
        <w:t>CoAprovel</w:t>
      </w:r>
      <w:r w:rsidRPr="005C44CC">
        <w:rPr>
          <w:b/>
          <w:lang w:val="da-DK"/>
        </w:rPr>
        <w:t xml:space="preserve"> indeholder lactose</w:t>
      </w:r>
      <w:r w:rsidRPr="004B4D81">
        <w:rPr>
          <w:b/>
          <w:lang w:val="da-DK"/>
        </w:rPr>
        <w:t xml:space="preserve"> </w:t>
      </w:r>
    </w:p>
    <w:p w14:paraId="5518668E" w14:textId="77777777" w:rsidR="00F84032" w:rsidRPr="00C13FE5" w:rsidRDefault="00F84032" w:rsidP="00F84032">
      <w:pPr>
        <w:pStyle w:val="EMEABodyText"/>
        <w:rPr>
          <w:lang w:val="da-DK"/>
        </w:rPr>
      </w:pPr>
      <w:r>
        <w:rPr>
          <w:lang w:val="da-DK"/>
        </w:rPr>
        <w:t xml:space="preserve">Kontakt </w:t>
      </w:r>
      <w:r w:rsidRPr="00C13FE5">
        <w:rPr>
          <w:lang w:val="da-DK"/>
        </w:rPr>
        <w:t>lægen</w:t>
      </w:r>
      <w:r>
        <w:rPr>
          <w:lang w:val="da-DK"/>
        </w:rPr>
        <w:t>,</w:t>
      </w:r>
      <w:r w:rsidRPr="00C13FE5">
        <w:rPr>
          <w:lang w:val="da-DK"/>
        </w:rPr>
        <w:t xml:space="preserve"> </w:t>
      </w:r>
      <w:r>
        <w:rPr>
          <w:lang w:val="da-DK"/>
        </w:rPr>
        <w:t>før du tager de</w:t>
      </w:r>
      <w:r w:rsidR="00E13E7E">
        <w:rPr>
          <w:lang w:val="da-DK"/>
        </w:rPr>
        <w:t>tte</w:t>
      </w:r>
      <w:r>
        <w:rPr>
          <w:lang w:val="da-DK"/>
        </w:rPr>
        <w:t xml:space="preserve"> </w:t>
      </w:r>
      <w:r w:rsidR="00E13E7E">
        <w:rPr>
          <w:lang w:val="da-DK"/>
        </w:rPr>
        <w:t>lægemiddel</w:t>
      </w:r>
      <w:r>
        <w:rPr>
          <w:lang w:val="da-DK"/>
        </w:rPr>
        <w:t xml:space="preserve">, hvis lægen </w:t>
      </w:r>
      <w:r w:rsidRPr="00C13FE5">
        <w:rPr>
          <w:lang w:val="da-DK"/>
        </w:rPr>
        <w:t xml:space="preserve">har fortalt dig, at du </w:t>
      </w:r>
      <w:r>
        <w:rPr>
          <w:lang w:val="da-DK"/>
        </w:rPr>
        <w:t xml:space="preserve">ikke tåler visse </w:t>
      </w:r>
      <w:r w:rsidRPr="00C13FE5">
        <w:rPr>
          <w:lang w:val="da-DK"/>
        </w:rPr>
        <w:t>sukkerarter</w:t>
      </w:r>
      <w:r>
        <w:rPr>
          <w:lang w:val="da-DK"/>
        </w:rPr>
        <w:t>.</w:t>
      </w:r>
    </w:p>
    <w:p w14:paraId="24233CFD" w14:textId="77777777" w:rsidR="00F84032" w:rsidRPr="00C13FE5" w:rsidRDefault="00F84032" w:rsidP="00F84032">
      <w:pPr>
        <w:pStyle w:val="EMEABodyText"/>
        <w:rPr>
          <w:lang w:val="da-DK"/>
        </w:rPr>
      </w:pPr>
    </w:p>
    <w:p w14:paraId="76E782DC" w14:textId="77777777" w:rsidR="00EC4E98" w:rsidRPr="002D1BFE" w:rsidRDefault="00EC4E98" w:rsidP="00EC4E98">
      <w:pPr>
        <w:rPr>
          <w:b/>
          <w:bCs/>
          <w:lang w:val="da-DK"/>
        </w:rPr>
      </w:pPr>
      <w:r w:rsidRPr="002D1BFE">
        <w:rPr>
          <w:b/>
          <w:bCs/>
          <w:lang w:val="da-DK"/>
        </w:rPr>
        <w:t>CoAprovel indeholder natrium</w:t>
      </w:r>
    </w:p>
    <w:p w14:paraId="2A9420AB" w14:textId="77777777" w:rsidR="00EC4E98" w:rsidRPr="002D1BFE" w:rsidRDefault="00EC4E98" w:rsidP="00EC4E98">
      <w:pPr>
        <w:rPr>
          <w:lang w:val="da-DK"/>
        </w:rPr>
      </w:pPr>
      <w:r w:rsidRPr="002D1BFE">
        <w:rPr>
          <w:lang w:val="da-DK"/>
        </w:rPr>
        <w:t>Dette lægemiddel indeholder mindre end 1 mmol (23 mg) natrium pr. tablet, dvs. det er i det væsentlige natriumfrit.</w:t>
      </w:r>
    </w:p>
    <w:p w14:paraId="0FB60595" w14:textId="77777777" w:rsidR="00F84032" w:rsidRPr="00C13FE5" w:rsidRDefault="00F84032" w:rsidP="00F84032">
      <w:pPr>
        <w:pStyle w:val="EMEABodyText"/>
        <w:rPr>
          <w:lang w:val="da-DK"/>
        </w:rPr>
      </w:pPr>
    </w:p>
    <w:p w14:paraId="5500E737" w14:textId="2CD2225E" w:rsidR="00F84032" w:rsidRPr="004B4D81" w:rsidRDefault="00F84032" w:rsidP="004B4D81">
      <w:pPr>
        <w:rPr>
          <w:b/>
          <w:bCs/>
          <w:szCs w:val="22"/>
          <w:lang w:val="da-DK"/>
        </w:rPr>
      </w:pPr>
      <w:r w:rsidRPr="004B4D81">
        <w:rPr>
          <w:b/>
          <w:bCs/>
          <w:szCs w:val="22"/>
          <w:lang w:val="da-DK"/>
        </w:rPr>
        <w:t>3.</w:t>
      </w:r>
      <w:r w:rsidRPr="004B4D81">
        <w:rPr>
          <w:b/>
          <w:bCs/>
          <w:szCs w:val="22"/>
          <w:lang w:val="da-DK"/>
        </w:rPr>
        <w:tab/>
        <w:t>Sådan skal du tage CoAprovel</w:t>
      </w:r>
      <w:r w:rsidR="00E56B00" w:rsidRPr="004B4D81">
        <w:rPr>
          <w:b/>
          <w:bCs/>
          <w:szCs w:val="22"/>
          <w:lang w:val="da-DK"/>
        </w:rPr>
        <w:fldChar w:fldCharType="begin"/>
      </w:r>
      <w:r w:rsidR="00E56B00" w:rsidRPr="004B4D81">
        <w:rPr>
          <w:b/>
          <w:bCs/>
          <w:szCs w:val="22"/>
          <w:lang w:val="da-DK"/>
        </w:rPr>
        <w:instrText xml:space="preserve"> DOCVARIABLE vault_nd_6823a4d0-be2e-481f-b793-2866ad35f2c5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1EB30AC4" w14:textId="77777777" w:rsidR="00F84032" w:rsidRPr="00C13FE5" w:rsidRDefault="00F84032" w:rsidP="004B4D81">
      <w:pPr>
        <w:pStyle w:val="EMEABodyText"/>
        <w:rPr>
          <w:lang w:val="da-DK"/>
        </w:rPr>
      </w:pPr>
    </w:p>
    <w:p w14:paraId="55B0B640" w14:textId="77777777" w:rsidR="00F84032" w:rsidRDefault="00F84032" w:rsidP="00F84032">
      <w:pPr>
        <w:pStyle w:val="EMEABodyText"/>
        <w:rPr>
          <w:lang w:val="da-DK"/>
        </w:rPr>
      </w:pPr>
      <w:r w:rsidRPr="00C13FE5">
        <w:rPr>
          <w:lang w:val="da-DK"/>
        </w:rPr>
        <w:t xml:space="preserve">Tag altid </w:t>
      </w:r>
      <w:r>
        <w:rPr>
          <w:lang w:val="da-DK"/>
        </w:rPr>
        <w:t>dette lægemiddel</w:t>
      </w:r>
      <w:r w:rsidRPr="00C13FE5">
        <w:rPr>
          <w:lang w:val="da-DK"/>
        </w:rPr>
        <w:t xml:space="preserve"> nøjagtigt efter lægens anvisning. Er du i tvivl</w:t>
      </w:r>
      <w:r>
        <w:rPr>
          <w:lang w:val="da-DK"/>
        </w:rPr>
        <w:t>,</w:t>
      </w:r>
      <w:r w:rsidRPr="00C13FE5">
        <w:rPr>
          <w:lang w:val="da-DK"/>
        </w:rPr>
        <w:t xml:space="preserve"> så spørg lægen eller </w:t>
      </w:r>
      <w:r>
        <w:rPr>
          <w:lang w:val="da-DK"/>
        </w:rPr>
        <w:t xml:space="preserve">på </w:t>
      </w:r>
      <w:r w:rsidRPr="00C13FE5">
        <w:rPr>
          <w:lang w:val="da-DK"/>
        </w:rPr>
        <w:t>apoteket.</w:t>
      </w:r>
    </w:p>
    <w:p w14:paraId="774CA62A" w14:textId="77777777" w:rsidR="00F84032" w:rsidRDefault="00F84032" w:rsidP="00F84032">
      <w:pPr>
        <w:pStyle w:val="EMEABodyText"/>
        <w:rPr>
          <w:lang w:val="da-DK"/>
        </w:rPr>
      </w:pPr>
    </w:p>
    <w:p w14:paraId="528F8F32" w14:textId="47E75D9A" w:rsidR="00F84032" w:rsidRPr="004B4D81" w:rsidRDefault="00F84032" w:rsidP="004B4D81">
      <w:pPr>
        <w:pStyle w:val="EMEABodyText"/>
        <w:rPr>
          <w:b/>
          <w:lang w:val="da-DK"/>
        </w:rPr>
      </w:pPr>
      <w:r w:rsidRPr="004B4D81">
        <w:rPr>
          <w:b/>
          <w:lang w:val="da-DK"/>
        </w:rPr>
        <w:t>Dosis:</w:t>
      </w:r>
      <w:r w:rsidR="00E56B00" w:rsidRPr="004B4D81">
        <w:rPr>
          <w:b/>
          <w:lang w:val="da-DK"/>
        </w:rPr>
        <w:fldChar w:fldCharType="begin"/>
      </w:r>
      <w:r w:rsidR="00E56B00" w:rsidRPr="004B4D81">
        <w:rPr>
          <w:b/>
          <w:lang w:val="da-DK"/>
        </w:rPr>
        <w:instrText xml:space="preserve"> DOCVARIABLE vault_nd_7149251c-0f2c-407c-9fdd-2cf398b873a6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8754768" w14:textId="77777777" w:rsidR="00F84032" w:rsidRPr="00C13FE5" w:rsidRDefault="00F84032" w:rsidP="00F84032">
      <w:pPr>
        <w:pStyle w:val="EMEABodyText"/>
        <w:rPr>
          <w:lang w:val="da-DK"/>
        </w:rPr>
      </w:pPr>
      <w:r w:rsidRPr="00C13FE5">
        <w:rPr>
          <w:lang w:val="da-DK"/>
        </w:rPr>
        <w:t xml:space="preserve">Den </w:t>
      </w:r>
      <w:r>
        <w:rPr>
          <w:lang w:val="da-DK"/>
        </w:rPr>
        <w:t>anbefalede</w:t>
      </w:r>
      <w:r w:rsidRPr="00C13FE5">
        <w:rPr>
          <w:lang w:val="da-DK"/>
        </w:rPr>
        <w:t xml:space="preserve"> dosis af </w:t>
      </w:r>
      <w:r>
        <w:rPr>
          <w:lang w:val="da-DK"/>
        </w:rPr>
        <w:t>CoAprovel</w:t>
      </w:r>
      <w:r w:rsidRPr="00C13FE5">
        <w:rPr>
          <w:lang w:val="da-DK"/>
        </w:rPr>
        <w:t xml:space="preserve"> er </w:t>
      </w:r>
      <w:r>
        <w:rPr>
          <w:lang w:val="da-DK"/>
        </w:rPr>
        <w:t>en tablet</w:t>
      </w:r>
      <w:r w:rsidRPr="00C13FE5">
        <w:rPr>
          <w:lang w:val="da-DK"/>
        </w:rPr>
        <w:t xml:space="preserve"> dagligt.</w:t>
      </w:r>
      <w:r>
        <w:rPr>
          <w:lang w:val="da-DK"/>
        </w:rPr>
        <w:t xml:space="preserve"> </w:t>
      </w:r>
      <w:r w:rsidRPr="00C13FE5">
        <w:rPr>
          <w:lang w:val="da-DK"/>
        </w:rPr>
        <w:t xml:space="preserve">Lægen vil sandsynligvis starte behandling med </w:t>
      </w:r>
      <w:r>
        <w:rPr>
          <w:lang w:val="da-DK"/>
        </w:rPr>
        <w:t>CoAprovel</w:t>
      </w:r>
      <w:r w:rsidRPr="00C13FE5">
        <w:rPr>
          <w:lang w:val="da-DK"/>
        </w:rPr>
        <w:t xml:space="preserve">, hvis den tidligere behandling </w:t>
      </w:r>
      <w:r>
        <w:rPr>
          <w:lang w:val="da-DK"/>
        </w:rPr>
        <w:t>ikke sænkede dit</w:t>
      </w:r>
      <w:r w:rsidRPr="00C13FE5">
        <w:rPr>
          <w:lang w:val="da-DK"/>
        </w:rPr>
        <w:t xml:space="preserve"> blodtryk tilstrækkelig</w:t>
      </w:r>
      <w:r>
        <w:rPr>
          <w:lang w:val="da-DK"/>
        </w:rPr>
        <w:t>t</w:t>
      </w:r>
      <w:r w:rsidRPr="00C13FE5">
        <w:rPr>
          <w:lang w:val="da-DK"/>
        </w:rPr>
        <w:t xml:space="preserve">. Lægen vil forklare, hvordan du skifter fra den tidligere behandling til behandling med </w:t>
      </w:r>
      <w:r>
        <w:rPr>
          <w:lang w:val="da-DK"/>
        </w:rPr>
        <w:t>CoAprovel</w:t>
      </w:r>
      <w:r w:rsidRPr="00C13FE5">
        <w:rPr>
          <w:lang w:val="da-DK"/>
        </w:rPr>
        <w:t>.</w:t>
      </w:r>
    </w:p>
    <w:p w14:paraId="76413D3D" w14:textId="77777777" w:rsidR="00F84032" w:rsidRPr="00C13FE5" w:rsidRDefault="00F84032" w:rsidP="00F84032">
      <w:pPr>
        <w:pStyle w:val="EMEABodyText"/>
        <w:rPr>
          <w:lang w:val="da-DK"/>
        </w:rPr>
      </w:pPr>
    </w:p>
    <w:p w14:paraId="3FD752E8" w14:textId="0C75001F" w:rsidR="00F84032" w:rsidRPr="004B4D81" w:rsidRDefault="00F84032" w:rsidP="004B4D81">
      <w:pPr>
        <w:pStyle w:val="EMEABodyText"/>
        <w:rPr>
          <w:b/>
          <w:lang w:val="da-DK"/>
        </w:rPr>
      </w:pPr>
      <w:r w:rsidRPr="004B4D81">
        <w:rPr>
          <w:b/>
          <w:lang w:val="da-DK"/>
        </w:rPr>
        <w:t>Sådan tages medicinen</w:t>
      </w:r>
      <w:r w:rsidR="00E56B00" w:rsidRPr="004B4D81">
        <w:rPr>
          <w:b/>
          <w:lang w:val="da-DK"/>
        </w:rPr>
        <w:fldChar w:fldCharType="begin"/>
      </w:r>
      <w:r w:rsidR="00E56B00" w:rsidRPr="004B4D81">
        <w:rPr>
          <w:b/>
          <w:lang w:val="da-DK"/>
        </w:rPr>
        <w:instrText xml:space="preserve"> DOCVARIABLE vault_nd_3a7c7a1d-f5c0-49e7-a29d-2ba3fb2b5885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29470F6" w14:textId="77777777" w:rsidR="00F84032" w:rsidRPr="00C13FE5" w:rsidRDefault="00F84032" w:rsidP="00F84032">
      <w:pPr>
        <w:pStyle w:val="EMEABodyText"/>
        <w:rPr>
          <w:lang w:val="da-DK"/>
        </w:rPr>
      </w:pPr>
      <w:r>
        <w:rPr>
          <w:lang w:val="da-DK"/>
        </w:rPr>
        <w:t>CoAprovel</w:t>
      </w:r>
      <w:r w:rsidRPr="00C13FE5">
        <w:rPr>
          <w:lang w:val="da-DK"/>
        </w:rPr>
        <w:t xml:space="preserve"> skal tages </w:t>
      </w:r>
      <w:r w:rsidRPr="00C9535C">
        <w:rPr>
          <w:b/>
          <w:bCs/>
          <w:lang w:val="da-DK"/>
        </w:rPr>
        <w:t>gennem munden</w:t>
      </w:r>
      <w:r w:rsidRPr="00C13FE5">
        <w:rPr>
          <w:lang w:val="da-DK"/>
        </w:rPr>
        <w:t>.</w:t>
      </w:r>
      <w:r>
        <w:rPr>
          <w:lang w:val="da-DK"/>
        </w:rPr>
        <w:t xml:space="preserve"> </w:t>
      </w:r>
      <w:r w:rsidRPr="00C13FE5">
        <w:rPr>
          <w:lang w:val="da-DK"/>
        </w:rPr>
        <w:t xml:space="preserve">Tabletterne skal </w:t>
      </w:r>
      <w:r>
        <w:rPr>
          <w:lang w:val="da-DK"/>
        </w:rPr>
        <w:t>synkes</w:t>
      </w:r>
      <w:r w:rsidRPr="00C13FE5">
        <w:rPr>
          <w:lang w:val="da-DK"/>
        </w:rPr>
        <w:t xml:space="preserve"> med en tilstrækkelig mængde væske (for eksempel 1 glas vand). Du kan tage </w:t>
      </w:r>
      <w:r>
        <w:rPr>
          <w:lang w:val="da-DK"/>
        </w:rPr>
        <w:t>CoAprovel</w:t>
      </w:r>
      <w:r w:rsidRPr="00C13FE5">
        <w:rPr>
          <w:lang w:val="da-DK"/>
        </w:rPr>
        <w:t xml:space="preserve"> med eller uden mad. Prøv at tage medicinen på ca. samme tidspunkt hver dag. Det er vigtigt, at du fortsætter med at tage </w:t>
      </w:r>
      <w:r>
        <w:rPr>
          <w:lang w:val="da-DK"/>
        </w:rPr>
        <w:t>CoAprovel</w:t>
      </w:r>
      <w:r w:rsidRPr="00C13FE5">
        <w:rPr>
          <w:lang w:val="da-DK"/>
        </w:rPr>
        <w:t>, indtil lægen siger</w:t>
      </w:r>
      <w:r>
        <w:rPr>
          <w:lang w:val="da-DK"/>
        </w:rPr>
        <w:t>,</w:t>
      </w:r>
      <w:r w:rsidRPr="00C13FE5">
        <w:rPr>
          <w:lang w:val="da-DK"/>
        </w:rPr>
        <w:t xml:space="preserve"> du kan stoppe.</w:t>
      </w:r>
    </w:p>
    <w:p w14:paraId="53BE6FAC" w14:textId="77777777" w:rsidR="00F84032" w:rsidRDefault="00F84032" w:rsidP="00F84032">
      <w:pPr>
        <w:pStyle w:val="EMEABodyText"/>
        <w:rPr>
          <w:lang w:val="da-DK"/>
        </w:rPr>
      </w:pPr>
    </w:p>
    <w:p w14:paraId="4BCEFF50" w14:textId="77777777" w:rsidR="00F84032" w:rsidRPr="00C13FE5" w:rsidRDefault="00F84032" w:rsidP="00F84032">
      <w:pPr>
        <w:pStyle w:val="EMEABodyText"/>
        <w:rPr>
          <w:lang w:val="da-DK"/>
        </w:rPr>
      </w:pPr>
      <w:r w:rsidRPr="00C13FE5">
        <w:rPr>
          <w:lang w:val="da-DK"/>
        </w:rPr>
        <w:t xml:space="preserve">Den maksimale </w:t>
      </w:r>
      <w:r>
        <w:rPr>
          <w:lang w:val="da-DK"/>
        </w:rPr>
        <w:t xml:space="preserve">blodtrykssænkende </w:t>
      </w:r>
      <w:r w:rsidRPr="00C13FE5">
        <w:rPr>
          <w:lang w:val="da-DK"/>
        </w:rPr>
        <w:t>effekt nås 6</w:t>
      </w:r>
      <w:r w:rsidRPr="00C13FE5">
        <w:rPr>
          <w:lang w:val="da-DK"/>
        </w:rPr>
        <w:noBreakHyphen/>
        <w:t>8 uger efter behandlingen er påbegyndt.</w:t>
      </w:r>
    </w:p>
    <w:p w14:paraId="5F257421" w14:textId="77777777" w:rsidR="00F84032" w:rsidRPr="00C13FE5" w:rsidRDefault="00F84032" w:rsidP="00F84032">
      <w:pPr>
        <w:pStyle w:val="EMEABodyText"/>
        <w:rPr>
          <w:lang w:val="da-DK"/>
        </w:rPr>
      </w:pPr>
    </w:p>
    <w:p w14:paraId="3AE50E8C" w14:textId="5E038A32" w:rsidR="00F84032" w:rsidRPr="004B4D81" w:rsidRDefault="00F84032" w:rsidP="004B4D81">
      <w:pPr>
        <w:pStyle w:val="EMEABodyText"/>
        <w:rPr>
          <w:b/>
          <w:lang w:val="da-DK"/>
        </w:rPr>
      </w:pPr>
      <w:r w:rsidRPr="004B4D81">
        <w:rPr>
          <w:b/>
          <w:lang w:val="da-DK"/>
        </w:rPr>
        <w:t xml:space="preserve">Hvis du har taget for </w:t>
      </w:r>
      <w:r w:rsidR="00D71376" w:rsidRPr="004B4D81">
        <w:rPr>
          <w:b/>
          <w:lang w:val="da-DK"/>
        </w:rPr>
        <w:t xml:space="preserve">mange </w:t>
      </w:r>
      <w:r w:rsidRPr="004B4D81">
        <w:rPr>
          <w:b/>
          <w:lang w:val="da-DK"/>
        </w:rPr>
        <w:t>CoAprovel</w:t>
      </w:r>
      <w:r w:rsidR="00E56B00" w:rsidRPr="004B4D81">
        <w:rPr>
          <w:b/>
          <w:lang w:val="da-DK"/>
        </w:rPr>
        <w:fldChar w:fldCharType="begin"/>
      </w:r>
      <w:r w:rsidR="00E56B00" w:rsidRPr="004B4D81">
        <w:rPr>
          <w:b/>
          <w:lang w:val="da-DK"/>
        </w:rPr>
        <w:instrText xml:space="preserve"> DOCVARIABLE vault_nd_557de999-72f8-419d-8580-b6a17dc3e22c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006BF4AB" w14:textId="77777777" w:rsidR="00F84032" w:rsidRDefault="00F84032" w:rsidP="00F84032">
      <w:pPr>
        <w:pStyle w:val="EMEABodyText"/>
        <w:rPr>
          <w:lang w:val="da-DK"/>
        </w:rPr>
      </w:pPr>
      <w:r w:rsidRPr="00C13FE5">
        <w:rPr>
          <w:lang w:val="da-DK"/>
        </w:rPr>
        <w:t>Hvis du ved et uheld har taget for mange tabletter, skal du omgående kontakte lægen.</w:t>
      </w:r>
    </w:p>
    <w:p w14:paraId="4895F580" w14:textId="77777777" w:rsidR="00F84032" w:rsidRPr="00C13FE5" w:rsidRDefault="00F84032" w:rsidP="00F84032">
      <w:pPr>
        <w:pStyle w:val="EMEABodyText"/>
        <w:rPr>
          <w:lang w:val="da-DK"/>
        </w:rPr>
      </w:pPr>
    </w:p>
    <w:p w14:paraId="3BF7FDE0" w14:textId="2A2565DB" w:rsidR="00D71376" w:rsidRPr="00F20283" w:rsidRDefault="00ED69E3" w:rsidP="004B4D81">
      <w:pPr>
        <w:pStyle w:val="EMEABodyText"/>
        <w:rPr>
          <w:b/>
          <w:lang w:val="da-DK"/>
        </w:rPr>
      </w:pPr>
      <w:r w:rsidRPr="004B4D81">
        <w:rPr>
          <w:b/>
          <w:lang w:val="da-DK"/>
        </w:rPr>
        <w:t>B</w:t>
      </w:r>
      <w:r w:rsidR="00D71376" w:rsidRPr="004B4D81">
        <w:rPr>
          <w:b/>
          <w:lang w:val="da-DK"/>
        </w:rPr>
        <w:t>ørn og unge</w:t>
      </w:r>
      <w:r w:rsidRPr="004B4D81">
        <w:rPr>
          <w:b/>
          <w:lang w:val="da-DK"/>
        </w:rPr>
        <w:t xml:space="preserve"> må ikke få CoAprovel</w:t>
      </w:r>
      <w:r w:rsidR="00E56B00">
        <w:rPr>
          <w:b/>
          <w:lang w:val="da-DK"/>
        </w:rPr>
        <w:fldChar w:fldCharType="begin"/>
      </w:r>
      <w:r w:rsidR="00E56B00">
        <w:rPr>
          <w:b/>
          <w:lang w:val="da-DK"/>
        </w:rPr>
        <w:instrText xml:space="preserve"> DOCVARIABLE vault_nd_7b60cbc6-2565-4e23-bd58-a14147e1b4b6 \* MERGEFORMAT </w:instrText>
      </w:r>
      <w:r w:rsidR="00E56B00">
        <w:rPr>
          <w:b/>
          <w:lang w:val="da-DK"/>
        </w:rPr>
        <w:fldChar w:fldCharType="separate"/>
      </w:r>
      <w:r w:rsidR="00E56B00">
        <w:rPr>
          <w:b/>
          <w:lang w:val="da-DK"/>
        </w:rPr>
        <w:t xml:space="preserve"> </w:t>
      </w:r>
      <w:r w:rsidR="00E56B00">
        <w:rPr>
          <w:b/>
          <w:lang w:val="da-DK"/>
        </w:rPr>
        <w:fldChar w:fldCharType="end"/>
      </w:r>
    </w:p>
    <w:p w14:paraId="33D35F87" w14:textId="77777777" w:rsidR="00D71376" w:rsidRPr="00F20283" w:rsidRDefault="00D71376" w:rsidP="00D71376">
      <w:pPr>
        <w:rPr>
          <w:lang w:val="da-DK"/>
        </w:rPr>
      </w:pPr>
      <w:r>
        <w:rPr>
          <w:lang w:val="da-DK"/>
        </w:rPr>
        <w:t>Co</w:t>
      </w:r>
      <w:r w:rsidRPr="00F20283">
        <w:rPr>
          <w:lang w:val="da-DK"/>
        </w:rPr>
        <w:t>Aprovel må ikke gives til børn under 18 år. Hvis et barn sluger en eller flere tabletter, skal du straks kontakte lægen.</w:t>
      </w:r>
    </w:p>
    <w:p w14:paraId="4F04A020" w14:textId="77777777" w:rsidR="00F84032" w:rsidRDefault="00F84032" w:rsidP="00F84032">
      <w:pPr>
        <w:pStyle w:val="EMEABodyText"/>
        <w:rPr>
          <w:lang w:val="da-DK"/>
        </w:rPr>
      </w:pPr>
    </w:p>
    <w:p w14:paraId="7F7FBC8B" w14:textId="78C840B0" w:rsidR="00F84032" w:rsidRPr="004B4D81" w:rsidRDefault="00F84032" w:rsidP="004B4D81">
      <w:pPr>
        <w:pStyle w:val="EMEABodyText"/>
        <w:rPr>
          <w:b/>
          <w:lang w:val="da-DK"/>
        </w:rPr>
      </w:pPr>
      <w:r w:rsidRPr="004B4D81">
        <w:rPr>
          <w:b/>
          <w:lang w:val="da-DK"/>
        </w:rPr>
        <w:t>Hvis du har glemt at tage CoAprovel</w:t>
      </w:r>
      <w:r w:rsidR="00E56B00" w:rsidRPr="004B4D81">
        <w:rPr>
          <w:b/>
          <w:lang w:val="da-DK"/>
        </w:rPr>
        <w:fldChar w:fldCharType="begin"/>
      </w:r>
      <w:r w:rsidR="00E56B00" w:rsidRPr="004B4D81">
        <w:rPr>
          <w:b/>
          <w:lang w:val="da-DK"/>
        </w:rPr>
        <w:instrText xml:space="preserve"> DOCVARIABLE vault_nd_9288100a-beb4-4621-8b73-b3984a3b5a12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271274A" w14:textId="77777777" w:rsidR="00F84032" w:rsidRPr="00C13FE5" w:rsidRDefault="00F84032" w:rsidP="00F84032">
      <w:pPr>
        <w:pStyle w:val="EMEABodyText"/>
        <w:rPr>
          <w:lang w:val="da-DK"/>
        </w:rPr>
      </w:pPr>
      <w:r w:rsidRPr="00C13FE5">
        <w:rPr>
          <w:lang w:val="da-DK"/>
        </w:rPr>
        <w:t>Hvis du har glemt at tage en dosis, skal du blot tage den næste til sædvanlig tid. Tag ikke dobbeltdosis som erstatning for den glemte dosis.</w:t>
      </w:r>
    </w:p>
    <w:p w14:paraId="29FD3965" w14:textId="77777777" w:rsidR="00F84032" w:rsidRPr="00C13FE5" w:rsidRDefault="00F84032" w:rsidP="00F84032">
      <w:pPr>
        <w:pStyle w:val="EMEABodyText"/>
        <w:rPr>
          <w:lang w:val="da-DK"/>
        </w:rPr>
      </w:pPr>
    </w:p>
    <w:p w14:paraId="728FA6AA" w14:textId="77777777" w:rsidR="00F84032" w:rsidRPr="00C13FE5" w:rsidRDefault="00F84032" w:rsidP="00F84032">
      <w:pPr>
        <w:pStyle w:val="EMEABodyText"/>
        <w:rPr>
          <w:lang w:val="da-DK"/>
        </w:rPr>
      </w:pPr>
      <w:r w:rsidRPr="00C13FE5">
        <w:rPr>
          <w:lang w:val="da-DK"/>
        </w:rPr>
        <w:t xml:space="preserve">Spørg lægen eller </w:t>
      </w:r>
      <w:r w:rsidR="00D71376">
        <w:rPr>
          <w:lang w:val="da-DK"/>
        </w:rPr>
        <w:t>apotekspersonalet</w:t>
      </w:r>
      <w:r>
        <w:rPr>
          <w:lang w:val="da-DK"/>
        </w:rPr>
        <w:t>,</w:t>
      </w:r>
      <w:r w:rsidRPr="00C13FE5">
        <w:rPr>
          <w:lang w:val="da-DK"/>
        </w:rPr>
        <w:t xml:space="preserve"> hvis der er noget, du er i tvivl om.</w:t>
      </w:r>
    </w:p>
    <w:p w14:paraId="0BF9B2D5" w14:textId="77777777" w:rsidR="00F84032" w:rsidRPr="00C13FE5" w:rsidRDefault="00F84032" w:rsidP="00F84032">
      <w:pPr>
        <w:pStyle w:val="EMEABodyText"/>
        <w:rPr>
          <w:lang w:val="da-DK"/>
        </w:rPr>
      </w:pPr>
    </w:p>
    <w:p w14:paraId="054E5E96" w14:textId="77777777" w:rsidR="00F84032" w:rsidRPr="00C13FE5" w:rsidRDefault="00F84032" w:rsidP="00F84032">
      <w:pPr>
        <w:pStyle w:val="EMEABodyText"/>
        <w:rPr>
          <w:lang w:val="da-DK"/>
        </w:rPr>
      </w:pPr>
    </w:p>
    <w:p w14:paraId="2A8F65BA" w14:textId="178F2B81" w:rsidR="00F84032" w:rsidRPr="004B4D81" w:rsidRDefault="00F84032" w:rsidP="004B4D81">
      <w:pPr>
        <w:rPr>
          <w:b/>
          <w:bCs/>
          <w:szCs w:val="22"/>
          <w:lang w:val="da-DK"/>
        </w:rPr>
      </w:pPr>
      <w:r w:rsidRPr="004B4D81">
        <w:rPr>
          <w:b/>
          <w:bCs/>
          <w:szCs w:val="22"/>
          <w:lang w:val="da-DK"/>
        </w:rPr>
        <w:t>4.</w:t>
      </w:r>
      <w:r w:rsidRPr="004B4D81">
        <w:rPr>
          <w:b/>
          <w:bCs/>
          <w:szCs w:val="22"/>
          <w:lang w:val="da-DK"/>
        </w:rPr>
        <w:tab/>
        <w:t>Bivirkninger</w:t>
      </w:r>
      <w:r w:rsidR="00E56B00" w:rsidRPr="004B4D81">
        <w:rPr>
          <w:b/>
          <w:bCs/>
          <w:szCs w:val="22"/>
          <w:lang w:val="da-DK"/>
        </w:rPr>
        <w:fldChar w:fldCharType="begin"/>
      </w:r>
      <w:r w:rsidR="00E56B00" w:rsidRPr="004B4D81">
        <w:rPr>
          <w:b/>
          <w:bCs/>
          <w:szCs w:val="22"/>
          <w:lang w:val="da-DK"/>
        </w:rPr>
        <w:instrText xml:space="preserve"> DOCVARIABLE vault_nd_747619a8-e418-4877-b59d-0cd79645759b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5A3E641D" w14:textId="77777777" w:rsidR="00F84032" w:rsidRPr="00C13FE5" w:rsidRDefault="00F84032" w:rsidP="004B4D81">
      <w:pPr>
        <w:pStyle w:val="EMEABodyText"/>
        <w:rPr>
          <w:lang w:val="da-DK"/>
        </w:rPr>
      </w:pPr>
    </w:p>
    <w:p w14:paraId="26939AAE" w14:textId="77777777" w:rsidR="00F84032" w:rsidRPr="00C13FE5" w:rsidRDefault="00F84032" w:rsidP="00F84032">
      <w:pPr>
        <w:pStyle w:val="EMEABodyText"/>
        <w:rPr>
          <w:noProof/>
          <w:lang w:val="da-DK"/>
        </w:rPr>
      </w:pPr>
      <w:r>
        <w:rPr>
          <w:lang w:val="da-DK"/>
        </w:rPr>
        <w:t>Dette lægemiddel</w:t>
      </w:r>
      <w:r w:rsidRPr="00C13FE5">
        <w:rPr>
          <w:lang w:val="da-DK"/>
        </w:rPr>
        <w:t xml:space="preserve"> kan som al anden medicin give bivirkninger, men ikke alle får bivirkninger</w:t>
      </w:r>
      <w:r w:rsidRPr="00C13FE5">
        <w:rPr>
          <w:noProof/>
          <w:lang w:val="da-DK"/>
        </w:rPr>
        <w:t>.</w:t>
      </w:r>
    </w:p>
    <w:p w14:paraId="07A1DF81" w14:textId="77777777" w:rsidR="00F84032" w:rsidRPr="00C13FE5" w:rsidRDefault="00F84032" w:rsidP="00F84032">
      <w:pPr>
        <w:pStyle w:val="EMEABodyText"/>
        <w:rPr>
          <w:lang w:val="da-DK"/>
        </w:rPr>
      </w:pPr>
      <w:r w:rsidRPr="00C13FE5">
        <w:rPr>
          <w:lang w:val="da-DK"/>
        </w:rPr>
        <w:t>Nogle af bivirkningerne kan dog være alvorlige og kan kræve medicinsk behandling.</w:t>
      </w:r>
    </w:p>
    <w:p w14:paraId="6808069E" w14:textId="77777777" w:rsidR="00F84032" w:rsidRDefault="00F84032" w:rsidP="00F84032">
      <w:pPr>
        <w:pStyle w:val="EMEABodyText"/>
        <w:rPr>
          <w:lang w:val="da-DK"/>
        </w:rPr>
      </w:pPr>
    </w:p>
    <w:p w14:paraId="16F2C26D" w14:textId="77777777" w:rsidR="00F84032" w:rsidRDefault="00F84032" w:rsidP="00F84032">
      <w:pPr>
        <w:pStyle w:val="EMEABodyText"/>
        <w:rPr>
          <w:lang w:val="da-DK"/>
        </w:rPr>
      </w:pPr>
      <w:r>
        <w:rPr>
          <w:lang w:val="da-DK"/>
        </w:rPr>
        <w:t>Der er indberettet</w:t>
      </w:r>
      <w:r w:rsidRPr="002A00F0">
        <w:rPr>
          <w:lang w:val="da-DK"/>
        </w:rPr>
        <w:t xml:space="preserve"> sjældne tilfælde af allergiske hudreaktioner (udslæt, nældefeber) samt opsvulmet ansigt, læber og/eller tunge</w:t>
      </w:r>
      <w:r>
        <w:rPr>
          <w:lang w:val="da-DK"/>
        </w:rPr>
        <w:t xml:space="preserve"> hos patienter, der har modtaget behandling med irbesartan.</w:t>
      </w:r>
      <w:r w:rsidRPr="002A00F0">
        <w:rPr>
          <w:lang w:val="da-DK"/>
        </w:rPr>
        <w:t xml:space="preserve"> </w:t>
      </w:r>
      <w:r w:rsidRPr="00371BA5">
        <w:rPr>
          <w:b/>
          <w:lang w:val="da-DK"/>
        </w:rPr>
        <w:t>Hvis du får et eller flere af disse symptomer eller får åndenød,</w:t>
      </w:r>
      <w:r w:rsidRPr="002A00F0">
        <w:rPr>
          <w:lang w:val="da-DK"/>
        </w:rPr>
        <w:t xml:space="preserve"> </w:t>
      </w:r>
      <w:r w:rsidRPr="00371BA5">
        <w:rPr>
          <w:lang w:val="da-DK"/>
        </w:rPr>
        <w:t xml:space="preserve">skal du holde op med at tage </w:t>
      </w:r>
      <w:r>
        <w:rPr>
          <w:lang w:val="da-DK"/>
        </w:rPr>
        <w:t>CoAprovel</w:t>
      </w:r>
      <w:r w:rsidRPr="00371BA5">
        <w:rPr>
          <w:lang w:val="da-DK"/>
        </w:rPr>
        <w:t xml:space="preserve"> og straks søge lægehjælp.</w:t>
      </w:r>
    </w:p>
    <w:p w14:paraId="7A19A011" w14:textId="77777777" w:rsidR="00D71376" w:rsidRPr="00F15B90" w:rsidRDefault="00D71376" w:rsidP="00F84032">
      <w:pPr>
        <w:pStyle w:val="EMEABodyText"/>
        <w:rPr>
          <w:b/>
          <w:lang w:val="da-DK"/>
        </w:rPr>
      </w:pPr>
    </w:p>
    <w:p w14:paraId="441EAF86" w14:textId="77777777" w:rsidR="00D71376" w:rsidRPr="002C6D9C" w:rsidRDefault="00ED69E3" w:rsidP="00D71376">
      <w:pPr>
        <w:pStyle w:val="EMEABodyText"/>
        <w:rPr>
          <w:lang w:val="da-DK"/>
        </w:rPr>
      </w:pPr>
      <w:r>
        <w:rPr>
          <w:lang w:val="da-DK"/>
        </w:rPr>
        <w:t>Hyppigheden af n</w:t>
      </w:r>
      <w:r w:rsidRPr="002C6D9C">
        <w:rPr>
          <w:lang w:val="da-DK"/>
        </w:rPr>
        <w:t>edenstående bivirkninger</w:t>
      </w:r>
      <w:r>
        <w:rPr>
          <w:lang w:val="da-DK"/>
        </w:rPr>
        <w:t xml:space="preserve"> er</w:t>
      </w:r>
      <w:r w:rsidRPr="002C6D9C">
        <w:rPr>
          <w:lang w:val="da-DK"/>
        </w:rPr>
        <w:t xml:space="preserve"> angive</w:t>
      </w:r>
      <w:r>
        <w:rPr>
          <w:lang w:val="da-DK"/>
        </w:rPr>
        <w:t>t</w:t>
      </w:r>
      <w:r w:rsidRPr="002C6D9C">
        <w:rPr>
          <w:lang w:val="da-DK"/>
        </w:rPr>
        <w:t xml:space="preserve"> </w:t>
      </w:r>
      <w:r w:rsidR="00D71376" w:rsidRPr="002C6D9C">
        <w:rPr>
          <w:lang w:val="da-DK"/>
        </w:rPr>
        <w:t>på følgende måde:</w:t>
      </w:r>
    </w:p>
    <w:p w14:paraId="6840918D" w14:textId="77777777" w:rsidR="00D71376" w:rsidRPr="002C6D9C" w:rsidRDefault="00D71376" w:rsidP="00D71376">
      <w:pPr>
        <w:pStyle w:val="EMEABodyText"/>
        <w:rPr>
          <w:lang w:val="da-DK"/>
        </w:rPr>
      </w:pPr>
      <w:r w:rsidRPr="002C6D9C">
        <w:rPr>
          <w:lang w:val="da-DK"/>
        </w:rPr>
        <w:t xml:space="preserve">Almindelig: </w:t>
      </w:r>
      <w:r>
        <w:rPr>
          <w:lang w:val="da-DK"/>
        </w:rPr>
        <w:t>kan påvirke op til</w:t>
      </w:r>
      <w:r w:rsidRPr="002C6D9C">
        <w:rPr>
          <w:lang w:val="da-DK"/>
        </w:rPr>
        <w:t xml:space="preserve"> 1 ud af 10 patienter</w:t>
      </w:r>
    </w:p>
    <w:p w14:paraId="101CC151" w14:textId="77777777" w:rsidR="00D71376" w:rsidRPr="002C6D9C" w:rsidRDefault="00D71376" w:rsidP="00D71376">
      <w:pPr>
        <w:pStyle w:val="EMEABodyText"/>
        <w:rPr>
          <w:lang w:val="da-DK"/>
        </w:rPr>
      </w:pPr>
      <w:r w:rsidRPr="002C6D9C">
        <w:rPr>
          <w:lang w:val="da-DK"/>
        </w:rPr>
        <w:t xml:space="preserve">Ikke almindelig: </w:t>
      </w:r>
      <w:r>
        <w:rPr>
          <w:lang w:val="da-DK"/>
        </w:rPr>
        <w:t>kan påvirke op til</w:t>
      </w:r>
      <w:r w:rsidRPr="002C6D9C">
        <w:rPr>
          <w:lang w:val="da-DK"/>
        </w:rPr>
        <w:t xml:space="preserve"> 1 ud af 100 patienter</w:t>
      </w:r>
    </w:p>
    <w:p w14:paraId="3A30F3E7" w14:textId="77777777" w:rsidR="00F84032" w:rsidRPr="00C13FE5" w:rsidRDefault="00F84032" w:rsidP="00F84032">
      <w:pPr>
        <w:pStyle w:val="EMEABodyText"/>
        <w:rPr>
          <w:lang w:val="da-DK"/>
        </w:rPr>
      </w:pPr>
    </w:p>
    <w:p w14:paraId="0309B698" w14:textId="77777777" w:rsidR="00F84032" w:rsidRDefault="00F84032" w:rsidP="00F84032">
      <w:pPr>
        <w:pStyle w:val="EMEABodyText"/>
        <w:rPr>
          <w:lang w:val="da-DK"/>
        </w:rPr>
      </w:pPr>
      <w:r w:rsidRPr="00C13FE5">
        <w:rPr>
          <w:lang w:val="da-DK"/>
        </w:rPr>
        <w:t xml:space="preserve">Følgende bivirkninger er indberettet i medicinske forsøg med patienter, som fik </w:t>
      </w:r>
      <w:r>
        <w:rPr>
          <w:lang w:val="da-DK"/>
        </w:rPr>
        <w:t>CoAprovel</w:t>
      </w:r>
      <w:r w:rsidRPr="00C13FE5">
        <w:rPr>
          <w:lang w:val="da-DK"/>
        </w:rPr>
        <w:t>:</w:t>
      </w:r>
    </w:p>
    <w:p w14:paraId="26AE983F" w14:textId="77777777" w:rsidR="00F84032" w:rsidRDefault="00F84032" w:rsidP="00F84032">
      <w:pPr>
        <w:pStyle w:val="EMEABodyText"/>
        <w:rPr>
          <w:lang w:val="da-DK"/>
        </w:rPr>
      </w:pPr>
    </w:p>
    <w:p w14:paraId="1313771E" w14:textId="77777777" w:rsidR="00F84032" w:rsidRPr="00D71376" w:rsidRDefault="00F84032" w:rsidP="00D71376">
      <w:pPr>
        <w:pStyle w:val="EMEABodyText"/>
        <w:rPr>
          <w:lang w:val="da-DK"/>
        </w:rPr>
      </w:pPr>
      <w:r w:rsidRPr="00DF14B8">
        <w:rPr>
          <w:b/>
          <w:lang w:val="da-DK"/>
        </w:rPr>
        <w:t>Almindelige bivirkninger</w:t>
      </w:r>
      <w:r w:rsidR="00D71376" w:rsidRPr="00D71376">
        <w:rPr>
          <w:lang w:val="da-DK"/>
        </w:rPr>
        <w:t xml:space="preserve"> </w:t>
      </w:r>
      <w:r w:rsidR="00D71376">
        <w:rPr>
          <w:lang w:val="da-DK"/>
        </w:rPr>
        <w:t>(</w:t>
      </w:r>
      <w:r w:rsidR="00D71376" w:rsidRPr="00D71376">
        <w:rPr>
          <w:lang w:val="da-DK"/>
        </w:rPr>
        <w:t>kan påvirke op til 1 ud af 10 patienter</w:t>
      </w:r>
      <w:r w:rsidR="00D71376">
        <w:rPr>
          <w:lang w:val="da-DK"/>
        </w:rPr>
        <w:t>)</w:t>
      </w:r>
    </w:p>
    <w:p w14:paraId="6CCD764A" w14:textId="77777777" w:rsidR="00F84032" w:rsidRDefault="00F84032" w:rsidP="00F84032">
      <w:pPr>
        <w:pStyle w:val="EMEABodyTextIndent"/>
        <w:tabs>
          <w:tab w:val="num" w:pos="567"/>
        </w:tabs>
        <w:rPr>
          <w:lang w:val="da-DK"/>
        </w:rPr>
      </w:pPr>
      <w:r w:rsidRPr="00C13FE5">
        <w:rPr>
          <w:lang w:val="da-DK"/>
        </w:rPr>
        <w:t xml:space="preserve">kvalme/opkastning </w:t>
      </w:r>
    </w:p>
    <w:p w14:paraId="213FDE29" w14:textId="77777777" w:rsidR="00F84032" w:rsidRDefault="00F84032" w:rsidP="00F84032">
      <w:pPr>
        <w:pStyle w:val="EMEABodyTextIndent"/>
        <w:tabs>
          <w:tab w:val="num" w:pos="567"/>
        </w:tabs>
        <w:rPr>
          <w:lang w:val="da-DK"/>
        </w:rPr>
      </w:pPr>
      <w:r w:rsidRPr="00C13FE5">
        <w:rPr>
          <w:lang w:val="da-DK"/>
        </w:rPr>
        <w:t>unormal vandladning</w:t>
      </w:r>
    </w:p>
    <w:p w14:paraId="2A3A8650" w14:textId="77777777" w:rsidR="00F84032" w:rsidRDefault="00F84032" w:rsidP="00F84032">
      <w:pPr>
        <w:pStyle w:val="EMEABodyTextIndent"/>
        <w:tabs>
          <w:tab w:val="num" w:pos="567"/>
        </w:tabs>
        <w:rPr>
          <w:lang w:val="da-DK"/>
        </w:rPr>
      </w:pPr>
      <w:r w:rsidRPr="00C13FE5">
        <w:rPr>
          <w:lang w:val="da-DK"/>
        </w:rPr>
        <w:t>træthed</w:t>
      </w:r>
    </w:p>
    <w:p w14:paraId="223F867A" w14:textId="77777777" w:rsidR="00F84032" w:rsidRDefault="00F84032" w:rsidP="00F84032">
      <w:pPr>
        <w:pStyle w:val="EMEABodyTextIndent"/>
        <w:tabs>
          <w:tab w:val="num" w:pos="567"/>
        </w:tabs>
        <w:rPr>
          <w:lang w:val="da-DK"/>
        </w:rPr>
      </w:pPr>
      <w:r w:rsidRPr="00C13FE5">
        <w:rPr>
          <w:lang w:val="da-DK"/>
        </w:rPr>
        <w:lastRenderedPageBreak/>
        <w:t>svimmelhed (også når man</w:t>
      </w:r>
      <w:r>
        <w:rPr>
          <w:lang w:val="da-DK"/>
        </w:rPr>
        <w:t xml:space="preserve"> </w:t>
      </w:r>
      <w:r w:rsidRPr="00C13FE5">
        <w:rPr>
          <w:lang w:val="da-DK"/>
        </w:rPr>
        <w:t>rejser sig fra liggende eller siddende stilling)</w:t>
      </w:r>
      <w:r w:rsidRPr="004A144F">
        <w:rPr>
          <w:lang w:val="da-DK"/>
        </w:rPr>
        <w:t xml:space="preserve"> </w:t>
      </w:r>
    </w:p>
    <w:p w14:paraId="7A16C0DF" w14:textId="77777777" w:rsidR="00F84032" w:rsidRDefault="00F84032" w:rsidP="00F84032">
      <w:pPr>
        <w:pStyle w:val="EMEABodyTextIndent"/>
        <w:tabs>
          <w:tab w:val="num" w:pos="567"/>
        </w:tabs>
        <w:rPr>
          <w:lang w:val="da-DK"/>
        </w:rPr>
      </w:pPr>
      <w:r>
        <w:rPr>
          <w:lang w:val="da-DK"/>
        </w:rPr>
        <w:t>blodprøver, der viser en forhøjet mængde af et enzym, der måler muskel- og hjertefunktionen (kreatinkinase) eller stigning i stoffer, som måler nyrefunktionen (carbamid, kreatinin).</w:t>
      </w:r>
    </w:p>
    <w:p w14:paraId="55F220F3"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w:t>
      </w:r>
      <w:r w:rsidRPr="00AF718C">
        <w:rPr>
          <w:lang w:val="da-DK"/>
        </w:rPr>
        <w:t>kontakt da lægen.</w:t>
      </w:r>
    </w:p>
    <w:p w14:paraId="44E6E085" w14:textId="77777777" w:rsidR="00F84032" w:rsidRDefault="00F84032" w:rsidP="00F84032">
      <w:pPr>
        <w:pStyle w:val="EMEABodyText"/>
        <w:rPr>
          <w:lang w:val="da-DK"/>
        </w:rPr>
      </w:pPr>
    </w:p>
    <w:p w14:paraId="68402AC7" w14:textId="77777777" w:rsidR="00F84032" w:rsidRPr="00D71376" w:rsidRDefault="00F84032" w:rsidP="00D71376">
      <w:pPr>
        <w:pStyle w:val="EMEABodyText"/>
        <w:rPr>
          <w:lang w:val="da-DK"/>
        </w:rPr>
      </w:pPr>
      <w:r w:rsidRPr="001548FD">
        <w:rPr>
          <w:b/>
          <w:lang w:val="da-DK"/>
        </w:rPr>
        <w:t>Ikke almindelige bivirkninger</w:t>
      </w:r>
      <w:r>
        <w:rPr>
          <w:lang w:val="da-DK"/>
        </w:rPr>
        <w:t xml:space="preserve"> </w:t>
      </w:r>
      <w:r w:rsidR="00D71376">
        <w:rPr>
          <w:lang w:val="da-DK"/>
        </w:rPr>
        <w:t>(kan påvirke op til</w:t>
      </w:r>
      <w:r w:rsidR="00D71376" w:rsidRPr="002C6D9C">
        <w:rPr>
          <w:lang w:val="da-DK"/>
        </w:rPr>
        <w:t xml:space="preserve"> 1 ud af 100 patienter</w:t>
      </w:r>
      <w:r w:rsidR="00D71376">
        <w:rPr>
          <w:lang w:val="da-DK"/>
        </w:rPr>
        <w:t>)</w:t>
      </w:r>
    </w:p>
    <w:p w14:paraId="00B5F3AE" w14:textId="77777777" w:rsidR="00F84032" w:rsidRDefault="00F84032" w:rsidP="00F84032">
      <w:pPr>
        <w:pStyle w:val="EMEABodyTextIndent"/>
        <w:tabs>
          <w:tab w:val="num" w:pos="567"/>
        </w:tabs>
        <w:rPr>
          <w:lang w:val="da-DK"/>
        </w:rPr>
      </w:pPr>
      <w:r w:rsidRPr="00C13FE5">
        <w:rPr>
          <w:lang w:val="da-DK"/>
        </w:rPr>
        <w:t>diarré</w:t>
      </w:r>
    </w:p>
    <w:p w14:paraId="5F521674" w14:textId="77777777" w:rsidR="00F84032" w:rsidRDefault="00F84032" w:rsidP="00F84032">
      <w:pPr>
        <w:pStyle w:val="EMEABodyTextIndent"/>
        <w:tabs>
          <w:tab w:val="num" w:pos="567"/>
        </w:tabs>
        <w:rPr>
          <w:lang w:val="da-DK"/>
        </w:rPr>
      </w:pPr>
      <w:r w:rsidRPr="00C13FE5">
        <w:rPr>
          <w:lang w:val="da-DK"/>
        </w:rPr>
        <w:t>lavt blodtryk</w:t>
      </w:r>
    </w:p>
    <w:p w14:paraId="6B343B7A" w14:textId="77777777" w:rsidR="00F84032" w:rsidRDefault="00F84032" w:rsidP="00F84032">
      <w:pPr>
        <w:pStyle w:val="EMEABodyTextIndent"/>
        <w:tabs>
          <w:tab w:val="num" w:pos="567"/>
        </w:tabs>
        <w:rPr>
          <w:lang w:val="da-DK"/>
        </w:rPr>
      </w:pPr>
      <w:r w:rsidRPr="00C13FE5">
        <w:rPr>
          <w:lang w:val="da-DK"/>
        </w:rPr>
        <w:t>besvimelse</w:t>
      </w:r>
    </w:p>
    <w:p w14:paraId="4DDAACBC" w14:textId="77777777" w:rsidR="00F84032" w:rsidRDefault="00F84032" w:rsidP="00F84032">
      <w:pPr>
        <w:pStyle w:val="EMEABodyTextIndent"/>
        <w:tabs>
          <w:tab w:val="num" w:pos="567"/>
        </w:tabs>
        <w:rPr>
          <w:lang w:val="da-DK"/>
        </w:rPr>
      </w:pPr>
      <w:r w:rsidRPr="00C13FE5">
        <w:rPr>
          <w:lang w:val="da-DK"/>
        </w:rPr>
        <w:t>hjertebanken</w:t>
      </w:r>
    </w:p>
    <w:p w14:paraId="5921740C" w14:textId="77777777" w:rsidR="00F84032" w:rsidRDefault="00F84032" w:rsidP="00F84032">
      <w:pPr>
        <w:pStyle w:val="EMEABodyTextIndent"/>
        <w:tabs>
          <w:tab w:val="num" w:pos="567"/>
        </w:tabs>
        <w:rPr>
          <w:lang w:val="da-DK"/>
        </w:rPr>
      </w:pPr>
      <w:r w:rsidRPr="00C13FE5">
        <w:rPr>
          <w:lang w:val="da-DK"/>
        </w:rPr>
        <w:t>rødmen</w:t>
      </w:r>
    </w:p>
    <w:p w14:paraId="736DE2B2" w14:textId="77777777" w:rsidR="00F84032" w:rsidRDefault="00F84032" w:rsidP="00F84032">
      <w:pPr>
        <w:pStyle w:val="EMEABodyTextIndent"/>
        <w:tabs>
          <w:tab w:val="num" w:pos="567"/>
        </w:tabs>
        <w:rPr>
          <w:lang w:val="da-DK"/>
        </w:rPr>
      </w:pPr>
      <w:r w:rsidRPr="00C13FE5">
        <w:rPr>
          <w:lang w:val="da-DK"/>
        </w:rPr>
        <w:t>hævelse</w:t>
      </w:r>
    </w:p>
    <w:p w14:paraId="599ECDE9" w14:textId="77777777" w:rsidR="00F84032" w:rsidRDefault="00F84032" w:rsidP="00F84032">
      <w:pPr>
        <w:pStyle w:val="EMEABodyTextIndent"/>
        <w:tabs>
          <w:tab w:val="num" w:pos="567"/>
        </w:tabs>
        <w:rPr>
          <w:lang w:val="da-DK"/>
        </w:rPr>
      </w:pPr>
      <w:r w:rsidRPr="00C13FE5">
        <w:rPr>
          <w:lang w:val="da-DK"/>
        </w:rPr>
        <w:t>problemer med seksuel formåen</w:t>
      </w:r>
    </w:p>
    <w:p w14:paraId="3C4E383D" w14:textId="77777777" w:rsidR="00F84032" w:rsidRDefault="00F84032" w:rsidP="00F84032">
      <w:pPr>
        <w:pStyle w:val="EMEABodyTextIndent"/>
        <w:tabs>
          <w:tab w:val="num" w:pos="567"/>
        </w:tabs>
        <w:rPr>
          <w:lang w:val="da-DK"/>
        </w:rPr>
      </w:pPr>
      <w:r>
        <w:rPr>
          <w:lang w:val="da-DK"/>
        </w:rPr>
        <w:t>blodprøver kan vise nedsat mængde af kalium og natrium i blodet.</w:t>
      </w:r>
    </w:p>
    <w:p w14:paraId="1FD058C6"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kontakt da lægen.</w:t>
      </w:r>
    </w:p>
    <w:p w14:paraId="16EA6AE4" w14:textId="77777777" w:rsidR="00F84032" w:rsidRPr="00C13FE5" w:rsidRDefault="00F84032" w:rsidP="00F84032">
      <w:pPr>
        <w:pStyle w:val="EMEABodyText"/>
        <w:rPr>
          <w:lang w:val="da-DK"/>
        </w:rPr>
      </w:pPr>
    </w:p>
    <w:p w14:paraId="3A1360D4" w14:textId="77777777" w:rsidR="00F84032" w:rsidRPr="001548FD" w:rsidRDefault="00F84032" w:rsidP="00F84032">
      <w:pPr>
        <w:pStyle w:val="EMEABodyText"/>
        <w:rPr>
          <w:b/>
          <w:lang w:val="da-DK"/>
        </w:rPr>
      </w:pPr>
      <w:r w:rsidRPr="001548FD">
        <w:rPr>
          <w:b/>
          <w:lang w:val="da-DK"/>
        </w:rPr>
        <w:t xml:space="preserve">Bivirkninger indberettet efter markedsføring af </w:t>
      </w:r>
      <w:r>
        <w:rPr>
          <w:b/>
          <w:lang w:val="da-DK"/>
        </w:rPr>
        <w:t>CoAprovel</w:t>
      </w:r>
    </w:p>
    <w:p w14:paraId="1476811B" w14:textId="77777777" w:rsidR="00F84032" w:rsidRPr="00C4177A" w:rsidRDefault="00F84032" w:rsidP="00F84032">
      <w:pPr>
        <w:pStyle w:val="EMEABodyText"/>
        <w:rPr>
          <w:lang w:val="da-DK"/>
        </w:rPr>
      </w:pPr>
      <w:r>
        <w:rPr>
          <w:lang w:val="da-DK"/>
        </w:rPr>
        <w:t>Der er indberettet bivirkninger efter markedsføring af CoAprovel. Bivirkninger, hvor hyppigheden ikke er kendt, er</w:t>
      </w:r>
      <w:r w:rsidRPr="00C13FE5">
        <w:rPr>
          <w:lang w:val="da-DK"/>
        </w:rPr>
        <w:t xml:space="preserve">: </w:t>
      </w:r>
      <w:r>
        <w:rPr>
          <w:lang w:val="da-DK"/>
        </w:rPr>
        <w:t>h</w:t>
      </w:r>
      <w:r w:rsidRPr="00C13FE5">
        <w:rPr>
          <w:lang w:val="da-DK"/>
        </w:rPr>
        <w:t>ovedpine, ringen for ørerne, hoste, smagsforstyrrelser, forstoppelse, led- og muskelsmerter, leversygdom og nedsat nyrefunktion</w:t>
      </w:r>
      <w:r>
        <w:rPr>
          <w:lang w:val="da-DK"/>
        </w:rPr>
        <w:t xml:space="preserve">, øget mængde af kalium i blodet og </w:t>
      </w:r>
      <w:r w:rsidRPr="00C13FE5">
        <w:rPr>
          <w:lang w:val="da-DK"/>
        </w:rPr>
        <w:t xml:space="preserve">allergiske reaktioner </w:t>
      </w:r>
      <w:r>
        <w:rPr>
          <w:lang w:val="da-DK"/>
        </w:rPr>
        <w:t xml:space="preserve">såsom </w:t>
      </w:r>
      <w:r w:rsidRPr="00C13FE5">
        <w:rPr>
          <w:lang w:val="da-DK"/>
        </w:rPr>
        <w:t>udslæt, nældefeber</w:t>
      </w:r>
      <w:r>
        <w:rPr>
          <w:lang w:val="da-DK"/>
        </w:rPr>
        <w:t>,</w:t>
      </w:r>
      <w:r w:rsidRPr="00C13FE5">
        <w:rPr>
          <w:lang w:val="da-DK"/>
        </w:rPr>
        <w:t>opsvulmet ansigt, læber</w:t>
      </w:r>
      <w:r>
        <w:rPr>
          <w:lang w:val="da-DK"/>
        </w:rPr>
        <w:t>, mund,</w:t>
      </w:r>
      <w:r w:rsidRPr="00C13FE5">
        <w:rPr>
          <w:lang w:val="da-DK"/>
        </w:rPr>
        <w:t xml:space="preserve"> tunge</w:t>
      </w:r>
      <w:r>
        <w:rPr>
          <w:lang w:val="da-DK"/>
        </w:rPr>
        <w:t xml:space="preserve"> og hals.</w:t>
      </w:r>
      <w:r w:rsidRPr="00B2131B">
        <w:rPr>
          <w:lang w:val="da-DK"/>
        </w:rPr>
        <w:t xml:space="preserve"> </w:t>
      </w:r>
      <w:r>
        <w:rPr>
          <w:lang w:val="da-DK"/>
        </w:rPr>
        <w:t>Der er i sjældne tilfælde også indberettet gulsot (gulfarvning af huden og/eller det hvide i øjnene).</w:t>
      </w:r>
    </w:p>
    <w:p w14:paraId="2143A55A" w14:textId="77777777" w:rsidR="00F84032" w:rsidRPr="00C13FE5" w:rsidRDefault="00F84032" w:rsidP="00F84032">
      <w:pPr>
        <w:pStyle w:val="EMEABodyText"/>
        <w:rPr>
          <w:lang w:val="da-DK"/>
        </w:rPr>
      </w:pPr>
    </w:p>
    <w:p w14:paraId="3B2B3E8B" w14:textId="77777777" w:rsidR="00F84032" w:rsidRDefault="00F84032" w:rsidP="00F84032">
      <w:pPr>
        <w:pStyle w:val="EMEABodyText"/>
        <w:rPr>
          <w:lang w:val="da-DK"/>
        </w:rPr>
      </w:pPr>
      <w:r w:rsidRPr="00C13FE5">
        <w:rPr>
          <w:lang w:val="da-DK"/>
        </w:rPr>
        <w:t xml:space="preserve">Som ved al behandling med kombination af 2 aktive stoffer, kan det ikke udelukkes, at der forekommer bivirkninger, som er forårsaget af hvert af de enkelte stoffer. </w:t>
      </w:r>
    </w:p>
    <w:p w14:paraId="050B33F7" w14:textId="77777777" w:rsidR="00740A41" w:rsidRDefault="00740A41" w:rsidP="00F84032">
      <w:pPr>
        <w:pStyle w:val="EMEABodyText"/>
        <w:rPr>
          <w:b/>
          <w:lang w:val="da-DK"/>
        </w:rPr>
      </w:pPr>
    </w:p>
    <w:p w14:paraId="19D53990" w14:textId="77777777" w:rsidR="00F84032" w:rsidRPr="0046473C" w:rsidRDefault="00F84032" w:rsidP="00F84032">
      <w:pPr>
        <w:pStyle w:val="EMEABodyText"/>
        <w:rPr>
          <w:b/>
          <w:lang w:val="da-DK"/>
        </w:rPr>
      </w:pPr>
      <w:r w:rsidRPr="0046473C">
        <w:rPr>
          <w:b/>
          <w:lang w:val="da-DK"/>
        </w:rPr>
        <w:t>Bivirkninger forbundet med irbesartan alene</w:t>
      </w:r>
    </w:p>
    <w:p w14:paraId="240E10F2" w14:textId="77777777" w:rsidR="00F84032" w:rsidRDefault="00F84032" w:rsidP="002D1BFE">
      <w:pPr>
        <w:rPr>
          <w:lang w:val="da-DK"/>
        </w:rPr>
      </w:pPr>
      <w:r>
        <w:rPr>
          <w:lang w:val="da-DK"/>
        </w:rPr>
        <w:t>Foruden de ovennævnte bivirkninger er der også</w:t>
      </w:r>
      <w:r w:rsidRPr="00C13FE5">
        <w:rPr>
          <w:lang w:val="da-DK"/>
        </w:rPr>
        <w:t xml:space="preserve"> indberettet brystsmerter</w:t>
      </w:r>
      <w:r w:rsidR="00051604">
        <w:rPr>
          <w:lang w:val="da-DK"/>
        </w:rPr>
        <w:t xml:space="preserve">, </w:t>
      </w:r>
      <w:r w:rsidR="006C288A" w:rsidRPr="00186242">
        <w:rPr>
          <w:lang w:val="da-DK"/>
        </w:rPr>
        <w:t>alvorlige allergiske reaktioner (anafylaktisk shock),</w:t>
      </w:r>
      <w:r w:rsidR="00051604" w:rsidRPr="00051604">
        <w:rPr>
          <w:lang w:val="da-DK"/>
        </w:rPr>
        <w:t xml:space="preserve"> </w:t>
      </w:r>
      <w:r w:rsidR="00276FD0" w:rsidRPr="00276FD0">
        <w:rPr>
          <w:lang w:val="da-DK"/>
        </w:rPr>
        <w:t xml:space="preserve">nedsat antal røde blodlegemer (blodmangel – symptomerne kan inkludere træthed, hovedpine, stakåndethed under motion, svimmelhed og bleghed), </w:t>
      </w:r>
      <w:r w:rsidR="00051604" w:rsidRPr="00051604">
        <w:rPr>
          <w:lang w:val="da-DK"/>
        </w:rPr>
        <w:t>fald i antallet af blodplader (</w:t>
      </w:r>
      <w:r w:rsidR="00051604">
        <w:rPr>
          <w:lang w:val="da-DK"/>
        </w:rPr>
        <w:t>e</w:t>
      </w:r>
      <w:r w:rsidR="00051604" w:rsidRPr="00051604">
        <w:rPr>
          <w:lang w:val="da-DK"/>
        </w:rPr>
        <w:t xml:space="preserve">n blodcelle, der er afgørende for </w:t>
      </w:r>
      <w:r w:rsidR="00051604">
        <w:rPr>
          <w:lang w:val="da-DK"/>
        </w:rPr>
        <w:t>størkning</w:t>
      </w:r>
      <w:r w:rsidR="00051604" w:rsidRPr="00051604">
        <w:rPr>
          <w:lang w:val="da-DK"/>
        </w:rPr>
        <w:t xml:space="preserve"> </w:t>
      </w:r>
      <w:r w:rsidR="00051604">
        <w:rPr>
          <w:lang w:val="da-DK"/>
        </w:rPr>
        <w:t xml:space="preserve">af </w:t>
      </w:r>
      <w:r w:rsidR="00051604" w:rsidRPr="00051604">
        <w:rPr>
          <w:lang w:val="da-DK"/>
        </w:rPr>
        <w:t>blodet)</w:t>
      </w:r>
      <w:bookmarkStart w:id="87" w:name="_Hlk64457182"/>
      <w:r w:rsidR="00EC4E98" w:rsidRPr="00EC4E98">
        <w:rPr>
          <w:lang w:val="da-DK"/>
        </w:rPr>
        <w:t xml:space="preserve"> </w:t>
      </w:r>
      <w:r w:rsidR="00EC4E98" w:rsidRPr="001F1685">
        <w:rPr>
          <w:lang w:val="da-DK"/>
        </w:rPr>
        <w:t>og lav</w:t>
      </w:r>
      <w:r w:rsidR="00EC4E98" w:rsidRPr="002D1BFE">
        <w:rPr>
          <w:lang w:val="da-DK"/>
        </w:rPr>
        <w:t>t</w:t>
      </w:r>
      <w:r w:rsidR="00EC4E98" w:rsidRPr="001F1685">
        <w:rPr>
          <w:lang w:val="da-DK"/>
        </w:rPr>
        <w:t xml:space="preserve"> blodsukkerniveau</w:t>
      </w:r>
      <w:bookmarkEnd w:id="87"/>
      <w:r w:rsidRPr="00C13FE5">
        <w:rPr>
          <w:lang w:val="da-DK"/>
        </w:rPr>
        <w:t>.</w:t>
      </w:r>
    </w:p>
    <w:p w14:paraId="5E738ADA" w14:textId="77777777" w:rsidR="00B226D1" w:rsidRPr="00BF79C8" w:rsidRDefault="00B226D1" w:rsidP="00B226D1">
      <w:pPr>
        <w:rPr>
          <w:lang w:val="da-DK"/>
        </w:rPr>
      </w:pPr>
      <w:r w:rsidRPr="00BF79C8">
        <w:rPr>
          <w:lang w:val="da-DK"/>
        </w:rPr>
        <w:t>Sjælden (kan påvirke op til 1 ud af 1.000 patienter): intestinalt angioødem: hævelse i tarmen med symptomer som mavesmerter, kvalme, opkastning og diarré.</w:t>
      </w:r>
    </w:p>
    <w:p w14:paraId="4AACE044" w14:textId="77777777" w:rsidR="00F1108C" w:rsidRPr="00C13FE5" w:rsidRDefault="00F1108C" w:rsidP="00F84032">
      <w:pPr>
        <w:pStyle w:val="EMEABodyText"/>
        <w:rPr>
          <w:lang w:val="da-DK"/>
        </w:rPr>
      </w:pPr>
    </w:p>
    <w:p w14:paraId="65246E10" w14:textId="77777777" w:rsidR="00F84032" w:rsidRPr="00922C56" w:rsidRDefault="00F84032" w:rsidP="00F84032">
      <w:pPr>
        <w:pStyle w:val="EMEABodyText"/>
        <w:rPr>
          <w:b/>
          <w:lang w:val="da-DK"/>
        </w:rPr>
      </w:pPr>
      <w:r w:rsidRPr="00922C56">
        <w:rPr>
          <w:b/>
          <w:lang w:val="da-DK"/>
        </w:rPr>
        <w:t>Bivirkninger forbundet med hydrochlorthiazid alene</w:t>
      </w:r>
    </w:p>
    <w:p w14:paraId="419F4217" w14:textId="77777777" w:rsidR="00F84032" w:rsidRDefault="00F84032" w:rsidP="00F84032">
      <w:pPr>
        <w:pStyle w:val="EMEABodyText"/>
        <w:rPr>
          <w:lang w:val="da-DK"/>
        </w:rPr>
      </w:pPr>
      <w:r>
        <w:rPr>
          <w:lang w:val="da-DK"/>
        </w:rPr>
        <w:t xml:space="preserve">Appetitmangel; maveirritation; mavekramper; forstoppelse; gulsot (hvor huden og/eller det hvide i øjnene bliver gulfarvet); bugspytkirtelbetændelse, med stærke smerter i øvre maveregion, ofte forbundet med kvalme og opkastning; søvnproblemer; depression; sløret syn; mangel på hvide blodceller, som kan resultere i hyppige infektioner; feber; nedsat antal blodplader (blodceller, som er nødvendige for, at blodet kan størkne); nedsat antal af røde blodceller (blodmangel), som karakteriseres ved træthed, hovedpine, forpustethed ved motion, svimmelhed og bleghed; nyresygdom; lungeproblemer, inklusive lungebetændelse eller ophobning af væske i lungerne; øget følsomhed af huden for sol; årebetændelse; hudsygdom som karakteriseres ved afskalning af huden over hele kroppen; </w:t>
      </w:r>
      <w:r w:rsidRPr="008A7C05">
        <w:rPr>
          <w:lang w:val="da-DK"/>
        </w:rPr>
        <w:t>kutan lupus erythematosus</w:t>
      </w:r>
      <w:r>
        <w:rPr>
          <w:lang w:val="da-DK"/>
        </w:rPr>
        <w:t>, som ses i form af udslæt i ansigt, hals og hovedbund; allergiske reaktioner; svækkelse og muskelkramper; ændring i puls; nedsat blodtryk efter ændringer i kropsstilling; hævelse af spytkirtler</w:t>
      </w:r>
      <w:r w:rsidRPr="009B724A">
        <w:rPr>
          <w:lang w:val="da-DK"/>
        </w:rPr>
        <w:t>; højt sukkerindhold i blod</w:t>
      </w:r>
      <w:r>
        <w:rPr>
          <w:lang w:val="da-DK"/>
        </w:rPr>
        <w:t>et</w:t>
      </w:r>
      <w:r w:rsidRPr="009B724A">
        <w:rPr>
          <w:lang w:val="da-DK"/>
        </w:rPr>
        <w:t>; sukker i urin</w:t>
      </w:r>
      <w:r>
        <w:rPr>
          <w:lang w:val="da-DK"/>
        </w:rPr>
        <w:t>en</w:t>
      </w:r>
      <w:r w:rsidRPr="009B724A">
        <w:rPr>
          <w:lang w:val="da-DK"/>
        </w:rPr>
        <w:t>; øgning i bestemte typer af fedt i blod; høj mængde urinsyre i blod</w:t>
      </w:r>
      <w:r>
        <w:rPr>
          <w:lang w:val="da-DK"/>
        </w:rPr>
        <w:t>et</w:t>
      </w:r>
      <w:r w:rsidRPr="009B724A">
        <w:rPr>
          <w:lang w:val="da-DK"/>
        </w:rPr>
        <w:t xml:space="preserve">, som kan lede til </w:t>
      </w:r>
      <w:r>
        <w:rPr>
          <w:lang w:val="da-DK"/>
        </w:rPr>
        <w:t>urinsyre</w:t>
      </w:r>
      <w:r w:rsidRPr="009B724A">
        <w:rPr>
          <w:lang w:val="da-DK"/>
        </w:rPr>
        <w:t>gigt.</w:t>
      </w:r>
    </w:p>
    <w:p w14:paraId="15B743E0" w14:textId="77777777" w:rsidR="0003200C" w:rsidRDefault="0003200C" w:rsidP="0003200C">
      <w:pPr>
        <w:pStyle w:val="EMEABodyText"/>
        <w:rPr>
          <w:bCs/>
          <w:lang w:val="da-DK"/>
        </w:rPr>
      </w:pPr>
      <w:r w:rsidRPr="00266FBA">
        <w:rPr>
          <w:b/>
          <w:u w:val="single"/>
          <w:lang w:val="da-DK"/>
        </w:rPr>
        <w:t xml:space="preserve">Meget sjældne bivirkninger </w:t>
      </w:r>
      <w:r w:rsidRPr="00266FBA">
        <w:rPr>
          <w:bCs/>
          <w:u w:val="single"/>
          <w:lang w:val="da-DK"/>
        </w:rPr>
        <w:t xml:space="preserve">(kan påvirke </w:t>
      </w:r>
      <w:r w:rsidRPr="00266FBA">
        <w:rPr>
          <w:u w:val="single"/>
          <w:lang w:val="da-DK"/>
        </w:rPr>
        <w:t>op til 1 ud af 10.000 patienter):</w:t>
      </w:r>
      <w:r>
        <w:rPr>
          <w:lang w:val="da-DK"/>
        </w:rPr>
        <w:t xml:space="preserve"> Akut åndedrætsbesvær (symptomer omfatter svær åndenød, feber, svaghed og forvirring).</w:t>
      </w:r>
    </w:p>
    <w:p w14:paraId="32B3A1D9" w14:textId="77777777" w:rsidR="00CE7A45" w:rsidRPr="00CE7A45" w:rsidRDefault="00CE7A45" w:rsidP="00CE7A45">
      <w:pPr>
        <w:pStyle w:val="EMEABodyText"/>
        <w:rPr>
          <w:lang w:val="da-DK"/>
        </w:rPr>
      </w:pPr>
      <w:r w:rsidRPr="00CE7A45">
        <w:rPr>
          <w:b/>
          <w:u w:val="single"/>
          <w:lang w:val="da-DK"/>
        </w:rPr>
        <w:t>Ikke kendt</w:t>
      </w:r>
      <w:r w:rsidRPr="00CE7A45">
        <w:rPr>
          <w:u w:val="single"/>
          <w:lang w:val="da-DK"/>
        </w:rPr>
        <w:t xml:space="preserve"> (kan ikke estimeres ud fra forhåndenværende data):</w:t>
      </w:r>
      <w:r w:rsidRPr="00BD26F0">
        <w:rPr>
          <w:lang w:val="da-DK"/>
        </w:rPr>
        <w:t xml:space="preserve"> Hud- og læbekræft (non-melanom hudkræft)</w:t>
      </w:r>
      <w:r w:rsidR="00D50A68">
        <w:rPr>
          <w:lang w:val="da-DK"/>
        </w:rPr>
        <w:t xml:space="preserve">, </w:t>
      </w:r>
      <w:r w:rsidR="00D50A68" w:rsidRPr="00D50A68">
        <w:rPr>
          <w:lang w:val="da-DK"/>
        </w:rPr>
        <w:t>Nedsat syn eller øjensmerter som følge af højt tryk (mulige tegn på væskeansamling i det vaskulære lag i øjet (choroidal effusion) eller akut snævervinklet glaukom)</w:t>
      </w:r>
      <w:r w:rsidR="00D50A68">
        <w:rPr>
          <w:lang w:val="da-DK"/>
        </w:rPr>
        <w:t>.</w:t>
      </w:r>
    </w:p>
    <w:p w14:paraId="3054C186" w14:textId="77777777" w:rsidR="00F84032" w:rsidRDefault="00F84032" w:rsidP="00F84032">
      <w:pPr>
        <w:pStyle w:val="EMEABodyText"/>
        <w:rPr>
          <w:lang w:val="da-DK"/>
        </w:rPr>
      </w:pPr>
    </w:p>
    <w:p w14:paraId="3E90F44B" w14:textId="77777777" w:rsidR="00F84032" w:rsidRPr="00C13FE5" w:rsidRDefault="00F84032" w:rsidP="00F84032">
      <w:pPr>
        <w:pStyle w:val="EMEABodyText"/>
        <w:rPr>
          <w:lang w:val="da-DK"/>
        </w:rPr>
      </w:pPr>
      <w:r w:rsidRPr="00C13FE5">
        <w:rPr>
          <w:lang w:val="da-DK"/>
        </w:rPr>
        <w:t>De bivirkninger, der er forbundet med hydroch</w:t>
      </w:r>
      <w:r>
        <w:rPr>
          <w:lang w:val="da-DK"/>
        </w:rPr>
        <w:t>l</w:t>
      </w:r>
      <w:r w:rsidRPr="00C13FE5">
        <w:rPr>
          <w:lang w:val="da-DK"/>
        </w:rPr>
        <w:t>orthiazid</w:t>
      </w:r>
      <w:r>
        <w:rPr>
          <w:lang w:val="da-DK"/>
        </w:rPr>
        <w:t>,</w:t>
      </w:r>
      <w:r w:rsidRPr="00C13FE5">
        <w:rPr>
          <w:lang w:val="da-DK"/>
        </w:rPr>
        <w:t xml:space="preserve"> kan blive forstærket ved højere doser.</w:t>
      </w:r>
    </w:p>
    <w:p w14:paraId="59F8A714" w14:textId="77777777" w:rsidR="00F84032" w:rsidRPr="00C13FE5" w:rsidRDefault="00F84032" w:rsidP="00F84032">
      <w:pPr>
        <w:pStyle w:val="EMEABodyText"/>
        <w:rPr>
          <w:lang w:val="da-DK"/>
        </w:rPr>
      </w:pPr>
    </w:p>
    <w:p w14:paraId="332E8F32" w14:textId="7E54397F" w:rsidR="00D71376" w:rsidRPr="004B4D81" w:rsidRDefault="00D71376" w:rsidP="00D6182B">
      <w:pPr>
        <w:pStyle w:val="EMEABodyText"/>
        <w:keepNext/>
        <w:numPr>
          <w:ilvl w:val="12"/>
          <w:numId w:val="0"/>
        </w:numPr>
        <w:rPr>
          <w:u w:val="single"/>
          <w:lang w:val="da-DK"/>
        </w:rPr>
      </w:pPr>
      <w:r w:rsidRPr="004B4D81">
        <w:rPr>
          <w:u w:val="single"/>
          <w:lang w:val="da-DK"/>
        </w:rPr>
        <w:lastRenderedPageBreak/>
        <w:t>Indberetning af bivirkninger</w:t>
      </w:r>
      <w:r w:rsidR="00E56B00" w:rsidRPr="004B4D81">
        <w:rPr>
          <w:u w:val="single"/>
          <w:lang w:val="da-DK"/>
        </w:rPr>
        <w:fldChar w:fldCharType="begin"/>
      </w:r>
      <w:r w:rsidR="00E56B00" w:rsidRPr="004B4D81">
        <w:rPr>
          <w:u w:val="single"/>
          <w:lang w:val="da-DK"/>
        </w:rPr>
        <w:instrText xml:space="preserve"> DOCVARIABLE vault_nd_e7c12658-f9ba-413f-b1e3-0eaa153b1b56 \* MERGEFORMAT </w:instrText>
      </w:r>
      <w:r w:rsidR="00E56B00" w:rsidRPr="004B4D81">
        <w:rPr>
          <w:u w:val="single"/>
          <w:lang w:val="da-DK"/>
        </w:rPr>
        <w:fldChar w:fldCharType="separate"/>
      </w:r>
      <w:r w:rsidR="00E56B00" w:rsidRPr="004B4D81">
        <w:rPr>
          <w:u w:val="single"/>
          <w:lang w:val="da-DK"/>
        </w:rPr>
        <w:t xml:space="preserve"> </w:t>
      </w:r>
      <w:r w:rsidR="00E56B00" w:rsidRPr="004B4D81">
        <w:rPr>
          <w:u w:val="single"/>
          <w:lang w:val="da-DK"/>
        </w:rPr>
        <w:fldChar w:fldCharType="end"/>
      </w:r>
    </w:p>
    <w:p w14:paraId="1C383E58" w14:textId="77777777" w:rsidR="00D71376" w:rsidRPr="00F20283" w:rsidRDefault="00D71376" w:rsidP="00D6182B">
      <w:pPr>
        <w:keepNext/>
        <w:suppressAutoHyphens/>
        <w:rPr>
          <w:color w:val="000000"/>
          <w:szCs w:val="22"/>
          <w:lang w:val="da-DK"/>
        </w:rPr>
      </w:pPr>
      <w:r w:rsidRPr="00F20283">
        <w:rPr>
          <w:color w:val="000000"/>
          <w:szCs w:val="22"/>
          <w:lang w:val="da-DK"/>
        </w:rPr>
        <w:t xml:space="preserve">Hvis du oplever bivirkninger, bør du tale med din læge, sygeplejerske eller </w:t>
      </w:r>
      <w:r w:rsidRPr="00F20283">
        <w:rPr>
          <w:noProof/>
          <w:szCs w:val="22"/>
          <w:lang w:val="da-DK"/>
        </w:rPr>
        <w:t>apoteket</w:t>
      </w:r>
      <w:r w:rsidRPr="00F20283">
        <w:rPr>
          <w:color w:val="000000"/>
          <w:szCs w:val="22"/>
          <w:lang w:val="da-DK"/>
        </w:rPr>
        <w:t xml:space="preserve">. Dette gælder også mulige bivirkninger, som ikke er medtaget i denne indlægsseddel. Du eller dine pårørende kan også indberette bivirkninger direkte til Sundhedsstyrelsen via </w:t>
      </w:r>
      <w:r>
        <w:rPr>
          <w:color w:val="000000"/>
          <w:szCs w:val="22"/>
          <w:highlight w:val="lightGray"/>
          <w:lang w:val="da-DK"/>
        </w:rPr>
        <w:t xml:space="preserve">det nationale rapporteringssystem anført i </w:t>
      </w:r>
      <w:r>
        <w:fldChar w:fldCharType="begin"/>
      </w:r>
      <w:r w:rsidRPr="0057750F">
        <w:rPr>
          <w:lang w:val="da-DK"/>
          <w:rPrChange w:id="88" w:author="Author">
            <w:rPr/>
          </w:rPrChange>
        </w:rPr>
        <w:instrText>HYPERLINK "http://www.ema.europa.eu/docs/en_GB/document_library/Template_or_form/2013/03/WC500139752.doc"</w:instrText>
      </w:r>
      <w:r>
        <w:fldChar w:fldCharType="separate"/>
      </w:r>
      <w:r>
        <w:rPr>
          <w:color w:val="0000FF"/>
          <w:szCs w:val="22"/>
          <w:highlight w:val="lightGray"/>
          <w:u w:val="single"/>
          <w:lang w:val="da-DK"/>
        </w:rPr>
        <w:t>Appendiks V</w:t>
      </w:r>
      <w:r>
        <w:fldChar w:fldCharType="end"/>
      </w:r>
      <w:r w:rsidRPr="00F20283">
        <w:rPr>
          <w:color w:val="000000"/>
          <w:szCs w:val="22"/>
          <w:lang w:val="da-DK"/>
        </w:rPr>
        <w:t>. Ved at indrapportere bivirkninger kan du hjælpe med at fremskaffe mere information om sikkerheden af dette lægemiddel.</w:t>
      </w:r>
    </w:p>
    <w:p w14:paraId="34BC6CE4" w14:textId="77777777" w:rsidR="00D71376" w:rsidRPr="002C6D9C" w:rsidRDefault="00D71376" w:rsidP="00D71376">
      <w:pPr>
        <w:pStyle w:val="EMEABodyText"/>
        <w:rPr>
          <w:lang w:val="da-DK"/>
        </w:rPr>
      </w:pPr>
    </w:p>
    <w:p w14:paraId="3BAA4623" w14:textId="77777777" w:rsidR="00F84032" w:rsidRDefault="00F84032" w:rsidP="00F84032">
      <w:pPr>
        <w:pStyle w:val="EMEABodyText"/>
        <w:rPr>
          <w:lang w:val="da-DK"/>
        </w:rPr>
      </w:pPr>
    </w:p>
    <w:p w14:paraId="0E51885B" w14:textId="70740BCA" w:rsidR="00F84032" w:rsidRPr="004B4D81" w:rsidRDefault="00F84032" w:rsidP="004B4D81">
      <w:pPr>
        <w:rPr>
          <w:b/>
          <w:bCs/>
          <w:szCs w:val="22"/>
          <w:lang w:val="da-DK"/>
        </w:rPr>
      </w:pPr>
      <w:r w:rsidRPr="004B4D81">
        <w:rPr>
          <w:b/>
          <w:bCs/>
          <w:szCs w:val="22"/>
          <w:lang w:val="da-DK"/>
        </w:rPr>
        <w:t>5.</w:t>
      </w:r>
      <w:r w:rsidRPr="004B4D81">
        <w:rPr>
          <w:b/>
          <w:bCs/>
          <w:szCs w:val="22"/>
          <w:lang w:val="da-DK"/>
        </w:rPr>
        <w:tab/>
        <w:t>Opbevaring</w:t>
      </w:r>
      <w:r w:rsidR="00E56B00" w:rsidRPr="004B4D81">
        <w:rPr>
          <w:b/>
          <w:bCs/>
          <w:szCs w:val="22"/>
          <w:lang w:val="da-DK"/>
        </w:rPr>
        <w:fldChar w:fldCharType="begin"/>
      </w:r>
      <w:r w:rsidR="00E56B00" w:rsidRPr="004B4D81">
        <w:rPr>
          <w:b/>
          <w:bCs/>
          <w:szCs w:val="22"/>
          <w:lang w:val="da-DK"/>
        </w:rPr>
        <w:instrText xml:space="preserve"> DOCVARIABLE vault_nd_7d53ec55-3305-4fef-ab9b-0ba56255c9b3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68E8C427" w14:textId="77777777" w:rsidR="00F84032" w:rsidRPr="00C13FE5" w:rsidRDefault="00F84032" w:rsidP="004B4D81">
      <w:pPr>
        <w:pStyle w:val="EMEABodyText"/>
        <w:rPr>
          <w:lang w:val="da-DK"/>
        </w:rPr>
      </w:pPr>
    </w:p>
    <w:p w14:paraId="44B9F5BE" w14:textId="77777777" w:rsidR="00D71376" w:rsidRPr="004B4D81" w:rsidRDefault="00D71376" w:rsidP="004B4D81">
      <w:pPr>
        <w:pStyle w:val="EMEABodyText"/>
        <w:rPr>
          <w:lang w:val="da-DK"/>
        </w:rPr>
      </w:pPr>
      <w:r w:rsidRPr="004B4D81">
        <w:rPr>
          <w:lang w:val="da-DK"/>
        </w:rPr>
        <w:t>Opbevar lægemidlet utilgængeligt for børn.</w:t>
      </w:r>
    </w:p>
    <w:p w14:paraId="2D15513E" w14:textId="77777777" w:rsidR="00D71376" w:rsidRPr="00A77880" w:rsidRDefault="00D71376" w:rsidP="004B4D81">
      <w:pPr>
        <w:pStyle w:val="EMEABodyText"/>
        <w:rPr>
          <w:lang w:val="da-DK"/>
        </w:rPr>
      </w:pPr>
    </w:p>
    <w:p w14:paraId="25DA7B7C" w14:textId="77777777" w:rsidR="00D71376" w:rsidRPr="004B4D81" w:rsidRDefault="00D71376" w:rsidP="004B4D81">
      <w:pPr>
        <w:pStyle w:val="EMEABodyText"/>
        <w:rPr>
          <w:lang w:val="da-DK"/>
        </w:rPr>
      </w:pPr>
      <w:r w:rsidRPr="004B4D81">
        <w:rPr>
          <w:lang w:val="da-DK"/>
        </w:rPr>
        <w:t>Brug ikke lægemidlet efter den udløbsdato, der står på æsken og blisterpakningen efter Exp. Udløbsdatoen er den sidste dag i den nævnte måned.</w:t>
      </w:r>
    </w:p>
    <w:p w14:paraId="49C01438" w14:textId="77777777" w:rsidR="00F84032" w:rsidRPr="00C13FE5" w:rsidRDefault="00F84032" w:rsidP="00F84032">
      <w:pPr>
        <w:pStyle w:val="EMEABodyText"/>
        <w:rPr>
          <w:lang w:val="da-DK"/>
        </w:rPr>
      </w:pPr>
    </w:p>
    <w:p w14:paraId="68D48FD1" w14:textId="77777777" w:rsidR="00F84032" w:rsidRPr="00C13FE5" w:rsidRDefault="00F84032" w:rsidP="00F84032">
      <w:pPr>
        <w:pStyle w:val="EMEABodyText"/>
        <w:rPr>
          <w:lang w:val="da-DK"/>
        </w:rPr>
      </w:pPr>
      <w:r w:rsidRPr="00C13FE5">
        <w:rPr>
          <w:lang w:val="da-DK"/>
        </w:rPr>
        <w:t xml:space="preserve">Må ikke opbevares </w:t>
      </w:r>
      <w:r w:rsidR="00D71376">
        <w:rPr>
          <w:lang w:val="da-DK"/>
        </w:rPr>
        <w:t xml:space="preserve">ved temperaturer </w:t>
      </w:r>
      <w:r w:rsidRPr="00C13FE5">
        <w:rPr>
          <w:lang w:val="da-DK"/>
        </w:rPr>
        <w:t>over 30</w:t>
      </w:r>
      <w:r>
        <w:rPr>
          <w:lang w:val="da-DK"/>
        </w:rPr>
        <w:t xml:space="preserve"> </w:t>
      </w:r>
      <w:r w:rsidRPr="00C13FE5">
        <w:rPr>
          <w:lang w:val="da-DK"/>
        </w:rPr>
        <w:t>°C.</w:t>
      </w:r>
    </w:p>
    <w:p w14:paraId="3D9E3F36" w14:textId="77777777" w:rsidR="00F84032" w:rsidRPr="00C13FE5" w:rsidRDefault="00F84032" w:rsidP="00F84032">
      <w:pPr>
        <w:pStyle w:val="EMEABodyText"/>
        <w:rPr>
          <w:lang w:val="da-DK"/>
        </w:rPr>
      </w:pPr>
    </w:p>
    <w:p w14:paraId="7AEBBEE0" w14:textId="77777777" w:rsidR="00F84032" w:rsidRPr="00C13FE5" w:rsidRDefault="00F84032" w:rsidP="00F84032">
      <w:pPr>
        <w:pStyle w:val="EMEABodyText"/>
        <w:rPr>
          <w:lang w:val="da-DK"/>
        </w:rPr>
      </w:pPr>
      <w:r w:rsidRPr="00C13FE5">
        <w:rPr>
          <w:lang w:val="da-DK"/>
        </w:rPr>
        <w:t>Opbevares i den originale yderpakning for at beskytte mod fugt.</w:t>
      </w:r>
    </w:p>
    <w:p w14:paraId="4106836C" w14:textId="77777777" w:rsidR="00F84032" w:rsidRPr="00C13FE5" w:rsidRDefault="00F84032" w:rsidP="00F84032">
      <w:pPr>
        <w:pStyle w:val="EMEABodyText"/>
        <w:rPr>
          <w:lang w:val="da-DK"/>
        </w:rPr>
      </w:pPr>
    </w:p>
    <w:p w14:paraId="31EC9D61" w14:textId="77777777" w:rsidR="00F84032" w:rsidRPr="00C13FE5" w:rsidRDefault="00F84032">
      <w:pPr>
        <w:pStyle w:val="EMEABodyText"/>
        <w:rPr>
          <w:lang w:val="da-DK"/>
        </w:rPr>
      </w:pPr>
      <w:r w:rsidRPr="00C13FE5">
        <w:rPr>
          <w:lang w:val="da-DK"/>
        </w:rPr>
        <w:t xml:space="preserve">Spørg på apoteket, hvordan du skal </w:t>
      </w:r>
      <w:r>
        <w:rPr>
          <w:lang w:val="da-DK"/>
        </w:rPr>
        <w:t>bortskaffe</w:t>
      </w:r>
      <w:r w:rsidRPr="00C13FE5">
        <w:rPr>
          <w:lang w:val="da-DK"/>
        </w:rPr>
        <w:t xml:space="preserve"> medicinrester. Af hensyn til miljøet må du</w:t>
      </w:r>
      <w:r>
        <w:rPr>
          <w:lang w:val="da-DK"/>
        </w:rPr>
        <w:t xml:space="preserve"> </w:t>
      </w:r>
      <w:r w:rsidRPr="00C13FE5">
        <w:rPr>
          <w:lang w:val="da-DK"/>
        </w:rPr>
        <w:t>ikke smide</w:t>
      </w:r>
      <w:r>
        <w:rPr>
          <w:lang w:val="da-DK"/>
        </w:rPr>
        <w:t xml:space="preserve"> </w:t>
      </w:r>
      <w:r w:rsidRPr="00C13FE5">
        <w:rPr>
          <w:lang w:val="da-DK"/>
        </w:rPr>
        <w:t>medicinrester i afløbet, toilettet eller skraldespanden.</w:t>
      </w:r>
    </w:p>
    <w:p w14:paraId="5D5E4F3A" w14:textId="77777777" w:rsidR="00F84032" w:rsidRPr="00C13FE5" w:rsidRDefault="00F84032">
      <w:pPr>
        <w:pStyle w:val="EMEABodyText"/>
        <w:rPr>
          <w:lang w:val="da-DK"/>
        </w:rPr>
      </w:pPr>
    </w:p>
    <w:p w14:paraId="06125EBB" w14:textId="77777777" w:rsidR="00F84032" w:rsidRPr="00C13FE5" w:rsidRDefault="00F84032">
      <w:pPr>
        <w:pStyle w:val="EMEABodyText"/>
        <w:rPr>
          <w:lang w:val="da-DK"/>
        </w:rPr>
      </w:pPr>
    </w:p>
    <w:p w14:paraId="09C8ECAD" w14:textId="6DEE8A38" w:rsidR="00F84032" w:rsidRPr="004B4D81" w:rsidRDefault="00F84032" w:rsidP="004B4D81">
      <w:pPr>
        <w:rPr>
          <w:b/>
          <w:bCs/>
          <w:szCs w:val="22"/>
          <w:lang w:val="da-DK"/>
        </w:rPr>
      </w:pPr>
      <w:r w:rsidRPr="004B4D81">
        <w:rPr>
          <w:b/>
          <w:bCs/>
          <w:szCs w:val="22"/>
          <w:lang w:val="da-DK"/>
        </w:rPr>
        <w:t>6.</w:t>
      </w:r>
      <w:r w:rsidRPr="004B4D81">
        <w:rPr>
          <w:b/>
          <w:bCs/>
          <w:szCs w:val="22"/>
          <w:lang w:val="da-DK"/>
        </w:rPr>
        <w:tab/>
        <w:t>Pakningsstørrelser og yderligere oplysninger</w:t>
      </w:r>
      <w:r w:rsidR="00E56B00" w:rsidRPr="004B4D81">
        <w:rPr>
          <w:b/>
          <w:bCs/>
          <w:szCs w:val="22"/>
          <w:lang w:val="da-DK"/>
        </w:rPr>
        <w:fldChar w:fldCharType="begin"/>
      </w:r>
      <w:r w:rsidR="00E56B00" w:rsidRPr="004B4D81">
        <w:rPr>
          <w:b/>
          <w:bCs/>
          <w:szCs w:val="22"/>
          <w:lang w:val="da-DK"/>
        </w:rPr>
        <w:instrText xml:space="preserve"> DOCVARIABLE vault_nd_130b1a1b-e740-43f9-af11-bb625e439153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7C2C59EC" w14:textId="77777777" w:rsidR="00F84032" w:rsidRPr="00C13FE5" w:rsidRDefault="00F84032" w:rsidP="004B4D81">
      <w:pPr>
        <w:pStyle w:val="EMEABodyText"/>
        <w:rPr>
          <w:lang w:val="da-DK"/>
        </w:rPr>
      </w:pPr>
    </w:p>
    <w:p w14:paraId="4C82B1F6" w14:textId="58C424E7" w:rsidR="00F84032" w:rsidRPr="004B4D81" w:rsidRDefault="00F84032" w:rsidP="004B4D81">
      <w:pPr>
        <w:pStyle w:val="EMEABodyText"/>
        <w:rPr>
          <w:b/>
          <w:lang w:val="da-DK"/>
        </w:rPr>
      </w:pPr>
      <w:r w:rsidRPr="004B4D81">
        <w:rPr>
          <w:b/>
          <w:lang w:val="da-DK"/>
        </w:rPr>
        <w:t>CoAprovel indeholder:</w:t>
      </w:r>
      <w:r w:rsidR="00E56B00" w:rsidRPr="004B4D81">
        <w:rPr>
          <w:b/>
          <w:lang w:val="da-DK"/>
        </w:rPr>
        <w:fldChar w:fldCharType="begin"/>
      </w:r>
      <w:r w:rsidR="00E56B00" w:rsidRPr="004B4D81">
        <w:rPr>
          <w:b/>
          <w:lang w:val="da-DK"/>
        </w:rPr>
        <w:instrText xml:space="preserve"> DOCVARIABLE vault_nd_40791747-d366-4089-8614-c19ccf0bbaf8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CF214B1" w14:textId="77777777" w:rsidR="00F84032" w:rsidRPr="00C13FE5" w:rsidRDefault="00F84032" w:rsidP="00F84032">
      <w:pPr>
        <w:pStyle w:val="EMEABodyTextIndent"/>
        <w:tabs>
          <w:tab w:val="num" w:pos="567"/>
        </w:tabs>
        <w:rPr>
          <w:lang w:val="da-DK"/>
        </w:rPr>
      </w:pPr>
      <w:r w:rsidRPr="00C13FE5">
        <w:rPr>
          <w:lang w:val="da-DK"/>
        </w:rPr>
        <w:t xml:space="preserve">Aktive stoffer: irbesartan og hydrochlorthiazid. Hver tablet af </w:t>
      </w:r>
      <w:r>
        <w:rPr>
          <w:lang w:val="da-DK"/>
        </w:rPr>
        <w:t>CoAprovel</w:t>
      </w:r>
      <w:r w:rsidRPr="00C13FE5">
        <w:rPr>
          <w:lang w:val="da-DK"/>
        </w:rPr>
        <w:t> </w:t>
      </w:r>
      <w:r>
        <w:rPr>
          <w:lang w:val="da-DK"/>
        </w:rPr>
        <w:t>300</w:t>
      </w:r>
      <w:r w:rsidRPr="00C13FE5">
        <w:rPr>
          <w:lang w:val="da-DK"/>
        </w:rPr>
        <w:t> mg/</w:t>
      </w:r>
      <w:r>
        <w:rPr>
          <w:lang w:val="da-DK"/>
        </w:rPr>
        <w:t>12,5</w:t>
      </w:r>
      <w:r w:rsidRPr="00C13FE5">
        <w:rPr>
          <w:lang w:val="da-DK"/>
        </w:rPr>
        <w:t xml:space="preserve"> mg tabletter indeholder </w:t>
      </w:r>
      <w:r>
        <w:rPr>
          <w:lang w:val="da-DK"/>
        </w:rPr>
        <w:t>300</w:t>
      </w:r>
      <w:r w:rsidRPr="00C13FE5">
        <w:rPr>
          <w:lang w:val="da-DK"/>
        </w:rPr>
        <w:t xml:space="preserve"> mg irbesartan og </w:t>
      </w:r>
      <w:r>
        <w:rPr>
          <w:lang w:val="da-DK"/>
        </w:rPr>
        <w:t>12,5</w:t>
      </w:r>
      <w:r w:rsidRPr="00C13FE5">
        <w:rPr>
          <w:lang w:val="da-DK"/>
        </w:rPr>
        <w:t> mg hydrochlorthiazid.</w:t>
      </w:r>
    </w:p>
    <w:p w14:paraId="7E109A78" w14:textId="77777777" w:rsidR="00F84032" w:rsidRDefault="00F84032" w:rsidP="00F84032">
      <w:pPr>
        <w:pStyle w:val="EMEABodyTextIndent"/>
        <w:tabs>
          <w:tab w:val="num" w:pos="567"/>
        </w:tabs>
        <w:rPr>
          <w:lang w:val="da-DK"/>
        </w:rPr>
      </w:pPr>
      <w:r w:rsidRPr="00C13FE5">
        <w:rPr>
          <w:lang w:val="da-DK"/>
        </w:rPr>
        <w:t xml:space="preserve">Øvrige indholdsstoffer: mikrokrystallinsk cellulose, croscarmellosenatrium, lactosemonohydrat, magnesiumstearat, </w:t>
      </w:r>
      <w:r>
        <w:rPr>
          <w:lang w:val="da-DK"/>
        </w:rPr>
        <w:t xml:space="preserve">kolloid </w:t>
      </w:r>
      <w:r w:rsidRPr="00C13FE5">
        <w:rPr>
          <w:lang w:val="da-DK"/>
        </w:rPr>
        <w:t>silica, prægelatineret majsstivelse, rød og gul jernoxid</w:t>
      </w:r>
      <w:r>
        <w:rPr>
          <w:lang w:val="da-DK"/>
        </w:rPr>
        <w:t xml:space="preserve"> (E172)</w:t>
      </w:r>
      <w:r w:rsidRPr="00C13FE5">
        <w:rPr>
          <w:lang w:val="da-DK"/>
        </w:rPr>
        <w:t>.</w:t>
      </w:r>
    </w:p>
    <w:p w14:paraId="5E02FB6E" w14:textId="77777777" w:rsidR="00F1108C" w:rsidRPr="002C6D9C" w:rsidRDefault="00F1108C" w:rsidP="00125193">
      <w:pPr>
        <w:pStyle w:val="EMEABodyTextIndent"/>
        <w:numPr>
          <w:ilvl w:val="0"/>
          <w:numId w:val="0"/>
        </w:numPr>
        <w:ind w:left="360" w:hanging="76"/>
        <w:rPr>
          <w:lang w:val="da-DK"/>
        </w:rPr>
      </w:pPr>
      <w:r w:rsidRPr="00186242">
        <w:rPr>
          <w:lang w:val="da-DK"/>
        </w:rPr>
        <w:t xml:space="preserve">Se </w:t>
      </w:r>
      <w:r>
        <w:rPr>
          <w:lang w:val="da-DK"/>
        </w:rPr>
        <w:t>punkt</w:t>
      </w:r>
      <w:r w:rsidRPr="00186242">
        <w:rPr>
          <w:lang w:val="da-DK"/>
        </w:rPr>
        <w:t xml:space="preserve"> 2 ”</w:t>
      </w:r>
      <w:r>
        <w:rPr>
          <w:lang w:val="da-DK"/>
        </w:rPr>
        <w:t>Co</w:t>
      </w:r>
      <w:r w:rsidRPr="00186242">
        <w:rPr>
          <w:lang w:val="da-DK"/>
        </w:rPr>
        <w:t>Aprovel indeholder la</w:t>
      </w:r>
      <w:r w:rsidR="00740A41">
        <w:rPr>
          <w:lang w:val="da-DK"/>
        </w:rPr>
        <w:t>c</w:t>
      </w:r>
      <w:r w:rsidRPr="00186242">
        <w:rPr>
          <w:lang w:val="da-DK"/>
        </w:rPr>
        <w:t>tose”</w:t>
      </w:r>
    </w:p>
    <w:p w14:paraId="3374A552" w14:textId="77777777" w:rsidR="00F1108C" w:rsidRPr="00F1108C" w:rsidRDefault="00F1108C" w:rsidP="00125193">
      <w:pPr>
        <w:pStyle w:val="EMEABodyText"/>
        <w:rPr>
          <w:lang w:val="da-DK"/>
        </w:rPr>
      </w:pPr>
    </w:p>
    <w:p w14:paraId="1CF70605" w14:textId="382BA510" w:rsidR="00F84032" w:rsidRPr="004B4D81" w:rsidRDefault="00F84032" w:rsidP="004B4D81">
      <w:pPr>
        <w:pStyle w:val="EMEABodyText"/>
        <w:rPr>
          <w:b/>
          <w:lang w:val="da-DK"/>
        </w:rPr>
      </w:pPr>
      <w:r w:rsidRPr="004B4D81">
        <w:rPr>
          <w:b/>
          <w:lang w:val="da-DK"/>
        </w:rPr>
        <w:t>Udseende og pakningsstørrelser</w:t>
      </w:r>
      <w:r w:rsidR="00E56B00" w:rsidRPr="004B4D81">
        <w:rPr>
          <w:b/>
          <w:lang w:val="da-DK"/>
        </w:rPr>
        <w:fldChar w:fldCharType="begin"/>
      </w:r>
      <w:r w:rsidR="00E56B00" w:rsidRPr="004B4D81">
        <w:rPr>
          <w:b/>
          <w:lang w:val="da-DK"/>
        </w:rPr>
        <w:instrText xml:space="preserve"> DOCVARIABLE vault_nd_79581d90-5a8c-4dc5-8ace-1da1ef64873e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BAEAF61" w14:textId="77777777" w:rsidR="00F84032" w:rsidRPr="00C13FE5" w:rsidRDefault="00F84032" w:rsidP="00F84032">
      <w:pPr>
        <w:pStyle w:val="EMEABodyText"/>
        <w:rPr>
          <w:b/>
          <w:lang w:val="da-DK"/>
        </w:rPr>
      </w:pPr>
      <w:r>
        <w:rPr>
          <w:lang w:val="da-DK"/>
        </w:rPr>
        <w:t>CoAprovel 300</w:t>
      </w:r>
      <w:r w:rsidRPr="00C4177A">
        <w:rPr>
          <w:lang w:val="da-DK"/>
        </w:rPr>
        <w:t> mg/</w:t>
      </w:r>
      <w:r>
        <w:rPr>
          <w:lang w:val="da-DK"/>
        </w:rPr>
        <w:t>12,5</w:t>
      </w:r>
      <w:r w:rsidRPr="00C4177A">
        <w:rPr>
          <w:lang w:val="da-DK"/>
        </w:rPr>
        <w:t> mg</w:t>
      </w:r>
      <w:r w:rsidRPr="00C13FE5">
        <w:rPr>
          <w:lang w:val="da-DK"/>
        </w:rPr>
        <w:t xml:space="preserve"> tabletter er ferskenfarvet, bikonvekse, ovalformede med et hjerte præget på den ene side og nummeret </w:t>
      </w:r>
      <w:r>
        <w:rPr>
          <w:lang w:val="da-DK"/>
        </w:rPr>
        <w:t>2776</w:t>
      </w:r>
      <w:r w:rsidRPr="00C13FE5">
        <w:rPr>
          <w:lang w:val="da-DK"/>
        </w:rPr>
        <w:t xml:space="preserve"> på den anden side.</w:t>
      </w:r>
    </w:p>
    <w:p w14:paraId="078AF39C" w14:textId="77777777" w:rsidR="00F84032" w:rsidRPr="00C13FE5" w:rsidRDefault="00F84032" w:rsidP="00F84032">
      <w:pPr>
        <w:pStyle w:val="EMEABodyText"/>
        <w:rPr>
          <w:lang w:val="da-DK"/>
        </w:rPr>
      </w:pPr>
    </w:p>
    <w:p w14:paraId="78B05334" w14:textId="77777777" w:rsidR="00F84032" w:rsidRPr="00C13FE5" w:rsidRDefault="00F84032" w:rsidP="00F84032">
      <w:pPr>
        <w:pStyle w:val="EMEABodyText"/>
        <w:rPr>
          <w:lang w:val="da-DK"/>
        </w:rPr>
      </w:pPr>
      <w:r>
        <w:rPr>
          <w:lang w:val="da-DK"/>
        </w:rPr>
        <w:t>CoAprovel</w:t>
      </w:r>
      <w:r w:rsidRPr="00C13FE5">
        <w:rPr>
          <w:lang w:val="da-DK"/>
        </w:rPr>
        <w:t xml:space="preserve"> </w:t>
      </w:r>
      <w:r>
        <w:rPr>
          <w:lang w:val="da-DK"/>
        </w:rPr>
        <w:t>300</w:t>
      </w:r>
      <w:r w:rsidRPr="00C4177A">
        <w:rPr>
          <w:lang w:val="da-DK"/>
        </w:rPr>
        <w:t> mg/</w:t>
      </w:r>
      <w:r>
        <w:rPr>
          <w:lang w:val="da-DK"/>
        </w:rPr>
        <w:t>12,5</w:t>
      </w:r>
      <w:r w:rsidRPr="00C4177A">
        <w:rPr>
          <w:lang w:val="da-DK"/>
        </w:rPr>
        <w:t xml:space="preserve"> mg </w:t>
      </w:r>
      <w:r w:rsidRPr="00C13FE5">
        <w:rPr>
          <w:lang w:val="da-DK"/>
        </w:rPr>
        <w:t xml:space="preserve">tabletter leveres i blisterpakninger </w:t>
      </w:r>
      <w:r w:rsidR="00E85DF4">
        <w:rPr>
          <w:lang w:val="da-DK"/>
        </w:rPr>
        <w:t>af</w:t>
      </w:r>
      <w:r w:rsidRPr="00C13FE5">
        <w:rPr>
          <w:lang w:val="da-DK"/>
        </w:rPr>
        <w:t xml:space="preserve"> 14, 28, 56 eller 98 tabletter. Der fås også enkeltdosisblisterpakninger med 56</w:t>
      </w:r>
      <w:r>
        <w:rPr>
          <w:lang w:val="da-DK"/>
        </w:rPr>
        <w:t> </w:t>
      </w:r>
      <w:r w:rsidRPr="00C13FE5">
        <w:rPr>
          <w:lang w:val="da-DK"/>
        </w:rPr>
        <w:t>x</w:t>
      </w:r>
      <w:r>
        <w:rPr>
          <w:lang w:val="da-DK"/>
        </w:rPr>
        <w:t> </w:t>
      </w:r>
      <w:r w:rsidRPr="00C13FE5">
        <w:rPr>
          <w:lang w:val="da-DK"/>
        </w:rPr>
        <w:t>1 tablet til hospitalsbrug.</w:t>
      </w:r>
    </w:p>
    <w:p w14:paraId="1F74E030" w14:textId="77777777" w:rsidR="00F84032" w:rsidRPr="00C13FE5" w:rsidRDefault="00F84032" w:rsidP="00F84032">
      <w:pPr>
        <w:pStyle w:val="EMEABodyText"/>
        <w:rPr>
          <w:lang w:val="da-DK"/>
        </w:rPr>
      </w:pPr>
    </w:p>
    <w:p w14:paraId="61C9534C" w14:textId="77777777" w:rsidR="00F84032" w:rsidRDefault="00F84032" w:rsidP="00F84032">
      <w:pPr>
        <w:pStyle w:val="EMEABodyText"/>
        <w:rPr>
          <w:lang w:val="da-DK"/>
        </w:rPr>
      </w:pPr>
      <w:r w:rsidRPr="00C4177A">
        <w:rPr>
          <w:lang w:val="da-DK"/>
        </w:rPr>
        <w:t>Ikke alle pakningsstørrelser er nødvendigvis markedsført.</w:t>
      </w:r>
    </w:p>
    <w:p w14:paraId="038D7DDA" w14:textId="77777777" w:rsidR="00D71376" w:rsidRPr="00C13FE5" w:rsidRDefault="00D71376" w:rsidP="00F84032">
      <w:pPr>
        <w:pStyle w:val="EMEABodyText"/>
        <w:rPr>
          <w:lang w:val="da-DK"/>
        </w:rPr>
      </w:pPr>
    </w:p>
    <w:p w14:paraId="6621D59B" w14:textId="3B0B23FA" w:rsidR="00F84032" w:rsidRPr="004B4D81" w:rsidRDefault="00F84032" w:rsidP="004B4D81">
      <w:pPr>
        <w:pStyle w:val="EMEABodyText"/>
        <w:rPr>
          <w:b/>
          <w:lang w:val="da-DK"/>
        </w:rPr>
      </w:pPr>
      <w:r w:rsidRPr="004B4D81">
        <w:rPr>
          <w:b/>
          <w:lang w:val="da-DK"/>
        </w:rPr>
        <w:t>Indehaver af markedsføringstilladelsen</w:t>
      </w:r>
      <w:r w:rsidR="00E56B00" w:rsidRPr="004B4D81">
        <w:rPr>
          <w:b/>
          <w:lang w:val="da-DK"/>
        </w:rPr>
        <w:fldChar w:fldCharType="begin"/>
      </w:r>
      <w:r w:rsidR="00E56B00" w:rsidRPr="004B4D81">
        <w:rPr>
          <w:b/>
          <w:lang w:val="da-DK"/>
        </w:rPr>
        <w:instrText xml:space="preserve"> DOCVARIABLE vault_nd_66d1c597-7bfb-4223-b83a-4f35e4928972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B0C8B1A" w14:textId="77777777" w:rsidR="00906F79" w:rsidRPr="009D28F2" w:rsidRDefault="00906F79" w:rsidP="00906F79">
      <w:pPr>
        <w:shd w:val="clear" w:color="auto" w:fill="FFFFFF"/>
        <w:rPr>
          <w:lang w:val="da-DK"/>
        </w:rPr>
      </w:pPr>
      <w:r w:rsidRPr="009D28F2">
        <w:rPr>
          <w:lang w:val="da-DK"/>
        </w:rPr>
        <w:t>Sanofi Winthrop Industrie</w:t>
      </w:r>
    </w:p>
    <w:p w14:paraId="6B413E95" w14:textId="77777777" w:rsidR="00906F79" w:rsidRPr="009D28F2" w:rsidRDefault="00906F79" w:rsidP="00906F79">
      <w:pPr>
        <w:shd w:val="clear" w:color="auto" w:fill="FFFFFF"/>
        <w:rPr>
          <w:lang w:val="da-DK"/>
        </w:rPr>
      </w:pPr>
      <w:r w:rsidRPr="009D28F2">
        <w:rPr>
          <w:lang w:val="da-DK"/>
        </w:rPr>
        <w:t>82 avenue Raspail</w:t>
      </w:r>
    </w:p>
    <w:p w14:paraId="410AC7AD" w14:textId="77777777" w:rsidR="00906F79" w:rsidRPr="009D28F2" w:rsidRDefault="00906F79" w:rsidP="00906F79">
      <w:pPr>
        <w:shd w:val="clear" w:color="auto" w:fill="FFFFFF"/>
        <w:rPr>
          <w:lang w:val="da-DK"/>
        </w:rPr>
      </w:pPr>
      <w:r w:rsidRPr="009D28F2">
        <w:rPr>
          <w:lang w:val="da-DK"/>
        </w:rPr>
        <w:t>94250 Gentilly</w:t>
      </w:r>
    </w:p>
    <w:p w14:paraId="559B00E7" w14:textId="77777777" w:rsidR="00F84032" w:rsidRPr="00C13FE5" w:rsidRDefault="00F84032" w:rsidP="00F84032">
      <w:pPr>
        <w:pStyle w:val="EMEAAddress"/>
        <w:rPr>
          <w:lang w:val="da-DK"/>
        </w:rPr>
      </w:pPr>
      <w:r>
        <w:rPr>
          <w:lang w:val="da-DK"/>
        </w:rPr>
        <w:t>Frankrig</w:t>
      </w:r>
    </w:p>
    <w:p w14:paraId="367E7B94" w14:textId="77777777" w:rsidR="00F84032" w:rsidRPr="00C13FE5" w:rsidRDefault="00F84032" w:rsidP="00F84032">
      <w:pPr>
        <w:pStyle w:val="EMEABodyText"/>
        <w:rPr>
          <w:lang w:val="da-DK"/>
        </w:rPr>
      </w:pPr>
    </w:p>
    <w:p w14:paraId="2D57B88E" w14:textId="0A390538" w:rsidR="00F84032" w:rsidRPr="004B4D81" w:rsidRDefault="00F84032" w:rsidP="004B4D81">
      <w:pPr>
        <w:pStyle w:val="EMEABodyText"/>
        <w:rPr>
          <w:b/>
          <w:lang w:val="da-DK"/>
        </w:rPr>
      </w:pPr>
      <w:r w:rsidRPr="004B4D81">
        <w:rPr>
          <w:b/>
          <w:lang w:val="da-DK"/>
        </w:rPr>
        <w:t>Fremstiller</w:t>
      </w:r>
      <w:r w:rsidR="00E56B00" w:rsidRPr="004B4D81">
        <w:rPr>
          <w:b/>
          <w:lang w:val="da-DK"/>
        </w:rPr>
        <w:fldChar w:fldCharType="begin"/>
      </w:r>
      <w:r w:rsidR="00E56B00" w:rsidRPr="004B4D81">
        <w:rPr>
          <w:b/>
          <w:lang w:val="da-DK"/>
        </w:rPr>
        <w:instrText xml:space="preserve"> DOCVARIABLE vault_nd_26443185-5510-4e30-a694-dfced71cbef2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94FE69F" w14:textId="77777777" w:rsidR="00F84032" w:rsidRPr="00C13FE5" w:rsidRDefault="00F84032" w:rsidP="00F84032">
      <w:pPr>
        <w:pStyle w:val="EMEAAddress"/>
        <w:rPr>
          <w:lang w:val="da-DK"/>
        </w:rPr>
      </w:pPr>
      <w:r>
        <w:rPr>
          <w:lang w:val="da-DK"/>
        </w:rPr>
        <w:t>SANOFI WINTHROP INDUSTRIE</w:t>
      </w:r>
      <w:r w:rsidRPr="00C13FE5">
        <w:rPr>
          <w:lang w:val="da-DK"/>
        </w:rPr>
        <w:br/>
      </w:r>
      <w:r>
        <w:rPr>
          <w:lang w:val="da-DK"/>
        </w:rPr>
        <w:t>1, rue de la Vierge</w:t>
      </w:r>
      <w:r>
        <w:rPr>
          <w:lang w:val="da-DK"/>
        </w:rPr>
        <w:br/>
        <w:t>Ambarès &amp; Lagrave</w:t>
      </w:r>
      <w:r w:rsidRPr="00C13FE5">
        <w:rPr>
          <w:lang w:val="da-DK"/>
        </w:rPr>
        <w:br/>
      </w:r>
      <w:r>
        <w:rPr>
          <w:lang w:val="da-DK"/>
        </w:rPr>
        <w:t>F</w:t>
      </w:r>
      <w:r>
        <w:rPr>
          <w:lang w:val="da-DK"/>
        </w:rPr>
        <w:noBreakHyphen/>
        <w:t>33565 Carbon Blanc Cedex</w:t>
      </w:r>
      <w:r w:rsidRPr="00C13FE5">
        <w:rPr>
          <w:lang w:val="da-DK"/>
        </w:rPr>
        <w:t> </w:t>
      </w:r>
      <w:r w:rsidRPr="00C13FE5">
        <w:rPr>
          <w:lang w:val="da-DK"/>
        </w:rPr>
        <w:noBreakHyphen/>
        <w:t> </w:t>
      </w:r>
      <w:r>
        <w:rPr>
          <w:lang w:val="da-DK"/>
        </w:rPr>
        <w:t>Frankrig</w:t>
      </w:r>
    </w:p>
    <w:p w14:paraId="294F1CBB" w14:textId="77777777" w:rsidR="00F84032" w:rsidRPr="009D28F2" w:rsidRDefault="00F84032" w:rsidP="00F84032">
      <w:pPr>
        <w:pStyle w:val="EMEAAddress"/>
        <w:rPr>
          <w:lang w:val="da-DK"/>
        </w:rPr>
      </w:pPr>
    </w:p>
    <w:p w14:paraId="5B0E09E6" w14:textId="77777777" w:rsidR="00F84032" w:rsidRPr="004739F8" w:rsidRDefault="00F84032" w:rsidP="00F84032">
      <w:pPr>
        <w:pStyle w:val="EMEAAddress"/>
        <w:rPr>
          <w:lang w:val="da-DK"/>
        </w:rPr>
      </w:pPr>
      <w:r w:rsidRPr="004739F8">
        <w:rPr>
          <w:lang w:val="da-DK"/>
        </w:rPr>
        <w:t>SANOFI WINTHROP INDUSTRIE</w:t>
      </w:r>
      <w:r w:rsidRPr="004739F8">
        <w:rPr>
          <w:lang w:val="da-DK"/>
        </w:rPr>
        <w:br/>
        <w:t>30-36 Avenue Gustave Eiffel</w:t>
      </w:r>
      <w:r w:rsidRPr="004739F8">
        <w:rPr>
          <w:lang w:val="da-DK"/>
        </w:rPr>
        <w:br/>
        <w:t>37100 Tours </w:t>
      </w:r>
      <w:r w:rsidRPr="004739F8">
        <w:rPr>
          <w:lang w:val="da-DK"/>
        </w:rPr>
        <w:noBreakHyphen/>
        <w:t> Frankrig</w:t>
      </w:r>
    </w:p>
    <w:p w14:paraId="449E9FD6" w14:textId="77777777" w:rsidR="002956F6" w:rsidRPr="004739F8" w:rsidRDefault="002956F6">
      <w:pPr>
        <w:pStyle w:val="EMEABodyText"/>
        <w:rPr>
          <w:lang w:val="da-DK"/>
        </w:rPr>
      </w:pPr>
    </w:p>
    <w:p w14:paraId="1466A212" w14:textId="77777777" w:rsidR="00F84032" w:rsidRPr="00C13FE5" w:rsidRDefault="00F84032">
      <w:pPr>
        <w:pStyle w:val="EMEABodyText"/>
        <w:rPr>
          <w:lang w:val="da-DK"/>
        </w:rPr>
      </w:pPr>
      <w:r w:rsidRPr="00C13FE5">
        <w:rPr>
          <w:lang w:val="da-DK"/>
        </w:rPr>
        <w:lastRenderedPageBreak/>
        <w:t xml:space="preserve">Hvis du </w:t>
      </w:r>
      <w:r>
        <w:rPr>
          <w:lang w:val="da-DK"/>
        </w:rPr>
        <w:t xml:space="preserve">ønsker </w:t>
      </w:r>
      <w:r w:rsidRPr="00C13FE5">
        <w:rPr>
          <w:lang w:val="da-DK"/>
        </w:rPr>
        <w:t xml:space="preserve">yderligere oplysninger om </w:t>
      </w:r>
      <w:r>
        <w:rPr>
          <w:lang w:val="da-DK"/>
        </w:rPr>
        <w:t>dette lægemiddel</w:t>
      </w:r>
      <w:r w:rsidRPr="00C13FE5">
        <w:rPr>
          <w:lang w:val="da-DK"/>
        </w:rPr>
        <w:t>, skal du henvende dig til den lokale repræsentant</w:t>
      </w:r>
      <w:r>
        <w:rPr>
          <w:lang w:val="da-DK"/>
        </w:rPr>
        <w:t xml:space="preserve"> for indehaveren af markedsføringstilladelsen:</w:t>
      </w:r>
    </w:p>
    <w:p w14:paraId="40645166" w14:textId="77777777" w:rsidR="00F84032" w:rsidRPr="00C13FE5" w:rsidRDefault="00F84032">
      <w:pPr>
        <w:pStyle w:val="EMEABodyText"/>
        <w:rPr>
          <w:lang w:val="da-DK"/>
        </w:rPr>
      </w:pPr>
    </w:p>
    <w:tbl>
      <w:tblPr>
        <w:tblW w:w="9322" w:type="dxa"/>
        <w:tblLayout w:type="fixed"/>
        <w:tblLook w:val="0000" w:firstRow="0" w:lastRow="0" w:firstColumn="0" w:lastColumn="0" w:noHBand="0" w:noVBand="0"/>
      </w:tblPr>
      <w:tblGrid>
        <w:gridCol w:w="4644"/>
        <w:gridCol w:w="4678"/>
      </w:tblGrid>
      <w:tr w:rsidR="00F84032" w:rsidRPr="00923AA1" w14:paraId="5209E554" w14:textId="77777777" w:rsidTr="0048239F">
        <w:trPr>
          <w:cantSplit/>
        </w:trPr>
        <w:tc>
          <w:tcPr>
            <w:tcW w:w="4644" w:type="dxa"/>
          </w:tcPr>
          <w:p w14:paraId="63938D1F" w14:textId="77777777" w:rsidR="00F84032" w:rsidRDefault="00F84032">
            <w:pPr>
              <w:rPr>
                <w:b/>
                <w:bCs/>
                <w:lang w:val="fr-BE"/>
              </w:rPr>
            </w:pPr>
            <w:r>
              <w:rPr>
                <w:b/>
                <w:bCs/>
                <w:lang w:val="mt-MT"/>
              </w:rPr>
              <w:t>België/</w:t>
            </w:r>
            <w:r>
              <w:rPr>
                <w:b/>
                <w:bCs/>
                <w:lang w:val="cs-CZ"/>
              </w:rPr>
              <w:t>Belgique</w:t>
            </w:r>
            <w:r>
              <w:rPr>
                <w:b/>
                <w:bCs/>
                <w:lang w:val="mt-MT"/>
              </w:rPr>
              <w:t>/Belgien</w:t>
            </w:r>
          </w:p>
          <w:p w14:paraId="2E99BAA6" w14:textId="77777777" w:rsidR="00F84032" w:rsidRDefault="00786E1C">
            <w:pPr>
              <w:rPr>
                <w:lang w:val="fr-BE"/>
              </w:rPr>
            </w:pPr>
            <w:r>
              <w:rPr>
                <w:snapToGrid w:val="0"/>
                <w:lang w:val="fr-BE"/>
              </w:rPr>
              <w:t>S</w:t>
            </w:r>
            <w:r w:rsidR="00F84032">
              <w:rPr>
                <w:snapToGrid w:val="0"/>
                <w:lang w:val="fr-BE"/>
              </w:rPr>
              <w:t>anofi Belgium</w:t>
            </w:r>
          </w:p>
          <w:p w14:paraId="5A9A4AB8" w14:textId="77777777" w:rsidR="00F84032" w:rsidRDefault="00F84032">
            <w:pPr>
              <w:rPr>
                <w:snapToGrid w:val="0"/>
                <w:lang w:val="fr-BE"/>
              </w:rPr>
            </w:pPr>
            <w:r>
              <w:rPr>
                <w:lang w:val="fr-BE"/>
              </w:rPr>
              <w:t xml:space="preserve">Tél/Tel: </w:t>
            </w:r>
            <w:r>
              <w:rPr>
                <w:snapToGrid w:val="0"/>
                <w:lang w:val="fr-BE"/>
              </w:rPr>
              <w:t>+32 (0)2 710 54 00</w:t>
            </w:r>
          </w:p>
          <w:p w14:paraId="6C315B91" w14:textId="77777777" w:rsidR="00F84032" w:rsidRDefault="00F84032">
            <w:pPr>
              <w:rPr>
                <w:lang w:val="fr-BE"/>
              </w:rPr>
            </w:pPr>
          </w:p>
        </w:tc>
        <w:tc>
          <w:tcPr>
            <w:tcW w:w="4678" w:type="dxa"/>
          </w:tcPr>
          <w:p w14:paraId="3C92CB01" w14:textId="77777777" w:rsidR="00786E1C" w:rsidRDefault="00786E1C" w:rsidP="00786E1C">
            <w:pPr>
              <w:rPr>
                <w:b/>
                <w:bCs/>
                <w:lang w:val="lt-LT"/>
              </w:rPr>
            </w:pPr>
            <w:r>
              <w:rPr>
                <w:b/>
                <w:bCs/>
                <w:lang w:val="lt-LT"/>
              </w:rPr>
              <w:t>Lietuva</w:t>
            </w:r>
          </w:p>
          <w:p w14:paraId="6682AC9E" w14:textId="77777777" w:rsidR="00F6157C" w:rsidRDefault="00F6157C" w:rsidP="00786E1C">
            <w:pPr>
              <w:rPr>
                <w:lang w:val="cs-CZ"/>
              </w:rPr>
            </w:pPr>
            <w:r w:rsidRPr="0057750F">
              <w:rPr>
                <w:lang w:val="fr-BE"/>
                <w:rPrChange w:id="89" w:author="Author">
                  <w:rPr/>
                </w:rPrChange>
              </w:rPr>
              <w:t>Swixx Biopharma UAB</w:t>
            </w:r>
          </w:p>
          <w:p w14:paraId="3E251FA3" w14:textId="77777777" w:rsidR="00786E1C" w:rsidRDefault="00786E1C" w:rsidP="00786E1C">
            <w:pPr>
              <w:rPr>
                <w:lang w:val="cs-CZ"/>
              </w:rPr>
            </w:pPr>
            <w:r>
              <w:rPr>
                <w:lang w:val="cs-CZ"/>
              </w:rPr>
              <w:t xml:space="preserve">Tel: +370 5 </w:t>
            </w:r>
            <w:r w:rsidR="00F6157C" w:rsidRPr="0057750F">
              <w:rPr>
                <w:lang w:val="fr-BE"/>
                <w:rPrChange w:id="90" w:author="Author">
                  <w:rPr/>
                </w:rPrChange>
              </w:rPr>
              <w:t>236 91 40</w:t>
            </w:r>
          </w:p>
          <w:p w14:paraId="313B7BD2" w14:textId="77777777" w:rsidR="00F84032" w:rsidRDefault="00F84032" w:rsidP="00786E1C">
            <w:pPr>
              <w:rPr>
                <w:lang w:val="fr-BE"/>
              </w:rPr>
            </w:pPr>
          </w:p>
        </w:tc>
      </w:tr>
      <w:tr w:rsidR="00F84032" w:rsidRPr="002956F6" w14:paraId="744E2569" w14:textId="77777777" w:rsidTr="0048239F">
        <w:trPr>
          <w:cantSplit/>
        </w:trPr>
        <w:tc>
          <w:tcPr>
            <w:tcW w:w="4644" w:type="dxa"/>
          </w:tcPr>
          <w:p w14:paraId="60AFB0A3" w14:textId="77777777" w:rsidR="00F84032" w:rsidRDefault="00F84032">
            <w:pPr>
              <w:rPr>
                <w:b/>
                <w:bCs/>
                <w:lang w:val="fr-BE"/>
              </w:rPr>
            </w:pPr>
            <w:r>
              <w:rPr>
                <w:b/>
                <w:bCs/>
              </w:rPr>
              <w:t>България</w:t>
            </w:r>
          </w:p>
          <w:p w14:paraId="4F185759" w14:textId="77777777" w:rsidR="00F6157C" w:rsidRDefault="00F6157C">
            <w:pPr>
              <w:rPr>
                <w:bCs/>
                <w:szCs w:val="22"/>
                <w:lang w:val="bg-BG"/>
              </w:rPr>
            </w:pPr>
            <w:r w:rsidRPr="0057750F">
              <w:rPr>
                <w:lang w:val="fr-BE"/>
                <w:rPrChange w:id="91" w:author="Author">
                  <w:rPr/>
                </w:rPrChange>
              </w:rPr>
              <w:t>Swixx Biopharma EOOD</w:t>
            </w:r>
          </w:p>
          <w:p w14:paraId="73DBCE04" w14:textId="77777777" w:rsidR="00F84032" w:rsidRDefault="00F84032">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F6157C" w:rsidRPr="0057750F">
              <w:rPr>
                <w:szCs w:val="22"/>
                <w:lang w:val="fr-BE"/>
                <w:rPrChange w:id="92" w:author="Author">
                  <w:rPr>
                    <w:szCs w:val="22"/>
                  </w:rPr>
                </w:rPrChange>
              </w:rPr>
              <w:t>4942 480</w:t>
            </w:r>
          </w:p>
          <w:p w14:paraId="527B63BE" w14:textId="77777777" w:rsidR="00F84032" w:rsidRDefault="00F84032">
            <w:pPr>
              <w:rPr>
                <w:lang w:val="cs-CZ"/>
              </w:rPr>
            </w:pPr>
          </w:p>
        </w:tc>
        <w:tc>
          <w:tcPr>
            <w:tcW w:w="4678" w:type="dxa"/>
          </w:tcPr>
          <w:p w14:paraId="62AE4644" w14:textId="77777777" w:rsidR="00786E1C" w:rsidRDefault="00786E1C" w:rsidP="00786E1C">
            <w:pPr>
              <w:rPr>
                <w:b/>
                <w:bCs/>
                <w:lang w:val="fr-LU"/>
              </w:rPr>
            </w:pPr>
            <w:r>
              <w:rPr>
                <w:b/>
                <w:bCs/>
                <w:lang w:val="fr-LU"/>
              </w:rPr>
              <w:t>Luxembourg/Luxemburg</w:t>
            </w:r>
          </w:p>
          <w:p w14:paraId="52CA7B2A" w14:textId="77777777" w:rsidR="00786E1C" w:rsidRDefault="00786E1C" w:rsidP="00786E1C">
            <w:pPr>
              <w:rPr>
                <w:snapToGrid w:val="0"/>
                <w:lang w:val="fr-BE"/>
              </w:rPr>
            </w:pPr>
            <w:r>
              <w:rPr>
                <w:snapToGrid w:val="0"/>
                <w:lang w:val="fr-BE"/>
              </w:rPr>
              <w:t xml:space="preserve">Sanofi Belgium </w:t>
            </w:r>
          </w:p>
          <w:p w14:paraId="3CE3D9A4" w14:textId="77777777" w:rsidR="00786E1C" w:rsidRDefault="00786E1C" w:rsidP="00786E1C">
            <w:pPr>
              <w:rPr>
                <w:lang w:val="fr-BE"/>
              </w:rPr>
            </w:pPr>
            <w:r>
              <w:rPr>
                <w:lang w:val="fr-LU"/>
              </w:rPr>
              <w:t xml:space="preserve">Tél/Tel: </w:t>
            </w:r>
            <w:r>
              <w:rPr>
                <w:snapToGrid w:val="0"/>
                <w:lang w:val="fr-BE"/>
              </w:rPr>
              <w:t>+32 (0)2 710 54 00 (</w:t>
            </w:r>
            <w:r>
              <w:rPr>
                <w:lang w:val="fr-BE"/>
              </w:rPr>
              <w:t>Belgique/Belgien)</w:t>
            </w:r>
          </w:p>
          <w:p w14:paraId="0C214B30" w14:textId="77777777" w:rsidR="00F84032" w:rsidRDefault="00F84032">
            <w:pPr>
              <w:rPr>
                <w:lang w:val="hu-HU"/>
              </w:rPr>
            </w:pPr>
          </w:p>
        </w:tc>
      </w:tr>
      <w:tr w:rsidR="00786E1C" w:rsidRPr="00923AA1" w14:paraId="5DC8902E" w14:textId="77777777" w:rsidTr="0048239F">
        <w:trPr>
          <w:cantSplit/>
        </w:trPr>
        <w:tc>
          <w:tcPr>
            <w:tcW w:w="4644" w:type="dxa"/>
          </w:tcPr>
          <w:p w14:paraId="74FE1717" w14:textId="77777777" w:rsidR="00786E1C" w:rsidRDefault="00786E1C">
            <w:pPr>
              <w:rPr>
                <w:b/>
                <w:bCs/>
                <w:lang w:val="fr-BE"/>
              </w:rPr>
            </w:pPr>
            <w:r>
              <w:rPr>
                <w:b/>
                <w:bCs/>
                <w:lang w:val="fr-BE"/>
              </w:rPr>
              <w:t>Česká republika</w:t>
            </w:r>
          </w:p>
          <w:p w14:paraId="52C8C790" w14:textId="19897334" w:rsidR="00786E1C" w:rsidRDefault="00C0381F">
            <w:pPr>
              <w:rPr>
                <w:lang w:val="cs-CZ"/>
              </w:rPr>
            </w:pPr>
            <w:r>
              <w:rPr>
                <w:lang w:val="cs-CZ"/>
              </w:rPr>
              <w:t>Sanofi s.r.o.</w:t>
            </w:r>
          </w:p>
          <w:p w14:paraId="7B9CC30A" w14:textId="77777777" w:rsidR="00786E1C" w:rsidRDefault="00786E1C">
            <w:pPr>
              <w:rPr>
                <w:lang w:val="cs-CZ"/>
              </w:rPr>
            </w:pPr>
            <w:r>
              <w:rPr>
                <w:lang w:val="cs-CZ"/>
              </w:rPr>
              <w:t>Tel: +420 233 086 111</w:t>
            </w:r>
          </w:p>
          <w:p w14:paraId="47F34DC5" w14:textId="77777777" w:rsidR="00786E1C" w:rsidRDefault="00786E1C">
            <w:pPr>
              <w:rPr>
                <w:lang w:val="cs-CZ"/>
              </w:rPr>
            </w:pPr>
          </w:p>
        </w:tc>
        <w:tc>
          <w:tcPr>
            <w:tcW w:w="4678" w:type="dxa"/>
          </w:tcPr>
          <w:p w14:paraId="5BFB5136" w14:textId="77777777" w:rsidR="00786E1C" w:rsidRDefault="00786E1C" w:rsidP="00860E40">
            <w:pPr>
              <w:rPr>
                <w:b/>
                <w:bCs/>
                <w:lang w:val="hu-HU"/>
              </w:rPr>
            </w:pPr>
            <w:r>
              <w:rPr>
                <w:b/>
                <w:bCs/>
                <w:lang w:val="hu-HU"/>
              </w:rPr>
              <w:t>Magyarország</w:t>
            </w:r>
          </w:p>
          <w:p w14:paraId="53676BDE" w14:textId="77777777" w:rsidR="00786E1C" w:rsidRDefault="00786E1C" w:rsidP="00860E40">
            <w:pPr>
              <w:rPr>
                <w:lang w:val="cs-CZ"/>
              </w:rPr>
            </w:pPr>
            <w:r>
              <w:rPr>
                <w:lang w:val="cs-CZ"/>
              </w:rPr>
              <w:t>sanofi-aventis zrt., Magyarország</w:t>
            </w:r>
          </w:p>
          <w:p w14:paraId="41A20907" w14:textId="77777777" w:rsidR="00786E1C" w:rsidRDefault="00786E1C" w:rsidP="00860E40">
            <w:pPr>
              <w:rPr>
                <w:lang w:val="hu-HU"/>
              </w:rPr>
            </w:pPr>
            <w:r>
              <w:rPr>
                <w:lang w:val="cs-CZ"/>
              </w:rPr>
              <w:t xml:space="preserve">Tel.: +36 1 </w:t>
            </w:r>
            <w:r>
              <w:rPr>
                <w:lang w:val="hu-HU"/>
              </w:rPr>
              <w:t>505 0050</w:t>
            </w:r>
          </w:p>
          <w:p w14:paraId="0041222C" w14:textId="77777777" w:rsidR="00786E1C" w:rsidRDefault="00786E1C" w:rsidP="00860E40">
            <w:pPr>
              <w:rPr>
                <w:lang w:val="hu-HU"/>
              </w:rPr>
            </w:pPr>
          </w:p>
        </w:tc>
      </w:tr>
      <w:tr w:rsidR="00786E1C" w:rsidRPr="002D1BFE" w14:paraId="14E6C9AB" w14:textId="77777777" w:rsidTr="0048239F">
        <w:trPr>
          <w:cantSplit/>
        </w:trPr>
        <w:tc>
          <w:tcPr>
            <w:tcW w:w="4644" w:type="dxa"/>
          </w:tcPr>
          <w:p w14:paraId="72501644" w14:textId="77777777" w:rsidR="00786E1C" w:rsidRDefault="00786E1C">
            <w:pPr>
              <w:rPr>
                <w:b/>
                <w:bCs/>
                <w:lang w:val="cs-CZ"/>
              </w:rPr>
            </w:pPr>
            <w:r>
              <w:rPr>
                <w:b/>
                <w:bCs/>
                <w:lang w:val="cs-CZ"/>
              </w:rPr>
              <w:t>Danmark</w:t>
            </w:r>
          </w:p>
          <w:p w14:paraId="057329F7" w14:textId="77777777" w:rsidR="00786E1C" w:rsidRDefault="00CE7A45">
            <w:pPr>
              <w:rPr>
                <w:lang w:val="cs-CZ"/>
              </w:rPr>
            </w:pPr>
            <w:r>
              <w:rPr>
                <w:lang w:val="cs-CZ"/>
              </w:rPr>
              <w:t>S</w:t>
            </w:r>
            <w:r w:rsidR="00786E1C">
              <w:rPr>
                <w:lang w:val="cs-CZ"/>
              </w:rPr>
              <w:t>anofi A/S</w:t>
            </w:r>
          </w:p>
          <w:p w14:paraId="2E1D9491" w14:textId="77777777" w:rsidR="00786E1C" w:rsidRDefault="00786E1C">
            <w:pPr>
              <w:rPr>
                <w:lang w:val="cs-CZ"/>
              </w:rPr>
            </w:pPr>
            <w:r>
              <w:rPr>
                <w:lang w:val="cs-CZ"/>
              </w:rPr>
              <w:t>Tlf: +45 45 16 70 00</w:t>
            </w:r>
          </w:p>
          <w:p w14:paraId="3FD93C1E" w14:textId="77777777" w:rsidR="00786E1C" w:rsidRDefault="00786E1C">
            <w:pPr>
              <w:rPr>
                <w:lang w:val="cs-CZ"/>
              </w:rPr>
            </w:pPr>
          </w:p>
        </w:tc>
        <w:tc>
          <w:tcPr>
            <w:tcW w:w="4678" w:type="dxa"/>
          </w:tcPr>
          <w:p w14:paraId="0BE422A5" w14:textId="77777777" w:rsidR="00786E1C" w:rsidRDefault="00786E1C" w:rsidP="00786E1C">
            <w:pPr>
              <w:rPr>
                <w:b/>
                <w:bCs/>
                <w:lang w:val="mt-MT"/>
              </w:rPr>
            </w:pPr>
            <w:r>
              <w:rPr>
                <w:b/>
                <w:bCs/>
                <w:lang w:val="mt-MT"/>
              </w:rPr>
              <w:t>Malta</w:t>
            </w:r>
          </w:p>
          <w:p w14:paraId="4A11BBF4" w14:textId="77777777" w:rsidR="00786E1C" w:rsidRDefault="00786E1C" w:rsidP="00786E1C">
            <w:pPr>
              <w:rPr>
                <w:lang w:val="cs-CZ"/>
              </w:rPr>
            </w:pPr>
            <w:r>
              <w:rPr>
                <w:lang w:val="fr-FR"/>
              </w:rPr>
              <w:t xml:space="preserve">Sanofi </w:t>
            </w:r>
            <w:r w:rsidR="00DF4A36">
              <w:rPr>
                <w:lang w:val="fr-FR"/>
              </w:rPr>
              <w:t>S.</w:t>
            </w:r>
            <w:r w:rsidR="00EC4E98">
              <w:rPr>
                <w:lang w:val="fr-FR"/>
              </w:rPr>
              <w:t>r.l</w:t>
            </w:r>
            <w:r w:rsidR="00DF4A36">
              <w:rPr>
                <w:lang w:val="fr-FR"/>
              </w:rPr>
              <w:t>.</w:t>
            </w:r>
          </w:p>
          <w:p w14:paraId="25645955" w14:textId="77777777" w:rsidR="00786E1C" w:rsidRDefault="00786E1C" w:rsidP="00786E1C">
            <w:pPr>
              <w:rPr>
                <w:lang w:val="cs-CZ"/>
              </w:rPr>
            </w:pPr>
            <w:r>
              <w:rPr>
                <w:lang w:val="cs-CZ"/>
              </w:rPr>
              <w:t xml:space="preserve">Tel: </w:t>
            </w:r>
            <w:r w:rsidR="00DF4A36">
              <w:t>+39 02 39394275</w:t>
            </w:r>
          </w:p>
          <w:p w14:paraId="15C3D59E" w14:textId="77777777" w:rsidR="00786E1C" w:rsidRDefault="00786E1C" w:rsidP="00786E1C">
            <w:pPr>
              <w:rPr>
                <w:lang w:val="cs-CZ"/>
              </w:rPr>
            </w:pPr>
          </w:p>
        </w:tc>
      </w:tr>
      <w:tr w:rsidR="00786E1C" w:rsidRPr="004739F8" w14:paraId="644A2B72" w14:textId="77777777" w:rsidTr="0048239F">
        <w:trPr>
          <w:cantSplit/>
        </w:trPr>
        <w:tc>
          <w:tcPr>
            <w:tcW w:w="4644" w:type="dxa"/>
          </w:tcPr>
          <w:p w14:paraId="74D37298" w14:textId="77777777" w:rsidR="00786E1C" w:rsidRDefault="00786E1C">
            <w:pPr>
              <w:rPr>
                <w:b/>
                <w:bCs/>
                <w:lang w:val="cs-CZ"/>
              </w:rPr>
            </w:pPr>
            <w:r>
              <w:rPr>
                <w:b/>
                <w:bCs/>
                <w:lang w:val="cs-CZ"/>
              </w:rPr>
              <w:t>Deutschland</w:t>
            </w:r>
          </w:p>
          <w:p w14:paraId="6EE02A60" w14:textId="77777777" w:rsidR="00740A41" w:rsidRDefault="00740A41" w:rsidP="00D83076">
            <w:pPr>
              <w:rPr>
                <w:lang w:val="cs-CZ"/>
              </w:rPr>
            </w:pPr>
            <w:r w:rsidRPr="00740A41">
              <w:rPr>
                <w:lang w:val="cs-CZ"/>
              </w:rPr>
              <w:t>Sanofi-Aventis Deutschland GmbH</w:t>
            </w:r>
          </w:p>
          <w:p w14:paraId="28C69A24" w14:textId="77777777" w:rsidR="00D83076" w:rsidRPr="009313D0" w:rsidRDefault="00D83076" w:rsidP="00D83076">
            <w:pPr>
              <w:rPr>
                <w:lang w:val="cs-CZ"/>
              </w:rPr>
            </w:pPr>
            <w:r>
              <w:rPr>
                <w:lang w:val="cs-CZ"/>
              </w:rPr>
              <w:t>Tel</w:t>
            </w:r>
            <w:r w:rsidRPr="009313D0">
              <w:rPr>
                <w:lang w:val="cs-CZ"/>
              </w:rPr>
              <w:t>: 0800 52 52 010</w:t>
            </w:r>
          </w:p>
          <w:p w14:paraId="661414E4" w14:textId="77777777" w:rsidR="00D83076" w:rsidRPr="00DF6513" w:rsidRDefault="00D83076" w:rsidP="00D83076">
            <w:pPr>
              <w:rPr>
                <w:lang w:val="cs-CZ"/>
              </w:rPr>
            </w:pPr>
            <w:r w:rsidRPr="009313D0">
              <w:rPr>
                <w:lang w:val="cs-CZ"/>
              </w:rPr>
              <w:t>Tel. aus dem Ausland: +49 69 305 21 131</w:t>
            </w:r>
          </w:p>
          <w:p w14:paraId="2B72696A" w14:textId="77777777" w:rsidR="00786E1C" w:rsidRDefault="00786E1C" w:rsidP="00D83076">
            <w:pPr>
              <w:rPr>
                <w:lang w:val="cs-CZ"/>
              </w:rPr>
            </w:pPr>
          </w:p>
        </w:tc>
        <w:tc>
          <w:tcPr>
            <w:tcW w:w="4678" w:type="dxa"/>
          </w:tcPr>
          <w:p w14:paraId="5F42C147" w14:textId="77777777" w:rsidR="00786E1C" w:rsidRDefault="00786E1C" w:rsidP="00786E1C">
            <w:pPr>
              <w:rPr>
                <w:b/>
                <w:bCs/>
                <w:lang w:val="cs-CZ"/>
              </w:rPr>
            </w:pPr>
            <w:r>
              <w:rPr>
                <w:b/>
                <w:bCs/>
                <w:lang w:val="cs-CZ"/>
              </w:rPr>
              <w:t>Nederland</w:t>
            </w:r>
          </w:p>
          <w:p w14:paraId="1EFD9C5C" w14:textId="77777777" w:rsidR="00786E1C" w:rsidRDefault="00662D4B" w:rsidP="00786E1C">
            <w:pPr>
              <w:rPr>
                <w:lang w:val="cs-CZ"/>
              </w:rPr>
            </w:pPr>
            <w:r>
              <w:rPr>
                <w:lang w:val="cs-CZ"/>
              </w:rPr>
              <w:t>Sanofi B.V.</w:t>
            </w:r>
          </w:p>
          <w:p w14:paraId="0264278E" w14:textId="77777777" w:rsidR="00CE7A45" w:rsidRPr="009D28F2" w:rsidRDefault="00786E1C" w:rsidP="00CE7A45">
            <w:pPr>
              <w:rPr>
                <w:lang w:val="da-DK"/>
              </w:rPr>
            </w:pPr>
            <w:r>
              <w:rPr>
                <w:lang w:val="cs-CZ"/>
              </w:rPr>
              <w:t xml:space="preserve">Tel: </w:t>
            </w:r>
            <w:r w:rsidR="00CE7A45" w:rsidRPr="009D28F2">
              <w:rPr>
                <w:lang w:val="da-DK"/>
              </w:rPr>
              <w:t>+31 20 245 4000</w:t>
            </w:r>
          </w:p>
          <w:p w14:paraId="574E138E" w14:textId="77777777" w:rsidR="00786E1C" w:rsidRDefault="00786E1C" w:rsidP="00786E1C">
            <w:pPr>
              <w:rPr>
                <w:lang w:val="nl-NL"/>
              </w:rPr>
            </w:pPr>
          </w:p>
          <w:p w14:paraId="6951056E" w14:textId="77777777" w:rsidR="00786E1C" w:rsidRDefault="00786E1C" w:rsidP="00786E1C">
            <w:pPr>
              <w:rPr>
                <w:lang w:val="et-EE"/>
              </w:rPr>
            </w:pPr>
          </w:p>
        </w:tc>
      </w:tr>
      <w:tr w:rsidR="00786E1C" w14:paraId="56F40A10" w14:textId="77777777" w:rsidTr="0048239F">
        <w:trPr>
          <w:cantSplit/>
        </w:trPr>
        <w:tc>
          <w:tcPr>
            <w:tcW w:w="4644" w:type="dxa"/>
          </w:tcPr>
          <w:p w14:paraId="0C719021" w14:textId="77777777" w:rsidR="00786E1C" w:rsidRDefault="00786E1C">
            <w:pPr>
              <w:rPr>
                <w:b/>
                <w:bCs/>
                <w:lang w:val="et-EE"/>
              </w:rPr>
            </w:pPr>
            <w:r>
              <w:rPr>
                <w:b/>
                <w:bCs/>
                <w:lang w:val="et-EE"/>
              </w:rPr>
              <w:t>Eesti</w:t>
            </w:r>
          </w:p>
          <w:p w14:paraId="7BB3020C" w14:textId="77777777" w:rsidR="00F6157C" w:rsidRDefault="00F6157C">
            <w:pPr>
              <w:rPr>
                <w:lang w:val="cs-CZ"/>
              </w:rPr>
            </w:pPr>
            <w:r w:rsidRPr="0057750F">
              <w:rPr>
                <w:lang w:val="da-DK"/>
                <w:rPrChange w:id="93" w:author="Author">
                  <w:rPr/>
                </w:rPrChange>
              </w:rPr>
              <w:t>Swixx Biopharma OÜ</w:t>
            </w:r>
          </w:p>
          <w:p w14:paraId="1D62922E" w14:textId="77777777" w:rsidR="00786E1C" w:rsidRDefault="00786E1C">
            <w:pPr>
              <w:rPr>
                <w:lang w:val="cs-CZ"/>
              </w:rPr>
            </w:pPr>
            <w:r>
              <w:rPr>
                <w:lang w:val="cs-CZ"/>
              </w:rPr>
              <w:t xml:space="preserve">Tel: +372 </w:t>
            </w:r>
            <w:r w:rsidR="00F6157C" w:rsidRPr="0057750F">
              <w:rPr>
                <w:lang w:val="da-DK"/>
                <w:rPrChange w:id="94" w:author="Author">
                  <w:rPr/>
                </w:rPrChange>
              </w:rPr>
              <w:t>640 10 30</w:t>
            </w:r>
          </w:p>
          <w:p w14:paraId="698EA016" w14:textId="77777777" w:rsidR="00786E1C" w:rsidRDefault="00786E1C">
            <w:pPr>
              <w:rPr>
                <w:lang w:val="et-EE"/>
              </w:rPr>
            </w:pPr>
          </w:p>
        </w:tc>
        <w:tc>
          <w:tcPr>
            <w:tcW w:w="4678" w:type="dxa"/>
          </w:tcPr>
          <w:p w14:paraId="1FA060BC" w14:textId="77777777" w:rsidR="00786E1C" w:rsidRDefault="00786E1C" w:rsidP="00786E1C">
            <w:pPr>
              <w:rPr>
                <w:b/>
                <w:bCs/>
                <w:lang w:val="cs-CZ"/>
              </w:rPr>
            </w:pPr>
            <w:r>
              <w:rPr>
                <w:b/>
                <w:bCs/>
                <w:lang w:val="cs-CZ"/>
              </w:rPr>
              <w:t>Norge</w:t>
            </w:r>
          </w:p>
          <w:p w14:paraId="66ABBF9F" w14:textId="77777777" w:rsidR="00786E1C" w:rsidRDefault="00786E1C" w:rsidP="00786E1C">
            <w:pPr>
              <w:rPr>
                <w:lang w:val="cs-CZ"/>
              </w:rPr>
            </w:pPr>
            <w:r>
              <w:rPr>
                <w:lang w:val="cs-CZ"/>
              </w:rPr>
              <w:t>sanofi-aventis Norge AS</w:t>
            </w:r>
          </w:p>
          <w:p w14:paraId="65E320DC" w14:textId="77777777" w:rsidR="00786E1C" w:rsidRDefault="00786E1C" w:rsidP="00786E1C">
            <w:pPr>
              <w:rPr>
                <w:lang w:val="cs-CZ"/>
              </w:rPr>
            </w:pPr>
            <w:r>
              <w:rPr>
                <w:lang w:val="cs-CZ"/>
              </w:rPr>
              <w:t>Tlf: +47 67 10 71 00</w:t>
            </w:r>
          </w:p>
          <w:p w14:paraId="5570798D" w14:textId="77777777" w:rsidR="00786E1C" w:rsidRDefault="00786E1C" w:rsidP="00786E1C">
            <w:pPr>
              <w:rPr>
                <w:lang w:val="fr-FR"/>
              </w:rPr>
            </w:pPr>
          </w:p>
        </w:tc>
      </w:tr>
      <w:tr w:rsidR="00786E1C" w14:paraId="01623576" w14:textId="77777777" w:rsidTr="0048239F">
        <w:trPr>
          <w:cantSplit/>
        </w:trPr>
        <w:tc>
          <w:tcPr>
            <w:tcW w:w="4644" w:type="dxa"/>
          </w:tcPr>
          <w:p w14:paraId="6B32DA9B" w14:textId="77777777" w:rsidR="00786E1C" w:rsidRDefault="00786E1C">
            <w:pPr>
              <w:rPr>
                <w:b/>
                <w:bCs/>
                <w:lang w:val="cs-CZ"/>
              </w:rPr>
            </w:pPr>
            <w:r>
              <w:rPr>
                <w:b/>
                <w:bCs/>
                <w:lang w:val="el-GR"/>
              </w:rPr>
              <w:t>Ελλάδα</w:t>
            </w:r>
          </w:p>
          <w:p w14:paraId="18F96180" w14:textId="77777777" w:rsidR="00786E1C" w:rsidRDefault="00662D4B">
            <w:pPr>
              <w:rPr>
                <w:lang w:val="et-EE"/>
              </w:rPr>
            </w:pPr>
            <w:r>
              <w:rPr>
                <w:lang w:val="cs-CZ"/>
              </w:rPr>
              <w:t>S</w:t>
            </w:r>
            <w:r w:rsidR="00786E1C">
              <w:rPr>
                <w:lang w:val="cs-CZ"/>
              </w:rPr>
              <w:t>anofi-</w:t>
            </w:r>
            <w:r>
              <w:rPr>
                <w:lang w:val="cs-CZ"/>
              </w:rPr>
              <w:t>A</w:t>
            </w:r>
            <w:r w:rsidR="00786E1C">
              <w:rPr>
                <w:lang w:val="cs-CZ"/>
              </w:rPr>
              <w:t xml:space="preserve">ventis </w:t>
            </w:r>
            <w:r w:rsidR="00906F79" w:rsidRPr="00906F79">
              <w:rPr>
                <w:lang w:val="cs-CZ"/>
              </w:rPr>
              <w:t>Μονοπρόσωπη</w:t>
            </w:r>
            <w:r w:rsidR="00906F79">
              <w:rPr>
                <w:lang w:val="cs-CZ"/>
              </w:rPr>
              <w:t xml:space="preserve"> </w:t>
            </w:r>
            <w:r w:rsidR="00786E1C">
              <w:rPr>
                <w:lang w:val="cs-CZ"/>
              </w:rPr>
              <w:t>AEBE</w:t>
            </w:r>
          </w:p>
          <w:p w14:paraId="321E2246" w14:textId="77777777" w:rsidR="00786E1C" w:rsidRDefault="00786E1C">
            <w:pPr>
              <w:rPr>
                <w:lang w:val="cs-CZ"/>
              </w:rPr>
            </w:pPr>
            <w:r>
              <w:rPr>
                <w:lang w:val="el-GR"/>
              </w:rPr>
              <w:t>Τηλ</w:t>
            </w:r>
            <w:r>
              <w:rPr>
                <w:lang w:val="cs-CZ"/>
              </w:rPr>
              <w:t>: +30 210 900 16 00</w:t>
            </w:r>
          </w:p>
          <w:p w14:paraId="4915A8CD" w14:textId="77777777" w:rsidR="00786E1C" w:rsidRDefault="00786E1C">
            <w:pPr>
              <w:rPr>
                <w:lang w:val="cs-CZ"/>
              </w:rPr>
            </w:pPr>
          </w:p>
        </w:tc>
        <w:tc>
          <w:tcPr>
            <w:tcW w:w="4678" w:type="dxa"/>
            <w:tcBorders>
              <w:top w:val="nil"/>
              <w:left w:val="nil"/>
              <w:bottom w:val="nil"/>
              <w:right w:val="nil"/>
            </w:tcBorders>
          </w:tcPr>
          <w:p w14:paraId="5EF9A45A" w14:textId="77777777" w:rsidR="00786E1C" w:rsidRDefault="00786E1C" w:rsidP="00786E1C">
            <w:pPr>
              <w:rPr>
                <w:b/>
                <w:bCs/>
                <w:lang w:val="cs-CZ"/>
              </w:rPr>
            </w:pPr>
            <w:r>
              <w:rPr>
                <w:b/>
                <w:bCs/>
                <w:lang w:val="cs-CZ"/>
              </w:rPr>
              <w:t>Österreich</w:t>
            </w:r>
          </w:p>
          <w:p w14:paraId="2A22EF68" w14:textId="77777777" w:rsidR="00786E1C" w:rsidRDefault="00786E1C" w:rsidP="00786E1C">
            <w:r>
              <w:t>sanofi-aventis GmbH</w:t>
            </w:r>
          </w:p>
          <w:p w14:paraId="1947330A" w14:textId="77777777" w:rsidR="00786E1C" w:rsidRDefault="00786E1C" w:rsidP="00786E1C">
            <w:pPr>
              <w:rPr>
                <w:lang w:val="fr-FR"/>
              </w:rPr>
            </w:pPr>
            <w:r>
              <w:rPr>
                <w:lang w:val="fr-FR"/>
              </w:rPr>
              <w:t>Tel: +43 1 80 185 – 0</w:t>
            </w:r>
          </w:p>
          <w:p w14:paraId="5B7DBA55" w14:textId="77777777" w:rsidR="00786E1C" w:rsidRDefault="00786E1C" w:rsidP="00786E1C">
            <w:pPr>
              <w:rPr>
                <w:lang w:val="fr-FR"/>
              </w:rPr>
            </w:pPr>
          </w:p>
        </w:tc>
      </w:tr>
      <w:tr w:rsidR="00786E1C" w14:paraId="0BF9BA1B" w14:textId="77777777" w:rsidTr="0048239F">
        <w:trPr>
          <w:cantSplit/>
        </w:trPr>
        <w:tc>
          <w:tcPr>
            <w:tcW w:w="4644" w:type="dxa"/>
            <w:tcBorders>
              <w:top w:val="nil"/>
              <w:left w:val="nil"/>
              <w:bottom w:val="nil"/>
              <w:right w:val="nil"/>
            </w:tcBorders>
          </w:tcPr>
          <w:p w14:paraId="2FA99688" w14:textId="77777777" w:rsidR="00786E1C" w:rsidRDefault="00786E1C">
            <w:pPr>
              <w:rPr>
                <w:b/>
                <w:bCs/>
                <w:lang w:val="es-ES"/>
              </w:rPr>
            </w:pPr>
            <w:r>
              <w:rPr>
                <w:b/>
                <w:bCs/>
                <w:lang w:val="es-ES"/>
              </w:rPr>
              <w:t>España</w:t>
            </w:r>
          </w:p>
          <w:p w14:paraId="1800AEC2" w14:textId="77777777" w:rsidR="00786E1C" w:rsidRDefault="00786E1C">
            <w:pPr>
              <w:rPr>
                <w:smallCaps/>
                <w:lang w:val="pt-PT"/>
              </w:rPr>
            </w:pPr>
            <w:r>
              <w:rPr>
                <w:lang w:val="pt-PT"/>
              </w:rPr>
              <w:t>sanofi-aventis, S.A.</w:t>
            </w:r>
          </w:p>
          <w:p w14:paraId="6D3D152A" w14:textId="77777777" w:rsidR="00786E1C" w:rsidRDefault="00786E1C">
            <w:pPr>
              <w:rPr>
                <w:lang w:val="pt-PT"/>
              </w:rPr>
            </w:pPr>
            <w:r>
              <w:rPr>
                <w:lang w:val="pt-PT"/>
              </w:rPr>
              <w:t>Tel: +34 93 485 94 00</w:t>
            </w:r>
          </w:p>
          <w:p w14:paraId="5B61D5CB" w14:textId="77777777" w:rsidR="00786E1C" w:rsidRDefault="00786E1C">
            <w:pPr>
              <w:rPr>
                <w:lang w:val="sv-SE"/>
              </w:rPr>
            </w:pPr>
          </w:p>
        </w:tc>
        <w:tc>
          <w:tcPr>
            <w:tcW w:w="4678" w:type="dxa"/>
          </w:tcPr>
          <w:p w14:paraId="5353B3C6" w14:textId="77777777" w:rsidR="00786E1C" w:rsidRDefault="00786E1C" w:rsidP="00786E1C">
            <w:pPr>
              <w:rPr>
                <w:b/>
                <w:bCs/>
                <w:lang w:val="lv-LV"/>
              </w:rPr>
            </w:pPr>
            <w:r>
              <w:rPr>
                <w:b/>
                <w:bCs/>
                <w:lang w:val="lv-LV"/>
              </w:rPr>
              <w:t>Polska</w:t>
            </w:r>
          </w:p>
          <w:p w14:paraId="4D248367" w14:textId="49154810" w:rsidR="00786E1C" w:rsidRDefault="00C0381F" w:rsidP="00786E1C">
            <w:pPr>
              <w:rPr>
                <w:lang w:val="sv-SE"/>
              </w:rPr>
            </w:pPr>
            <w:r>
              <w:rPr>
                <w:lang w:val="sv-SE"/>
              </w:rPr>
              <w:t>Sanofi Sp. z o.o.</w:t>
            </w:r>
          </w:p>
          <w:p w14:paraId="0CD1E368" w14:textId="77777777" w:rsidR="00786E1C" w:rsidRDefault="00786E1C" w:rsidP="00786E1C">
            <w:pPr>
              <w:rPr>
                <w:lang w:val="fr-FR"/>
              </w:rPr>
            </w:pPr>
            <w:r>
              <w:rPr>
                <w:lang w:val="fr-FR"/>
              </w:rPr>
              <w:t>Tel.: +48 22 280 00 00</w:t>
            </w:r>
          </w:p>
          <w:p w14:paraId="6B0DD037" w14:textId="77777777" w:rsidR="00786E1C" w:rsidRDefault="00786E1C" w:rsidP="00786E1C">
            <w:pPr>
              <w:rPr>
                <w:lang w:val="fr-FR"/>
              </w:rPr>
            </w:pPr>
          </w:p>
        </w:tc>
      </w:tr>
      <w:tr w:rsidR="00786E1C" w:rsidRPr="00923AA1" w14:paraId="7EE9B80A" w14:textId="77777777" w:rsidTr="0048239F">
        <w:trPr>
          <w:cantSplit/>
        </w:trPr>
        <w:tc>
          <w:tcPr>
            <w:tcW w:w="4644" w:type="dxa"/>
            <w:tcBorders>
              <w:top w:val="nil"/>
              <w:left w:val="nil"/>
              <w:bottom w:val="nil"/>
              <w:right w:val="nil"/>
            </w:tcBorders>
          </w:tcPr>
          <w:p w14:paraId="0665557C" w14:textId="77777777" w:rsidR="00786E1C" w:rsidRDefault="00786E1C" w:rsidP="00F84032">
            <w:pPr>
              <w:rPr>
                <w:b/>
                <w:bCs/>
                <w:lang w:val="fr-FR"/>
              </w:rPr>
            </w:pPr>
            <w:r>
              <w:rPr>
                <w:b/>
                <w:bCs/>
                <w:lang w:val="fr-FR"/>
              </w:rPr>
              <w:t>France</w:t>
            </w:r>
          </w:p>
          <w:p w14:paraId="788D27F2" w14:textId="77777777" w:rsidR="00786E1C" w:rsidRDefault="00662D4B" w:rsidP="00F84032">
            <w:pPr>
              <w:rPr>
                <w:lang w:val="fr-FR"/>
              </w:rPr>
            </w:pPr>
            <w:r>
              <w:rPr>
                <w:lang w:val="fr-BE"/>
              </w:rPr>
              <w:t>Sanofi Winthrop Industrie</w:t>
            </w:r>
          </w:p>
          <w:p w14:paraId="5A426E11" w14:textId="77777777" w:rsidR="00786E1C" w:rsidRDefault="00786E1C" w:rsidP="00F84032">
            <w:pPr>
              <w:rPr>
                <w:lang w:val="pt-PT"/>
              </w:rPr>
            </w:pPr>
            <w:r>
              <w:rPr>
                <w:lang w:val="pt-PT"/>
              </w:rPr>
              <w:t>Tél: 0 800 222 555</w:t>
            </w:r>
          </w:p>
          <w:p w14:paraId="41856575" w14:textId="77777777" w:rsidR="00786E1C" w:rsidRDefault="00786E1C" w:rsidP="00F84032">
            <w:pPr>
              <w:rPr>
                <w:lang w:val="pt-PT"/>
              </w:rPr>
            </w:pPr>
            <w:r>
              <w:rPr>
                <w:lang w:val="pt-PT"/>
              </w:rPr>
              <w:t>Appel depuis l’étranger: +33 1 57 63 23 23</w:t>
            </w:r>
          </w:p>
          <w:p w14:paraId="359206D5" w14:textId="77777777" w:rsidR="00786E1C" w:rsidRPr="00662D4B" w:rsidRDefault="00786E1C">
            <w:pPr>
              <w:rPr>
                <w:b/>
                <w:lang w:val="fr-FR"/>
              </w:rPr>
            </w:pPr>
          </w:p>
        </w:tc>
        <w:tc>
          <w:tcPr>
            <w:tcW w:w="4678" w:type="dxa"/>
          </w:tcPr>
          <w:p w14:paraId="3E1CDE3D" w14:textId="77777777" w:rsidR="00786E1C" w:rsidRPr="00045B15" w:rsidRDefault="00786E1C" w:rsidP="00786E1C">
            <w:pPr>
              <w:rPr>
                <w:b/>
                <w:bCs/>
                <w:lang w:val="pt-PT"/>
              </w:rPr>
            </w:pPr>
            <w:r w:rsidRPr="00045B15">
              <w:rPr>
                <w:b/>
                <w:bCs/>
                <w:lang w:val="pt-PT"/>
              </w:rPr>
              <w:t>Portugal</w:t>
            </w:r>
          </w:p>
          <w:p w14:paraId="7486A139" w14:textId="77777777" w:rsidR="00786E1C" w:rsidRPr="00045B15" w:rsidRDefault="00786E1C" w:rsidP="00786E1C">
            <w:pPr>
              <w:rPr>
                <w:lang w:val="pt-PT"/>
              </w:rPr>
            </w:pPr>
            <w:r>
              <w:rPr>
                <w:lang w:val="pt-PT"/>
              </w:rPr>
              <w:t>S</w:t>
            </w:r>
            <w:r w:rsidRPr="00045B15">
              <w:rPr>
                <w:lang w:val="pt-PT"/>
              </w:rPr>
              <w:t>anofi - Produtos Farmacêuticos, Ld</w:t>
            </w:r>
            <w:r>
              <w:rPr>
                <w:lang w:val="pt-PT"/>
              </w:rPr>
              <w:t>a</w:t>
            </w:r>
          </w:p>
          <w:p w14:paraId="6BE40A74" w14:textId="77777777" w:rsidR="00786E1C" w:rsidRDefault="00786E1C" w:rsidP="00786E1C">
            <w:pPr>
              <w:rPr>
                <w:lang w:val="fr-FR"/>
              </w:rPr>
            </w:pPr>
            <w:r>
              <w:rPr>
                <w:lang w:val="fr-FR"/>
              </w:rPr>
              <w:t>Tel: +351 21 35 89 400</w:t>
            </w:r>
          </w:p>
          <w:p w14:paraId="267202FF" w14:textId="77777777" w:rsidR="00786E1C" w:rsidRPr="00045B15" w:rsidRDefault="00786E1C" w:rsidP="00786E1C">
            <w:pPr>
              <w:rPr>
                <w:b/>
                <w:lang w:val="pt-PT"/>
              </w:rPr>
            </w:pPr>
          </w:p>
        </w:tc>
      </w:tr>
      <w:tr w:rsidR="00786E1C" w:rsidRPr="00923AA1" w14:paraId="430F38E3" w14:textId="77777777" w:rsidTr="0048239F">
        <w:trPr>
          <w:cantSplit/>
        </w:trPr>
        <w:tc>
          <w:tcPr>
            <w:tcW w:w="4644" w:type="dxa"/>
          </w:tcPr>
          <w:p w14:paraId="67465BCE" w14:textId="77777777" w:rsidR="00786E1C" w:rsidRPr="00923AA1" w:rsidRDefault="00786E1C" w:rsidP="00786E1C">
            <w:pPr>
              <w:keepNext/>
              <w:rPr>
                <w:rFonts w:eastAsia="SimSun"/>
                <w:b/>
                <w:bCs/>
                <w:lang w:val="it-IT"/>
              </w:rPr>
            </w:pPr>
            <w:r w:rsidRPr="00923AA1">
              <w:rPr>
                <w:rFonts w:eastAsia="SimSun"/>
                <w:b/>
                <w:bCs/>
                <w:lang w:val="it-IT"/>
              </w:rPr>
              <w:t>Hrvatska</w:t>
            </w:r>
          </w:p>
          <w:p w14:paraId="113CD790" w14:textId="77777777" w:rsidR="00786E1C" w:rsidRPr="00923AA1" w:rsidRDefault="00F6157C" w:rsidP="00786E1C">
            <w:pPr>
              <w:rPr>
                <w:rFonts w:eastAsia="SimSun"/>
                <w:lang w:val="it-IT"/>
              </w:rPr>
            </w:pPr>
            <w:r w:rsidRPr="0057750F">
              <w:rPr>
                <w:lang w:val="it-IT" w:eastAsia="fr-FR"/>
                <w:rPrChange w:id="95" w:author="Author">
                  <w:rPr>
                    <w:lang w:eastAsia="fr-FR"/>
                  </w:rPr>
                </w:rPrChange>
              </w:rPr>
              <w:t>Swixx Biopharma d.o.o.</w:t>
            </w:r>
          </w:p>
          <w:p w14:paraId="66266E1A" w14:textId="77777777" w:rsidR="00786E1C" w:rsidRDefault="00786E1C" w:rsidP="00786E1C">
            <w:pPr>
              <w:rPr>
                <w:lang w:val="fr-FR"/>
              </w:rPr>
            </w:pPr>
            <w:r w:rsidRPr="00020AFF">
              <w:rPr>
                <w:rFonts w:eastAsia="SimSun"/>
                <w:lang w:val="fr-FR"/>
              </w:rPr>
              <w:t xml:space="preserve">Tel: +385 1 </w:t>
            </w:r>
            <w:r w:rsidR="00F6157C">
              <w:rPr>
                <w:rFonts w:eastAsia="SimSun"/>
              </w:rPr>
              <w:t>2078 500</w:t>
            </w:r>
          </w:p>
        </w:tc>
        <w:tc>
          <w:tcPr>
            <w:tcW w:w="4678" w:type="dxa"/>
          </w:tcPr>
          <w:p w14:paraId="6B5ABD86" w14:textId="77777777" w:rsidR="00786E1C" w:rsidRDefault="00786E1C" w:rsidP="00786E1C">
            <w:pPr>
              <w:tabs>
                <w:tab w:val="left" w:pos="-720"/>
                <w:tab w:val="left" w:pos="4536"/>
              </w:tabs>
              <w:suppressAutoHyphens/>
              <w:rPr>
                <w:b/>
                <w:noProof/>
                <w:szCs w:val="22"/>
                <w:lang w:val="pl-PL"/>
              </w:rPr>
            </w:pPr>
            <w:r>
              <w:rPr>
                <w:b/>
                <w:noProof/>
                <w:szCs w:val="22"/>
                <w:lang w:val="pl-PL"/>
              </w:rPr>
              <w:t>România</w:t>
            </w:r>
          </w:p>
          <w:p w14:paraId="1325B4F8" w14:textId="77777777" w:rsidR="00786E1C" w:rsidRDefault="00985195" w:rsidP="00786E1C">
            <w:pPr>
              <w:tabs>
                <w:tab w:val="left" w:pos="-720"/>
                <w:tab w:val="left" w:pos="4536"/>
              </w:tabs>
              <w:suppressAutoHyphens/>
              <w:rPr>
                <w:noProof/>
                <w:szCs w:val="22"/>
                <w:lang w:val="pl-PL"/>
              </w:rPr>
            </w:pPr>
            <w:r>
              <w:rPr>
                <w:bCs/>
                <w:szCs w:val="22"/>
                <w:lang w:val="fr-FR"/>
              </w:rPr>
              <w:t>S</w:t>
            </w:r>
            <w:r w:rsidR="00786E1C">
              <w:rPr>
                <w:bCs/>
                <w:szCs w:val="22"/>
                <w:lang w:val="fr-FR"/>
              </w:rPr>
              <w:t>anofi Rom</w:t>
            </w:r>
            <w:r>
              <w:rPr>
                <w:bCs/>
                <w:szCs w:val="22"/>
                <w:lang w:val="fr-FR"/>
              </w:rPr>
              <w:t>a</w:t>
            </w:r>
            <w:r w:rsidR="00786E1C">
              <w:rPr>
                <w:bCs/>
                <w:szCs w:val="22"/>
                <w:lang w:val="fr-FR"/>
              </w:rPr>
              <w:t>nia SRL</w:t>
            </w:r>
          </w:p>
          <w:p w14:paraId="289C482A" w14:textId="77777777" w:rsidR="00786E1C" w:rsidRDefault="00786E1C" w:rsidP="00786E1C">
            <w:pPr>
              <w:rPr>
                <w:szCs w:val="22"/>
                <w:lang w:val="fr-FR"/>
              </w:rPr>
            </w:pPr>
            <w:r>
              <w:rPr>
                <w:noProof/>
                <w:szCs w:val="22"/>
                <w:lang w:val="pl-PL"/>
              </w:rPr>
              <w:t xml:space="preserve">Tel: +40 </w:t>
            </w:r>
            <w:r>
              <w:rPr>
                <w:szCs w:val="22"/>
                <w:lang w:val="fr-FR"/>
              </w:rPr>
              <w:t>(0) 21 317 31 36</w:t>
            </w:r>
          </w:p>
          <w:p w14:paraId="0E894455" w14:textId="77777777" w:rsidR="00786E1C" w:rsidRDefault="00786E1C" w:rsidP="00786E1C">
            <w:pPr>
              <w:rPr>
                <w:lang w:val="cs-CZ"/>
              </w:rPr>
            </w:pPr>
          </w:p>
        </w:tc>
      </w:tr>
      <w:tr w:rsidR="00786E1C" w:rsidRPr="004D0C23" w14:paraId="6282F75F" w14:textId="77777777" w:rsidTr="0048239F">
        <w:trPr>
          <w:cantSplit/>
        </w:trPr>
        <w:tc>
          <w:tcPr>
            <w:tcW w:w="4644" w:type="dxa"/>
          </w:tcPr>
          <w:p w14:paraId="3A06254C" w14:textId="77777777" w:rsidR="00786E1C" w:rsidRDefault="00786E1C" w:rsidP="00786E1C">
            <w:pPr>
              <w:rPr>
                <w:b/>
                <w:bCs/>
                <w:lang w:val="fr-FR"/>
              </w:rPr>
            </w:pPr>
            <w:r>
              <w:rPr>
                <w:b/>
                <w:bCs/>
                <w:lang w:val="fr-FR"/>
              </w:rPr>
              <w:t>Ireland</w:t>
            </w:r>
          </w:p>
          <w:p w14:paraId="18D19D5E" w14:textId="77777777" w:rsidR="00786E1C" w:rsidRDefault="00786E1C" w:rsidP="00786E1C">
            <w:pPr>
              <w:rPr>
                <w:lang w:val="fr-FR"/>
              </w:rPr>
            </w:pPr>
            <w:r>
              <w:rPr>
                <w:lang w:val="fr-FR"/>
              </w:rPr>
              <w:t>sanofi-aventis Ireland Ltd. T/A SANOFI</w:t>
            </w:r>
          </w:p>
          <w:p w14:paraId="3C8EE0F0" w14:textId="77777777" w:rsidR="00786E1C" w:rsidRDefault="00786E1C" w:rsidP="00786E1C">
            <w:pPr>
              <w:rPr>
                <w:lang w:val="fr-FR"/>
              </w:rPr>
            </w:pPr>
            <w:r>
              <w:rPr>
                <w:lang w:val="fr-FR"/>
              </w:rPr>
              <w:t>Tel: +353 (0) 1 403 56 00</w:t>
            </w:r>
          </w:p>
          <w:p w14:paraId="50581D18" w14:textId="77777777" w:rsidR="00786E1C" w:rsidRPr="004D0C23" w:rsidRDefault="00786E1C" w:rsidP="00786E1C">
            <w:pPr>
              <w:rPr>
                <w:szCs w:val="22"/>
                <w:lang w:val="cs-CZ"/>
              </w:rPr>
            </w:pPr>
          </w:p>
        </w:tc>
        <w:tc>
          <w:tcPr>
            <w:tcW w:w="4678" w:type="dxa"/>
          </w:tcPr>
          <w:p w14:paraId="5F610D9D" w14:textId="77777777" w:rsidR="00786E1C" w:rsidRDefault="00786E1C" w:rsidP="00786E1C">
            <w:pPr>
              <w:rPr>
                <w:b/>
                <w:bCs/>
                <w:lang w:val="sl-SI"/>
              </w:rPr>
            </w:pPr>
            <w:r>
              <w:rPr>
                <w:b/>
                <w:bCs/>
                <w:lang w:val="sl-SI"/>
              </w:rPr>
              <w:t>Slovenija</w:t>
            </w:r>
          </w:p>
          <w:p w14:paraId="29542F75" w14:textId="77777777" w:rsidR="00786E1C" w:rsidRDefault="00F6157C" w:rsidP="00786E1C">
            <w:pPr>
              <w:rPr>
                <w:lang w:val="cs-CZ"/>
              </w:rPr>
            </w:pPr>
            <w:r w:rsidRPr="00625A14">
              <w:rPr>
                <w:lang w:val="cs-CZ"/>
              </w:rPr>
              <w:t>Swixx Biopharma d.o.o.</w:t>
            </w:r>
          </w:p>
          <w:p w14:paraId="1DAD52CE" w14:textId="77777777" w:rsidR="00786E1C" w:rsidRDefault="00786E1C" w:rsidP="00786E1C">
            <w:pPr>
              <w:rPr>
                <w:lang w:val="cs-CZ"/>
              </w:rPr>
            </w:pPr>
            <w:r>
              <w:rPr>
                <w:lang w:val="cs-CZ"/>
              </w:rPr>
              <w:t xml:space="preserve">Tel: +386 1 </w:t>
            </w:r>
            <w:r w:rsidR="00F6157C">
              <w:t>235 51 00</w:t>
            </w:r>
          </w:p>
          <w:p w14:paraId="1D4E5E43" w14:textId="77777777" w:rsidR="00786E1C" w:rsidRPr="004D0C23" w:rsidRDefault="00786E1C" w:rsidP="00786E1C">
            <w:pPr>
              <w:rPr>
                <w:szCs w:val="22"/>
                <w:lang w:val="sk-SK"/>
              </w:rPr>
            </w:pPr>
          </w:p>
        </w:tc>
      </w:tr>
      <w:tr w:rsidR="00786E1C" w:rsidRPr="002956F6" w14:paraId="416A7203" w14:textId="77777777" w:rsidTr="0048239F">
        <w:trPr>
          <w:cantSplit/>
        </w:trPr>
        <w:tc>
          <w:tcPr>
            <w:tcW w:w="4644" w:type="dxa"/>
          </w:tcPr>
          <w:p w14:paraId="5558D8D8" w14:textId="77777777" w:rsidR="00786E1C" w:rsidRPr="004D0C23" w:rsidRDefault="00786E1C" w:rsidP="00786E1C">
            <w:pPr>
              <w:rPr>
                <w:b/>
                <w:bCs/>
                <w:szCs w:val="22"/>
                <w:lang w:val="is-IS"/>
              </w:rPr>
            </w:pPr>
            <w:r w:rsidRPr="004D0C23">
              <w:rPr>
                <w:b/>
                <w:bCs/>
                <w:szCs w:val="22"/>
                <w:lang w:val="is-IS"/>
              </w:rPr>
              <w:t>Ísland</w:t>
            </w:r>
          </w:p>
          <w:p w14:paraId="4C83AE6F" w14:textId="77777777" w:rsidR="00786E1C" w:rsidRPr="004D0C23" w:rsidRDefault="00786E1C" w:rsidP="00786E1C">
            <w:pPr>
              <w:rPr>
                <w:szCs w:val="22"/>
                <w:lang w:val="is-IS"/>
              </w:rPr>
            </w:pPr>
            <w:r w:rsidRPr="004D0C23">
              <w:rPr>
                <w:szCs w:val="22"/>
                <w:lang w:val="cs-CZ"/>
              </w:rPr>
              <w:t>Vistor hf.</w:t>
            </w:r>
          </w:p>
          <w:p w14:paraId="72C7BB9A" w14:textId="77777777" w:rsidR="00786E1C" w:rsidRPr="004D0C23" w:rsidRDefault="00786E1C" w:rsidP="00786E1C">
            <w:pPr>
              <w:rPr>
                <w:szCs w:val="22"/>
                <w:lang w:val="cs-CZ"/>
              </w:rPr>
            </w:pPr>
            <w:r w:rsidRPr="004D0C23">
              <w:rPr>
                <w:noProof/>
                <w:szCs w:val="22"/>
              </w:rPr>
              <w:t>Sími</w:t>
            </w:r>
            <w:r w:rsidRPr="004D0C23">
              <w:rPr>
                <w:szCs w:val="22"/>
                <w:lang w:val="cs-CZ"/>
              </w:rPr>
              <w:t>: +354 535 7000</w:t>
            </w:r>
          </w:p>
          <w:p w14:paraId="7374F6A2" w14:textId="77777777" w:rsidR="00786E1C" w:rsidRDefault="00786E1C" w:rsidP="00786E1C">
            <w:pPr>
              <w:rPr>
                <w:lang w:val="it-IT"/>
              </w:rPr>
            </w:pPr>
          </w:p>
        </w:tc>
        <w:tc>
          <w:tcPr>
            <w:tcW w:w="4678" w:type="dxa"/>
          </w:tcPr>
          <w:p w14:paraId="69269012" w14:textId="77777777" w:rsidR="00786E1C" w:rsidRPr="004D0C23" w:rsidRDefault="00786E1C" w:rsidP="00786E1C">
            <w:pPr>
              <w:rPr>
                <w:b/>
                <w:bCs/>
                <w:szCs w:val="22"/>
                <w:lang w:val="sk-SK"/>
              </w:rPr>
            </w:pPr>
            <w:r w:rsidRPr="004D0C23">
              <w:rPr>
                <w:b/>
                <w:bCs/>
                <w:szCs w:val="22"/>
                <w:lang w:val="sk-SK"/>
              </w:rPr>
              <w:t>Slovenská republika</w:t>
            </w:r>
          </w:p>
          <w:p w14:paraId="0772000C" w14:textId="77777777" w:rsidR="00786E1C" w:rsidRPr="004D0C23" w:rsidRDefault="00F6157C" w:rsidP="00786E1C">
            <w:pPr>
              <w:rPr>
                <w:szCs w:val="22"/>
                <w:lang w:val="cs-CZ"/>
              </w:rPr>
            </w:pPr>
            <w:r w:rsidRPr="0057750F">
              <w:rPr>
                <w:szCs w:val="22"/>
                <w:lang w:val="it-IT"/>
                <w:rPrChange w:id="96" w:author="Author">
                  <w:rPr>
                    <w:szCs w:val="22"/>
                    <w:lang w:val="da-DK"/>
                  </w:rPr>
                </w:rPrChange>
              </w:rPr>
              <w:t>Swixx Biopharma s.r.o.</w:t>
            </w:r>
          </w:p>
          <w:p w14:paraId="3B78895A" w14:textId="77777777" w:rsidR="00786E1C" w:rsidRPr="004D0C23" w:rsidRDefault="00786E1C" w:rsidP="00786E1C">
            <w:pPr>
              <w:rPr>
                <w:szCs w:val="22"/>
                <w:lang w:val="sk-SK"/>
              </w:rPr>
            </w:pPr>
            <w:r w:rsidRPr="004D0C23">
              <w:rPr>
                <w:szCs w:val="22"/>
                <w:lang w:val="cs-CZ"/>
              </w:rPr>
              <w:t>Tel: +</w:t>
            </w:r>
            <w:r w:rsidRPr="004D0C23">
              <w:rPr>
                <w:szCs w:val="22"/>
                <w:lang w:val="sk-SK"/>
              </w:rPr>
              <w:t xml:space="preserve">421 2 </w:t>
            </w:r>
            <w:r w:rsidR="00F6157C">
              <w:rPr>
                <w:szCs w:val="22"/>
              </w:rPr>
              <w:t>208 33 600</w:t>
            </w:r>
          </w:p>
          <w:p w14:paraId="1A3A15FE" w14:textId="77777777" w:rsidR="00786E1C" w:rsidRDefault="00786E1C" w:rsidP="00786E1C">
            <w:pPr>
              <w:rPr>
                <w:lang w:val="it-IT"/>
              </w:rPr>
            </w:pPr>
          </w:p>
        </w:tc>
      </w:tr>
      <w:tr w:rsidR="00786E1C" w:rsidRPr="00923AA1" w14:paraId="3A1EC672" w14:textId="77777777" w:rsidTr="0048239F">
        <w:trPr>
          <w:cantSplit/>
        </w:trPr>
        <w:tc>
          <w:tcPr>
            <w:tcW w:w="4644" w:type="dxa"/>
          </w:tcPr>
          <w:p w14:paraId="2BA4B488" w14:textId="77777777" w:rsidR="00786E1C" w:rsidRDefault="00786E1C" w:rsidP="00786E1C">
            <w:pPr>
              <w:rPr>
                <w:b/>
                <w:bCs/>
                <w:lang w:val="it-IT"/>
              </w:rPr>
            </w:pPr>
            <w:r>
              <w:rPr>
                <w:b/>
                <w:bCs/>
                <w:lang w:val="it-IT"/>
              </w:rPr>
              <w:t>Italia</w:t>
            </w:r>
          </w:p>
          <w:p w14:paraId="68AE9E45" w14:textId="77777777" w:rsidR="00786E1C" w:rsidRDefault="006D0B8F" w:rsidP="00786E1C">
            <w:pPr>
              <w:rPr>
                <w:lang w:val="it-IT"/>
              </w:rPr>
            </w:pPr>
            <w:r>
              <w:rPr>
                <w:lang w:val="it-IT"/>
              </w:rPr>
              <w:t>S</w:t>
            </w:r>
            <w:r w:rsidR="00786E1C">
              <w:rPr>
                <w:lang w:val="it-IT"/>
              </w:rPr>
              <w:t>anofi S.</w:t>
            </w:r>
            <w:r w:rsidR="00EC4E98">
              <w:rPr>
                <w:lang w:val="it-IT"/>
              </w:rPr>
              <w:t>r.l</w:t>
            </w:r>
            <w:r w:rsidR="00786E1C">
              <w:rPr>
                <w:lang w:val="it-IT"/>
              </w:rPr>
              <w:t>.</w:t>
            </w:r>
          </w:p>
          <w:p w14:paraId="0DFAA73E" w14:textId="77777777" w:rsidR="00786E1C" w:rsidRDefault="00786E1C" w:rsidP="00786E1C">
            <w:pPr>
              <w:rPr>
                <w:lang w:val="it-IT"/>
              </w:rPr>
            </w:pPr>
            <w:r>
              <w:rPr>
                <w:lang w:val="it-IT"/>
              </w:rPr>
              <w:t xml:space="preserve">Tel: </w:t>
            </w:r>
            <w:r w:rsidR="00985195">
              <w:rPr>
                <w:lang w:val="it-IT"/>
              </w:rPr>
              <w:t>800.536389</w:t>
            </w:r>
          </w:p>
          <w:p w14:paraId="63EEB7C2" w14:textId="77777777" w:rsidR="00786E1C" w:rsidRDefault="00786E1C" w:rsidP="00786E1C">
            <w:pPr>
              <w:rPr>
                <w:lang w:val="fr-FR"/>
              </w:rPr>
            </w:pPr>
          </w:p>
        </w:tc>
        <w:tc>
          <w:tcPr>
            <w:tcW w:w="4678" w:type="dxa"/>
          </w:tcPr>
          <w:p w14:paraId="580C7D32" w14:textId="77777777" w:rsidR="00786E1C" w:rsidRDefault="00786E1C" w:rsidP="00786E1C">
            <w:pPr>
              <w:rPr>
                <w:b/>
                <w:bCs/>
                <w:lang w:val="it-IT"/>
              </w:rPr>
            </w:pPr>
            <w:r>
              <w:rPr>
                <w:b/>
                <w:bCs/>
                <w:lang w:val="it-IT"/>
              </w:rPr>
              <w:t>Suomi/Finland</w:t>
            </w:r>
          </w:p>
          <w:p w14:paraId="722BBA55" w14:textId="77777777" w:rsidR="00786E1C" w:rsidRDefault="00EE7FC4" w:rsidP="00786E1C">
            <w:pPr>
              <w:rPr>
                <w:lang w:val="it-IT"/>
              </w:rPr>
            </w:pPr>
            <w:r>
              <w:rPr>
                <w:lang w:val="it-IT"/>
              </w:rPr>
              <w:t>Sanofi</w:t>
            </w:r>
            <w:r w:rsidR="00786E1C">
              <w:rPr>
                <w:lang w:val="it-IT"/>
              </w:rPr>
              <w:t xml:space="preserve"> Oy</w:t>
            </w:r>
          </w:p>
          <w:p w14:paraId="1298408C" w14:textId="77777777" w:rsidR="00786E1C" w:rsidRDefault="00786E1C" w:rsidP="00786E1C">
            <w:pPr>
              <w:rPr>
                <w:lang w:val="it-IT"/>
              </w:rPr>
            </w:pPr>
            <w:r>
              <w:rPr>
                <w:lang w:val="it-IT"/>
              </w:rPr>
              <w:t>Puh/Tel: +358 (0) 201 200 300</w:t>
            </w:r>
          </w:p>
          <w:p w14:paraId="75F10376" w14:textId="77777777" w:rsidR="00786E1C" w:rsidRDefault="00786E1C" w:rsidP="00786E1C">
            <w:pPr>
              <w:rPr>
                <w:lang w:val="sv-SE"/>
              </w:rPr>
            </w:pPr>
          </w:p>
        </w:tc>
      </w:tr>
      <w:tr w:rsidR="00786E1C" w:rsidRPr="0015145A" w14:paraId="62BCBC7E" w14:textId="77777777" w:rsidTr="0048239F">
        <w:trPr>
          <w:cantSplit/>
        </w:trPr>
        <w:tc>
          <w:tcPr>
            <w:tcW w:w="4644" w:type="dxa"/>
          </w:tcPr>
          <w:p w14:paraId="49AFD190" w14:textId="77777777" w:rsidR="00786E1C" w:rsidRDefault="00786E1C" w:rsidP="00786E1C">
            <w:pPr>
              <w:rPr>
                <w:b/>
                <w:bCs/>
                <w:lang w:val="it-IT"/>
              </w:rPr>
            </w:pPr>
            <w:r>
              <w:rPr>
                <w:b/>
                <w:bCs/>
                <w:lang w:val="el-GR"/>
              </w:rPr>
              <w:lastRenderedPageBreak/>
              <w:t>Κύπρος</w:t>
            </w:r>
          </w:p>
          <w:p w14:paraId="79076C75" w14:textId="77777777" w:rsidR="00F6157C" w:rsidRDefault="00F6157C" w:rsidP="00786E1C">
            <w:pPr>
              <w:rPr>
                <w:lang w:val="el-GR"/>
              </w:rPr>
            </w:pPr>
            <w:r>
              <w:rPr>
                <w:lang w:val="es-ES_tradnl"/>
              </w:rPr>
              <w:t>C.A. Papaellinas Ltd.</w:t>
            </w:r>
          </w:p>
          <w:p w14:paraId="2CD8BAF8" w14:textId="77777777" w:rsidR="00786E1C" w:rsidRDefault="00786E1C" w:rsidP="00786E1C">
            <w:pPr>
              <w:rPr>
                <w:lang w:val="fr-FR"/>
              </w:rPr>
            </w:pPr>
            <w:r>
              <w:rPr>
                <w:lang w:val="el-GR"/>
              </w:rPr>
              <w:t>Τηλ: +</w:t>
            </w:r>
            <w:r>
              <w:rPr>
                <w:lang w:val="fr-FR"/>
              </w:rPr>
              <w:t xml:space="preserve">357 22 </w:t>
            </w:r>
            <w:r w:rsidR="00F6157C">
              <w:rPr>
                <w:lang w:val="es-ES_tradnl"/>
              </w:rPr>
              <w:t>741741</w:t>
            </w:r>
          </w:p>
          <w:p w14:paraId="11897651" w14:textId="77777777" w:rsidR="00786E1C" w:rsidRDefault="00786E1C" w:rsidP="00786E1C">
            <w:pPr>
              <w:rPr>
                <w:lang w:val="sv-SE"/>
              </w:rPr>
            </w:pPr>
          </w:p>
        </w:tc>
        <w:tc>
          <w:tcPr>
            <w:tcW w:w="4678" w:type="dxa"/>
          </w:tcPr>
          <w:p w14:paraId="618CBA12" w14:textId="77777777" w:rsidR="00786E1C" w:rsidRDefault="00786E1C" w:rsidP="00786E1C">
            <w:pPr>
              <w:rPr>
                <w:b/>
                <w:bCs/>
                <w:lang w:val="sv-SE"/>
              </w:rPr>
            </w:pPr>
            <w:r>
              <w:rPr>
                <w:b/>
                <w:bCs/>
                <w:lang w:val="sv-SE"/>
              </w:rPr>
              <w:t>Sverige</w:t>
            </w:r>
          </w:p>
          <w:p w14:paraId="6ECB2AAA" w14:textId="77777777" w:rsidR="00786E1C" w:rsidRDefault="00EE7FC4" w:rsidP="00786E1C">
            <w:pPr>
              <w:rPr>
                <w:lang w:val="sv-SE"/>
              </w:rPr>
            </w:pPr>
            <w:r>
              <w:rPr>
                <w:lang w:val="sv-SE"/>
              </w:rPr>
              <w:t>Sanofi</w:t>
            </w:r>
            <w:r w:rsidR="00786E1C">
              <w:rPr>
                <w:lang w:val="sv-SE"/>
              </w:rPr>
              <w:t xml:space="preserve"> AB</w:t>
            </w:r>
          </w:p>
          <w:p w14:paraId="0330ABB4" w14:textId="77777777" w:rsidR="00786E1C" w:rsidRDefault="00786E1C" w:rsidP="00786E1C">
            <w:pPr>
              <w:rPr>
                <w:lang w:val="sv-SE"/>
              </w:rPr>
            </w:pPr>
            <w:r>
              <w:rPr>
                <w:lang w:val="sv-SE"/>
              </w:rPr>
              <w:t>Tel: +46 (0)8 634 50 00</w:t>
            </w:r>
          </w:p>
          <w:p w14:paraId="7D37DA40" w14:textId="77777777" w:rsidR="00786E1C" w:rsidRDefault="00786E1C" w:rsidP="00786E1C">
            <w:pPr>
              <w:rPr>
                <w:lang w:val="sv-SE"/>
              </w:rPr>
            </w:pPr>
          </w:p>
        </w:tc>
      </w:tr>
      <w:tr w:rsidR="00786E1C" w14:paraId="266D2E02" w14:textId="77777777" w:rsidTr="0048239F">
        <w:trPr>
          <w:cantSplit/>
        </w:trPr>
        <w:tc>
          <w:tcPr>
            <w:tcW w:w="4644" w:type="dxa"/>
          </w:tcPr>
          <w:p w14:paraId="7D980643" w14:textId="77777777" w:rsidR="00786E1C" w:rsidRDefault="00786E1C" w:rsidP="00786E1C">
            <w:pPr>
              <w:rPr>
                <w:b/>
                <w:bCs/>
                <w:lang w:val="lv-LV"/>
              </w:rPr>
            </w:pPr>
            <w:r>
              <w:rPr>
                <w:b/>
                <w:bCs/>
                <w:lang w:val="lv-LV"/>
              </w:rPr>
              <w:t>Latvija</w:t>
            </w:r>
          </w:p>
          <w:p w14:paraId="4C352609" w14:textId="77777777" w:rsidR="00786E1C" w:rsidRDefault="00F6157C" w:rsidP="00786E1C">
            <w:pPr>
              <w:rPr>
                <w:lang w:val="sv-SE"/>
              </w:rPr>
            </w:pPr>
            <w:r w:rsidRPr="0057750F">
              <w:rPr>
                <w:lang w:val="it-IT"/>
                <w:rPrChange w:id="97" w:author="Author">
                  <w:rPr/>
                </w:rPrChange>
              </w:rPr>
              <w:t>Swixx Biopharma SIA</w:t>
            </w:r>
          </w:p>
          <w:p w14:paraId="2E00FE1D" w14:textId="77777777" w:rsidR="00786E1C" w:rsidRDefault="00786E1C" w:rsidP="00786E1C">
            <w:pPr>
              <w:rPr>
                <w:lang w:val="sv-SE"/>
              </w:rPr>
            </w:pPr>
            <w:r>
              <w:rPr>
                <w:lang w:val="sv-SE"/>
              </w:rPr>
              <w:t>Tel: +371 6</w:t>
            </w:r>
            <w:r w:rsidR="00F6157C" w:rsidRPr="0057750F">
              <w:rPr>
                <w:lang w:val="it-IT"/>
                <w:rPrChange w:id="98" w:author="Author">
                  <w:rPr/>
                </w:rPrChange>
              </w:rPr>
              <w:t xml:space="preserve"> 616 47 50</w:t>
            </w:r>
          </w:p>
          <w:p w14:paraId="77216604" w14:textId="77777777" w:rsidR="00786E1C" w:rsidRDefault="00786E1C" w:rsidP="00786E1C">
            <w:pPr>
              <w:rPr>
                <w:lang w:val="lv-LV"/>
              </w:rPr>
            </w:pPr>
          </w:p>
        </w:tc>
        <w:tc>
          <w:tcPr>
            <w:tcW w:w="4678" w:type="dxa"/>
          </w:tcPr>
          <w:p w14:paraId="57538C3B" w14:textId="77777777" w:rsidR="00786E1C" w:rsidRDefault="00786E1C" w:rsidP="00786E1C">
            <w:pPr>
              <w:rPr>
                <w:b/>
                <w:bCs/>
                <w:lang w:val="sv-SE"/>
              </w:rPr>
            </w:pPr>
            <w:r>
              <w:rPr>
                <w:b/>
                <w:bCs/>
                <w:lang w:val="sv-SE"/>
              </w:rPr>
              <w:t>United Kingdom</w:t>
            </w:r>
            <w:r w:rsidR="00F6157C">
              <w:rPr>
                <w:b/>
                <w:bCs/>
                <w:lang w:val="sv-SE"/>
              </w:rPr>
              <w:t xml:space="preserve"> </w:t>
            </w:r>
            <w:r w:rsidR="00F6157C">
              <w:rPr>
                <w:b/>
                <w:bCs/>
              </w:rPr>
              <w:t>(Northern Ireland)</w:t>
            </w:r>
          </w:p>
          <w:p w14:paraId="3B37991D" w14:textId="77777777" w:rsidR="00F6157C" w:rsidRDefault="00F6157C" w:rsidP="00786E1C">
            <w:pPr>
              <w:rPr>
                <w:lang w:val="sv-SE"/>
              </w:rPr>
            </w:pPr>
            <w:r>
              <w:t>sanofi-aventis Ireland Ltd. T/A SANOFI</w:t>
            </w:r>
          </w:p>
          <w:p w14:paraId="5EF9B3AB" w14:textId="77777777" w:rsidR="00786E1C" w:rsidRDefault="00786E1C" w:rsidP="00786E1C">
            <w:pPr>
              <w:rPr>
                <w:lang w:val="sv-SE"/>
              </w:rPr>
            </w:pPr>
            <w:r>
              <w:rPr>
                <w:lang w:val="sv-SE"/>
              </w:rPr>
              <w:t xml:space="preserve">Tel: </w:t>
            </w:r>
            <w:r w:rsidR="00EE7FC4">
              <w:rPr>
                <w:lang w:val="sv-SE"/>
              </w:rPr>
              <w:t xml:space="preserve">+44 (0) </w:t>
            </w:r>
            <w:r w:rsidR="00F6157C">
              <w:t>800 035 2525</w:t>
            </w:r>
          </w:p>
          <w:p w14:paraId="2C6E8190" w14:textId="77777777" w:rsidR="00786E1C" w:rsidRDefault="00786E1C">
            <w:pPr>
              <w:rPr>
                <w:lang w:val="lv-LV"/>
              </w:rPr>
            </w:pPr>
          </w:p>
        </w:tc>
      </w:tr>
    </w:tbl>
    <w:p w14:paraId="458ABB26" w14:textId="77777777" w:rsidR="00F84032" w:rsidRDefault="00F84032">
      <w:pPr>
        <w:rPr>
          <w:lang w:val="fr-FR"/>
        </w:rPr>
      </w:pPr>
    </w:p>
    <w:p w14:paraId="763A7206" w14:textId="77777777" w:rsidR="00786E1C" w:rsidRPr="00F27879" w:rsidRDefault="00786E1C" w:rsidP="00786E1C">
      <w:pPr>
        <w:rPr>
          <w:b/>
          <w:szCs w:val="22"/>
          <w:lang w:val="da-DK"/>
        </w:rPr>
      </w:pPr>
      <w:r w:rsidRPr="00F27879">
        <w:rPr>
          <w:b/>
          <w:szCs w:val="22"/>
          <w:lang w:val="da-DK"/>
        </w:rPr>
        <w:t>Denne indlægsseddel blev senest ændret</w:t>
      </w:r>
    </w:p>
    <w:p w14:paraId="3B354C7D" w14:textId="77777777" w:rsidR="00F84032" w:rsidRPr="00C13FE5" w:rsidRDefault="00F84032" w:rsidP="00F84032">
      <w:pPr>
        <w:pStyle w:val="EMEABodyText"/>
        <w:rPr>
          <w:lang w:val="da-DK"/>
        </w:rPr>
      </w:pPr>
    </w:p>
    <w:p w14:paraId="06C41814" w14:textId="77777777" w:rsidR="00F84032" w:rsidRDefault="00F84032" w:rsidP="0048239F">
      <w:pPr>
        <w:pStyle w:val="EMEABodyText"/>
        <w:rPr>
          <w:lang w:val="da-DK"/>
        </w:rPr>
      </w:pPr>
      <w:r w:rsidRPr="00EC0E29">
        <w:rPr>
          <w:lang w:val="da-DK"/>
        </w:rPr>
        <w:t>Du kan finde yderligere oplysninger</w:t>
      </w:r>
      <w:r w:rsidRPr="0048239F">
        <w:rPr>
          <w:lang w:val="da-DK"/>
        </w:rPr>
        <w:t xml:space="preserve"> om dette lægemiddel på Det Europæiske Lægemiddelagenturs hjemmeside </w:t>
      </w:r>
      <w:r w:rsidR="00EC4E98" w:rsidRPr="002D1BFE">
        <w:rPr>
          <w:lang w:val="da-DK"/>
        </w:rPr>
        <w:t>http://www.ema.europa.eu/</w:t>
      </w:r>
      <w:r w:rsidRPr="0048239F">
        <w:rPr>
          <w:lang w:val="da-DK"/>
        </w:rPr>
        <w:t>.</w:t>
      </w:r>
    </w:p>
    <w:p w14:paraId="2BDC6160" w14:textId="77777777" w:rsidR="00596E6B" w:rsidRPr="0048239F" w:rsidRDefault="00596E6B" w:rsidP="0048239F">
      <w:pPr>
        <w:pStyle w:val="EMEABodyText"/>
        <w:rPr>
          <w:lang w:val="da-DK"/>
        </w:rPr>
      </w:pPr>
    </w:p>
    <w:p w14:paraId="40907CDC" w14:textId="77777777" w:rsidR="00F84032" w:rsidRDefault="002956F6" w:rsidP="00F84032">
      <w:pPr>
        <w:pStyle w:val="EMEATitle"/>
        <w:rPr>
          <w:lang w:val="da-DK"/>
        </w:rPr>
      </w:pPr>
      <w:r>
        <w:rPr>
          <w:lang w:val="da-DK"/>
        </w:rPr>
        <w:br w:type="page"/>
      </w:r>
      <w:r w:rsidR="00F84032">
        <w:rPr>
          <w:lang w:val="da-DK"/>
        </w:rPr>
        <w:lastRenderedPageBreak/>
        <w:t>I</w:t>
      </w:r>
      <w:r w:rsidR="00F84032" w:rsidRPr="00C4177A">
        <w:rPr>
          <w:lang w:val="da-DK"/>
        </w:rPr>
        <w:t xml:space="preserve">ndlægsseddel: </w:t>
      </w:r>
      <w:r w:rsidR="00F84032">
        <w:rPr>
          <w:lang w:val="da-DK"/>
        </w:rPr>
        <w:t>I</w:t>
      </w:r>
      <w:r w:rsidR="00F84032" w:rsidRPr="00C4177A">
        <w:rPr>
          <w:lang w:val="da-DK"/>
        </w:rPr>
        <w:t>nformation til brugeren</w:t>
      </w:r>
    </w:p>
    <w:p w14:paraId="0212EDBA" w14:textId="77777777" w:rsidR="00F84032" w:rsidRPr="00C4177A" w:rsidRDefault="00F84032" w:rsidP="00F84032">
      <w:pPr>
        <w:pStyle w:val="EMEABodyText"/>
        <w:jc w:val="center"/>
        <w:rPr>
          <w:b/>
          <w:lang w:val="da-DK"/>
        </w:rPr>
      </w:pPr>
      <w:r>
        <w:rPr>
          <w:b/>
          <w:lang w:val="da-DK"/>
        </w:rPr>
        <w:t>CoAprovel 150</w:t>
      </w:r>
      <w:r w:rsidRPr="00C4177A">
        <w:rPr>
          <w:b/>
          <w:lang w:val="da-DK"/>
        </w:rPr>
        <w:t> mg/</w:t>
      </w:r>
      <w:r>
        <w:rPr>
          <w:b/>
          <w:lang w:val="da-DK"/>
        </w:rPr>
        <w:t>12,5</w:t>
      </w:r>
      <w:r w:rsidRPr="00C4177A">
        <w:rPr>
          <w:b/>
          <w:lang w:val="da-DK"/>
        </w:rPr>
        <w:t> mg filmovertrukne tabletter</w:t>
      </w:r>
    </w:p>
    <w:p w14:paraId="2B3697F8" w14:textId="77777777" w:rsidR="00F84032" w:rsidRPr="00C4177A" w:rsidRDefault="00F84032" w:rsidP="00F84032">
      <w:pPr>
        <w:pStyle w:val="EMEABodyText"/>
        <w:jc w:val="center"/>
        <w:rPr>
          <w:lang w:val="da-DK"/>
        </w:rPr>
      </w:pPr>
      <w:r w:rsidRPr="00C4177A">
        <w:rPr>
          <w:lang w:val="da-DK"/>
        </w:rPr>
        <w:t>irbesartan/hydrochlorthiazid</w:t>
      </w:r>
    </w:p>
    <w:p w14:paraId="6870BCB1" w14:textId="77777777" w:rsidR="00F84032" w:rsidRPr="00C4177A" w:rsidRDefault="00F84032">
      <w:pPr>
        <w:pStyle w:val="EMEABodyText"/>
        <w:rPr>
          <w:lang w:val="da-DK"/>
        </w:rPr>
      </w:pPr>
    </w:p>
    <w:p w14:paraId="4803BA9A" w14:textId="451D8AF0" w:rsidR="00F84032" w:rsidRPr="004B4D81" w:rsidRDefault="00F84032" w:rsidP="004B4D81">
      <w:pPr>
        <w:pStyle w:val="EMEABodyText"/>
        <w:rPr>
          <w:b/>
          <w:lang w:val="da-DK"/>
        </w:rPr>
      </w:pPr>
      <w:r w:rsidRPr="004B4D81">
        <w:rPr>
          <w:b/>
          <w:lang w:val="da-DK"/>
        </w:rPr>
        <w:t>Læs denne indlægsseddel grundigt, inden du begynder at tage dette lægemiddel, da den indeholder vigtige oplysninger.</w:t>
      </w:r>
      <w:r w:rsidR="00E56B00" w:rsidRPr="004B4D81">
        <w:rPr>
          <w:b/>
          <w:lang w:val="da-DK"/>
        </w:rPr>
        <w:fldChar w:fldCharType="begin"/>
      </w:r>
      <w:r w:rsidR="00E56B00" w:rsidRPr="004B4D81">
        <w:rPr>
          <w:b/>
          <w:lang w:val="da-DK"/>
        </w:rPr>
        <w:instrText xml:space="preserve"> DOCVARIABLE vault_nd_75f5ecc9-5d22-4998-bb3c-02a5f5335101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21A79CA" w14:textId="77777777" w:rsidR="00F84032" w:rsidRPr="00C4177A" w:rsidRDefault="00F84032" w:rsidP="00F84032">
      <w:pPr>
        <w:pStyle w:val="EMEABodyTextIndent"/>
        <w:tabs>
          <w:tab w:val="num" w:pos="567"/>
        </w:tabs>
        <w:rPr>
          <w:lang w:val="da-DK"/>
        </w:rPr>
      </w:pPr>
      <w:r w:rsidRPr="00C4177A">
        <w:rPr>
          <w:lang w:val="da-DK"/>
        </w:rPr>
        <w:t>Gem indlægssedlen. Du kan få brug for at læse den igen.</w:t>
      </w:r>
    </w:p>
    <w:p w14:paraId="5CBF1E09" w14:textId="77777777" w:rsidR="00F84032" w:rsidRPr="00C4177A" w:rsidRDefault="00F84032" w:rsidP="00F84032">
      <w:pPr>
        <w:pStyle w:val="EMEABodyTextIndent"/>
        <w:tabs>
          <w:tab w:val="num" w:pos="567"/>
        </w:tabs>
        <w:rPr>
          <w:lang w:val="da-DK"/>
        </w:rPr>
      </w:pPr>
      <w:r w:rsidRPr="00C4177A">
        <w:rPr>
          <w:lang w:val="da-DK"/>
        </w:rPr>
        <w:t>Spørg lægen eller apotek</w:t>
      </w:r>
      <w:r>
        <w:rPr>
          <w:lang w:val="da-DK"/>
        </w:rPr>
        <w:t>spersonalet</w:t>
      </w:r>
      <w:r w:rsidRPr="00C4177A">
        <w:rPr>
          <w:lang w:val="da-DK"/>
        </w:rPr>
        <w:t>, hvis der er mere, du vil vide</w:t>
      </w:r>
    </w:p>
    <w:p w14:paraId="2AF02F70" w14:textId="77777777" w:rsidR="00F84032" w:rsidRPr="00C4177A" w:rsidRDefault="00F84032" w:rsidP="00F84032">
      <w:pPr>
        <w:pStyle w:val="EMEABodyTextIndent"/>
        <w:tabs>
          <w:tab w:val="num" w:pos="567"/>
        </w:tabs>
        <w:rPr>
          <w:lang w:val="da-DK"/>
        </w:rPr>
      </w:pPr>
      <w:r w:rsidRPr="00C4177A">
        <w:rPr>
          <w:lang w:val="da-DK"/>
        </w:rPr>
        <w:t xml:space="preserve">Lægen har ordineret </w:t>
      </w:r>
      <w:r>
        <w:rPr>
          <w:lang w:val="da-DK"/>
        </w:rPr>
        <w:t>CoAprovel</w:t>
      </w:r>
      <w:r w:rsidRPr="00C4177A">
        <w:rPr>
          <w:lang w:val="da-DK"/>
        </w:rPr>
        <w:t xml:space="preserve"> til dig personligt. Lad derfor være med at give det til andre. Det kan være skadeligt for andre, selvom de har </w:t>
      </w:r>
      <w:r>
        <w:rPr>
          <w:lang w:val="da-DK"/>
        </w:rPr>
        <w:t xml:space="preserve">de </w:t>
      </w:r>
      <w:r w:rsidRPr="00C4177A">
        <w:rPr>
          <w:lang w:val="da-DK"/>
        </w:rPr>
        <w:t>samme symptomer, som du har.</w:t>
      </w:r>
    </w:p>
    <w:p w14:paraId="5B58B24E" w14:textId="77777777" w:rsidR="00F84032" w:rsidRPr="00C4177A" w:rsidRDefault="00C11754" w:rsidP="00F84032">
      <w:pPr>
        <w:pStyle w:val="EMEABodyTextIndent"/>
        <w:tabs>
          <w:tab w:val="num" w:pos="567"/>
        </w:tabs>
        <w:rPr>
          <w:b/>
          <w:noProof/>
          <w:lang w:val="da-DK"/>
        </w:rPr>
      </w:pPr>
      <w:r>
        <w:rPr>
          <w:lang w:val="da-DK"/>
        </w:rPr>
        <w:t>Kontakt</w:t>
      </w:r>
      <w:r w:rsidR="00F84032" w:rsidRPr="00C4177A">
        <w:rPr>
          <w:lang w:val="da-DK"/>
        </w:rPr>
        <w:t xml:space="preserve"> lægen eller apotek</w:t>
      </w:r>
      <w:r w:rsidR="00F84032">
        <w:rPr>
          <w:lang w:val="da-DK"/>
        </w:rPr>
        <w:t>spersonalet</w:t>
      </w:r>
      <w:r w:rsidR="00F84032" w:rsidRPr="00C4177A">
        <w:rPr>
          <w:lang w:val="da-DK"/>
        </w:rPr>
        <w:t>, hvis en bivirkning bliver værre, eller du får bivirkninger, som ikke er nævnt her</w:t>
      </w:r>
      <w:r w:rsidR="00F84032" w:rsidRPr="00C4177A">
        <w:rPr>
          <w:noProof/>
          <w:lang w:val="da-DK"/>
        </w:rPr>
        <w:t>.</w:t>
      </w:r>
      <w:r w:rsidR="0015069F">
        <w:rPr>
          <w:noProof/>
          <w:lang w:val="da-DK"/>
        </w:rPr>
        <w:t xml:space="preserve"> Se punkt 4.</w:t>
      </w:r>
    </w:p>
    <w:p w14:paraId="74BD3346" w14:textId="77777777" w:rsidR="00F84032" w:rsidRDefault="00F84032" w:rsidP="00F84032">
      <w:pPr>
        <w:pStyle w:val="EMEABodyText"/>
        <w:rPr>
          <w:lang w:val="da-DK"/>
        </w:rPr>
      </w:pPr>
    </w:p>
    <w:p w14:paraId="1964F593" w14:textId="77777777" w:rsidR="00EC4E98" w:rsidRPr="002D1BFE" w:rsidRDefault="00EC4E98" w:rsidP="00EC4E98">
      <w:pPr>
        <w:rPr>
          <w:lang w:val="da-DK"/>
        </w:rPr>
      </w:pPr>
      <w:r w:rsidRPr="002D1BFE">
        <w:rPr>
          <w:lang w:val="da-DK"/>
        </w:rPr>
        <w:t xml:space="preserve">Se den nyeste indlægsseddel på </w:t>
      </w:r>
      <w:r w:rsidRPr="002D1BFE">
        <w:rPr>
          <w:u w:val="single"/>
          <w:lang w:val="da-DK"/>
        </w:rPr>
        <w:t>www.indlaegsseddel.dk.</w:t>
      </w:r>
    </w:p>
    <w:p w14:paraId="512DC6AB" w14:textId="77777777" w:rsidR="00EC4E98" w:rsidRPr="00C4177A" w:rsidRDefault="00EC4E98" w:rsidP="00F84032">
      <w:pPr>
        <w:pStyle w:val="EMEABodyText"/>
        <w:rPr>
          <w:lang w:val="da-DK"/>
        </w:rPr>
      </w:pPr>
    </w:p>
    <w:p w14:paraId="642B65C9" w14:textId="5917A974" w:rsidR="00F84032" w:rsidRPr="004B4D81" w:rsidRDefault="00F84032" w:rsidP="004B4D81">
      <w:pPr>
        <w:pStyle w:val="EMEABodyText"/>
        <w:rPr>
          <w:b/>
          <w:lang w:val="da-DK"/>
        </w:rPr>
      </w:pPr>
      <w:r w:rsidRPr="004B4D81">
        <w:rPr>
          <w:b/>
          <w:lang w:val="da-DK"/>
        </w:rPr>
        <w:t>Oversigt over indlægssedlen:</w:t>
      </w:r>
      <w:r w:rsidR="00E56B00" w:rsidRPr="004B4D81">
        <w:rPr>
          <w:b/>
          <w:lang w:val="da-DK"/>
        </w:rPr>
        <w:fldChar w:fldCharType="begin"/>
      </w:r>
      <w:r w:rsidR="00E56B00" w:rsidRPr="004B4D81">
        <w:rPr>
          <w:b/>
          <w:lang w:val="da-DK"/>
        </w:rPr>
        <w:instrText xml:space="preserve"> DOCVARIABLE vault_nd_4a8f612e-bc95-4ff7-bfdd-470913e59152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FECBDC9" w14:textId="77777777" w:rsidR="00F84032" w:rsidRPr="00C4177A" w:rsidRDefault="00F84032" w:rsidP="00F84032">
      <w:pPr>
        <w:pStyle w:val="EMEABodyText"/>
        <w:tabs>
          <w:tab w:val="left" w:pos="567"/>
        </w:tabs>
        <w:ind w:left="567" w:hanging="567"/>
        <w:rPr>
          <w:lang w:val="da-DK"/>
        </w:rPr>
      </w:pPr>
      <w:r w:rsidRPr="00C4177A">
        <w:rPr>
          <w:lang w:val="da-DK"/>
        </w:rPr>
        <w:t>1.</w:t>
      </w:r>
      <w:r w:rsidRPr="00C4177A">
        <w:rPr>
          <w:lang w:val="da-DK"/>
        </w:rPr>
        <w:tab/>
      </w:r>
      <w:r>
        <w:rPr>
          <w:lang w:val="da-DK"/>
        </w:rPr>
        <w:t>Virkning og anvendelse</w:t>
      </w:r>
    </w:p>
    <w:p w14:paraId="6839CC31" w14:textId="77777777" w:rsidR="00F84032" w:rsidRPr="00C4177A" w:rsidRDefault="00F84032" w:rsidP="00F84032">
      <w:pPr>
        <w:pStyle w:val="EMEABodyText"/>
        <w:tabs>
          <w:tab w:val="left" w:pos="567"/>
        </w:tabs>
        <w:ind w:left="567" w:hanging="567"/>
        <w:rPr>
          <w:lang w:val="da-DK"/>
        </w:rPr>
      </w:pPr>
      <w:r w:rsidRPr="00C4177A">
        <w:rPr>
          <w:lang w:val="da-DK"/>
        </w:rPr>
        <w:t>2.</w:t>
      </w:r>
      <w:r w:rsidRPr="00C4177A">
        <w:rPr>
          <w:lang w:val="da-DK"/>
        </w:rPr>
        <w:tab/>
        <w:t xml:space="preserve">Det skal du vide, før du begynder at </w:t>
      </w:r>
      <w:r>
        <w:rPr>
          <w:lang w:val="da-DK"/>
        </w:rPr>
        <w:t>tage</w:t>
      </w:r>
      <w:r w:rsidRPr="00C4177A">
        <w:rPr>
          <w:lang w:val="da-DK"/>
        </w:rPr>
        <w:t xml:space="preserve"> </w:t>
      </w:r>
      <w:r>
        <w:rPr>
          <w:lang w:val="da-DK"/>
        </w:rPr>
        <w:t>CoAprovel</w:t>
      </w:r>
    </w:p>
    <w:p w14:paraId="0C5B5D87" w14:textId="77777777" w:rsidR="00F84032" w:rsidRPr="00C4177A" w:rsidRDefault="00F84032" w:rsidP="00F84032">
      <w:pPr>
        <w:pStyle w:val="EMEABodyText"/>
        <w:tabs>
          <w:tab w:val="left" w:pos="567"/>
        </w:tabs>
        <w:ind w:left="567" w:hanging="567"/>
        <w:rPr>
          <w:lang w:val="da-DK"/>
        </w:rPr>
      </w:pPr>
      <w:r w:rsidRPr="00C4177A">
        <w:rPr>
          <w:lang w:val="da-DK"/>
        </w:rPr>
        <w:t>3.</w:t>
      </w:r>
      <w:r w:rsidRPr="00C4177A">
        <w:rPr>
          <w:lang w:val="da-DK"/>
        </w:rPr>
        <w:tab/>
        <w:t xml:space="preserve">Sådan skal du </w:t>
      </w:r>
      <w:r>
        <w:rPr>
          <w:lang w:val="da-DK"/>
        </w:rPr>
        <w:t>tage</w:t>
      </w:r>
      <w:r w:rsidRPr="00C4177A">
        <w:rPr>
          <w:lang w:val="da-DK"/>
        </w:rPr>
        <w:t xml:space="preserve"> </w:t>
      </w:r>
      <w:r>
        <w:rPr>
          <w:lang w:val="da-DK"/>
        </w:rPr>
        <w:t>CoAprovel</w:t>
      </w:r>
    </w:p>
    <w:p w14:paraId="281FC2D6" w14:textId="77777777" w:rsidR="00F84032" w:rsidRPr="00C4177A" w:rsidRDefault="00F84032" w:rsidP="00F84032">
      <w:pPr>
        <w:pStyle w:val="EMEABodyText"/>
        <w:tabs>
          <w:tab w:val="left" w:pos="567"/>
        </w:tabs>
        <w:ind w:left="567" w:hanging="567"/>
        <w:rPr>
          <w:lang w:val="da-DK"/>
        </w:rPr>
      </w:pPr>
      <w:r w:rsidRPr="00C4177A">
        <w:rPr>
          <w:lang w:val="da-DK"/>
        </w:rPr>
        <w:t>4.</w:t>
      </w:r>
      <w:r w:rsidRPr="00C4177A">
        <w:rPr>
          <w:lang w:val="da-DK"/>
        </w:rPr>
        <w:tab/>
        <w:t>Bivirkninger</w:t>
      </w:r>
    </w:p>
    <w:p w14:paraId="65824775" w14:textId="77777777" w:rsidR="00F84032" w:rsidRPr="00C4177A" w:rsidRDefault="00F84032" w:rsidP="00F84032">
      <w:pPr>
        <w:pStyle w:val="EMEABodyText"/>
        <w:tabs>
          <w:tab w:val="left" w:pos="567"/>
        </w:tabs>
        <w:ind w:left="567" w:hanging="567"/>
        <w:rPr>
          <w:lang w:val="da-DK"/>
        </w:rPr>
      </w:pPr>
      <w:r w:rsidRPr="00C4177A">
        <w:rPr>
          <w:lang w:val="da-DK"/>
        </w:rPr>
        <w:t>5.</w:t>
      </w:r>
      <w:r w:rsidRPr="00C4177A">
        <w:rPr>
          <w:lang w:val="da-DK"/>
        </w:rPr>
        <w:tab/>
      </w:r>
      <w:r>
        <w:rPr>
          <w:lang w:val="da-DK"/>
        </w:rPr>
        <w:t>O</w:t>
      </w:r>
      <w:r w:rsidRPr="00C4177A">
        <w:rPr>
          <w:lang w:val="da-DK"/>
        </w:rPr>
        <w:t>pbevar</w:t>
      </w:r>
      <w:r>
        <w:rPr>
          <w:lang w:val="da-DK"/>
        </w:rPr>
        <w:t>ing</w:t>
      </w:r>
    </w:p>
    <w:p w14:paraId="51FC4ACA" w14:textId="77777777" w:rsidR="00F84032" w:rsidRPr="00C4177A" w:rsidRDefault="00F84032" w:rsidP="00F84032">
      <w:pPr>
        <w:pStyle w:val="EMEABodyText"/>
        <w:tabs>
          <w:tab w:val="left" w:pos="567"/>
        </w:tabs>
        <w:ind w:left="567" w:hanging="567"/>
        <w:rPr>
          <w:lang w:val="da-DK"/>
        </w:rPr>
      </w:pPr>
      <w:r w:rsidRPr="00C4177A">
        <w:rPr>
          <w:lang w:val="da-DK"/>
        </w:rPr>
        <w:t>6.</w:t>
      </w:r>
      <w:r w:rsidRPr="00C4177A">
        <w:rPr>
          <w:lang w:val="da-DK"/>
        </w:rPr>
        <w:tab/>
      </w:r>
      <w:r>
        <w:rPr>
          <w:lang w:val="da-DK"/>
        </w:rPr>
        <w:t>Pakningsstørrelser og y</w:t>
      </w:r>
      <w:r w:rsidRPr="00C4177A">
        <w:rPr>
          <w:lang w:val="da-DK"/>
        </w:rPr>
        <w:t>derligere oplysninger</w:t>
      </w:r>
    </w:p>
    <w:p w14:paraId="56CE07D1" w14:textId="77777777" w:rsidR="00F84032" w:rsidRPr="00C4177A" w:rsidRDefault="00F84032">
      <w:pPr>
        <w:pStyle w:val="EMEABodyText"/>
        <w:rPr>
          <w:lang w:val="da-DK"/>
        </w:rPr>
      </w:pPr>
    </w:p>
    <w:p w14:paraId="390EAE00" w14:textId="77777777" w:rsidR="00F84032" w:rsidRPr="00C4177A" w:rsidRDefault="00F84032">
      <w:pPr>
        <w:pStyle w:val="EMEABodyText"/>
        <w:rPr>
          <w:lang w:val="da-DK"/>
        </w:rPr>
      </w:pPr>
    </w:p>
    <w:p w14:paraId="0335FE03" w14:textId="5D0AD280" w:rsidR="00F84032" w:rsidRPr="004B4D81" w:rsidRDefault="00F84032" w:rsidP="004B4D81">
      <w:pPr>
        <w:rPr>
          <w:b/>
          <w:bCs/>
          <w:szCs w:val="22"/>
          <w:lang w:val="da-DK"/>
        </w:rPr>
      </w:pPr>
      <w:r w:rsidRPr="004B4D81">
        <w:rPr>
          <w:b/>
          <w:bCs/>
          <w:szCs w:val="22"/>
          <w:lang w:val="da-DK"/>
        </w:rPr>
        <w:t>1.</w:t>
      </w:r>
      <w:r w:rsidRPr="004B4D81">
        <w:rPr>
          <w:b/>
          <w:bCs/>
          <w:szCs w:val="22"/>
          <w:lang w:val="da-DK"/>
        </w:rPr>
        <w:tab/>
        <w:t>Virkning og anvendelse</w:t>
      </w:r>
      <w:r w:rsidR="00E56B00" w:rsidRPr="004B4D81">
        <w:rPr>
          <w:b/>
          <w:bCs/>
          <w:szCs w:val="22"/>
          <w:lang w:val="da-DK"/>
        </w:rPr>
        <w:fldChar w:fldCharType="begin"/>
      </w:r>
      <w:r w:rsidR="00E56B00" w:rsidRPr="004B4D81">
        <w:rPr>
          <w:b/>
          <w:bCs/>
          <w:szCs w:val="22"/>
          <w:lang w:val="da-DK"/>
        </w:rPr>
        <w:instrText xml:space="preserve"> DOCVARIABLE vault_nd_cb0d2fb2-05ca-4822-a823-1088051aac3f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495E5B8E" w14:textId="77777777" w:rsidR="00F84032" w:rsidRPr="00C4177A" w:rsidRDefault="00F84032" w:rsidP="004B4D81">
      <w:pPr>
        <w:pStyle w:val="EMEABodyText"/>
        <w:rPr>
          <w:lang w:val="da-DK"/>
        </w:rPr>
      </w:pPr>
    </w:p>
    <w:p w14:paraId="43EB45B5" w14:textId="77777777" w:rsidR="00F84032" w:rsidRPr="00C4177A" w:rsidRDefault="00F84032">
      <w:pPr>
        <w:pStyle w:val="EMEABodyText"/>
        <w:rPr>
          <w:lang w:val="da-DK"/>
        </w:rPr>
      </w:pPr>
      <w:r>
        <w:rPr>
          <w:lang w:val="da-DK"/>
        </w:rPr>
        <w:t>CoAprovel</w:t>
      </w:r>
      <w:r w:rsidRPr="00C4177A">
        <w:rPr>
          <w:lang w:val="da-DK"/>
        </w:rPr>
        <w:t xml:space="preserve"> indeholder en kombination af to aktive lægemidler, irbesartan og hydrochlorthiazid.</w:t>
      </w:r>
    </w:p>
    <w:p w14:paraId="33DE098C" w14:textId="77777777" w:rsidR="00F84032" w:rsidRPr="00C4177A" w:rsidRDefault="00F84032">
      <w:pPr>
        <w:pStyle w:val="EMEABodyText"/>
        <w:rPr>
          <w:lang w:val="da-DK"/>
        </w:rPr>
      </w:pPr>
      <w:r w:rsidRPr="00C4177A">
        <w:rPr>
          <w:lang w:val="da-DK"/>
        </w:rPr>
        <w:t>Irbesartan tilhører en medicingruppe der kaldes angiotensin</w:t>
      </w:r>
      <w:r w:rsidRPr="00C4177A">
        <w:rPr>
          <w:lang w:val="da-DK"/>
        </w:rPr>
        <w:noBreakHyphen/>
        <w:t>II receptorantagonister. Angiotensin</w:t>
      </w:r>
      <w:r w:rsidRPr="00C4177A">
        <w:rPr>
          <w:lang w:val="da-DK"/>
        </w:rPr>
        <w:noBreakHyphen/>
        <w:t>II er et stof, der produceres i kroppen, og som binder sig til receptorer i blodårerne og får dem til at trække sig sammen. Det</w:t>
      </w:r>
      <w:r>
        <w:rPr>
          <w:lang w:val="da-DK"/>
        </w:rPr>
        <w:t>te</w:t>
      </w:r>
      <w:r w:rsidRPr="00C4177A">
        <w:rPr>
          <w:lang w:val="da-DK"/>
        </w:rPr>
        <w:t xml:space="preserve"> medfører, at blodtrykket øges. </w:t>
      </w:r>
      <w:r>
        <w:rPr>
          <w:lang w:val="da-DK"/>
        </w:rPr>
        <w:t>Irbesartan</w:t>
      </w:r>
      <w:r w:rsidRPr="00C4177A">
        <w:rPr>
          <w:lang w:val="da-DK"/>
        </w:rPr>
        <w:t xml:space="preserve"> forebygger at angiotensin</w:t>
      </w:r>
      <w:r w:rsidRPr="00C4177A">
        <w:rPr>
          <w:lang w:val="da-DK"/>
        </w:rPr>
        <w:noBreakHyphen/>
        <w:t>II binder sig til disse receptorer. Derved afslappes blodårerne, og blodtrykket falder.</w:t>
      </w:r>
    </w:p>
    <w:p w14:paraId="6820FCB3" w14:textId="77777777" w:rsidR="00F84032" w:rsidRPr="00C4177A" w:rsidRDefault="00F84032">
      <w:pPr>
        <w:pStyle w:val="EMEABodyText"/>
        <w:rPr>
          <w:lang w:val="da-DK"/>
        </w:rPr>
      </w:pPr>
      <w:r w:rsidRPr="00C4177A">
        <w:rPr>
          <w:lang w:val="da-DK"/>
        </w:rPr>
        <w:t>Hydrochlorthiazid tilhører en medicingruppe, der kaldes thiaziddiuretika. Thiaziddiuretika øger urinudskillelse og sænker derved blodtrykket.</w:t>
      </w:r>
    </w:p>
    <w:p w14:paraId="548B4BBF" w14:textId="77777777" w:rsidR="00F84032" w:rsidRPr="00C4177A" w:rsidRDefault="00F84032">
      <w:pPr>
        <w:pStyle w:val="EMEABodyText"/>
        <w:rPr>
          <w:lang w:val="da-DK"/>
        </w:rPr>
      </w:pPr>
      <w:r w:rsidRPr="00C4177A">
        <w:rPr>
          <w:lang w:val="da-DK"/>
        </w:rPr>
        <w:t xml:space="preserve">Når de to aktive stoffer i </w:t>
      </w:r>
      <w:r>
        <w:rPr>
          <w:lang w:val="da-DK"/>
        </w:rPr>
        <w:t>CoAprovel</w:t>
      </w:r>
      <w:r w:rsidRPr="00C4177A">
        <w:rPr>
          <w:lang w:val="da-DK"/>
        </w:rPr>
        <w:t xml:space="preserve"> gives samtidigt, er deres effekt på blodtrykket større, end hvis de blev givet hver for sig.</w:t>
      </w:r>
    </w:p>
    <w:p w14:paraId="7EE5CDBA" w14:textId="77777777" w:rsidR="00F84032" w:rsidRPr="00C4177A" w:rsidRDefault="00F84032">
      <w:pPr>
        <w:pStyle w:val="EMEABodyText"/>
        <w:rPr>
          <w:lang w:val="da-DK"/>
        </w:rPr>
      </w:pPr>
    </w:p>
    <w:p w14:paraId="511255A0" w14:textId="77777777" w:rsidR="00F84032" w:rsidRPr="00C4177A" w:rsidRDefault="00F84032">
      <w:pPr>
        <w:pStyle w:val="EMEABodyText"/>
        <w:rPr>
          <w:lang w:val="da-DK"/>
        </w:rPr>
      </w:pPr>
      <w:r>
        <w:rPr>
          <w:b/>
          <w:lang w:val="da-DK"/>
        </w:rPr>
        <w:t>CoAprovel</w:t>
      </w:r>
      <w:r w:rsidRPr="00A503A5">
        <w:rPr>
          <w:b/>
          <w:lang w:val="da-DK"/>
        </w:rPr>
        <w:t xml:space="preserve"> bruges til at behandle forhøjet blodtryk</w:t>
      </w:r>
      <w:r w:rsidRPr="00C4177A">
        <w:rPr>
          <w:lang w:val="da-DK"/>
        </w:rPr>
        <w:t>, når behandling med irbesartan eller hydrochlorthiazid hver for sig ikke har givet tilstrækkelig kontrol over blodtrykket.</w:t>
      </w:r>
    </w:p>
    <w:p w14:paraId="476BBB1C" w14:textId="77777777" w:rsidR="00F84032" w:rsidRPr="00C4177A" w:rsidRDefault="00F84032">
      <w:pPr>
        <w:pStyle w:val="EMEABodyText"/>
        <w:rPr>
          <w:lang w:val="da-DK"/>
        </w:rPr>
      </w:pPr>
    </w:p>
    <w:p w14:paraId="0AF5EECD" w14:textId="77777777" w:rsidR="00F84032" w:rsidRPr="00C4177A" w:rsidRDefault="00F84032">
      <w:pPr>
        <w:pStyle w:val="EMEABodyText"/>
        <w:rPr>
          <w:lang w:val="da-DK"/>
        </w:rPr>
      </w:pPr>
    </w:p>
    <w:p w14:paraId="17D6E8D8" w14:textId="6900CB3E" w:rsidR="00F84032" w:rsidRPr="004B4D81" w:rsidRDefault="00F84032" w:rsidP="004B4D81">
      <w:pPr>
        <w:rPr>
          <w:b/>
          <w:bCs/>
          <w:szCs w:val="22"/>
          <w:lang w:val="da-DK"/>
        </w:rPr>
      </w:pPr>
      <w:r w:rsidRPr="004B4D81">
        <w:rPr>
          <w:b/>
          <w:bCs/>
          <w:szCs w:val="22"/>
          <w:lang w:val="da-DK"/>
        </w:rPr>
        <w:t>2.</w:t>
      </w:r>
      <w:r w:rsidRPr="004B4D81">
        <w:rPr>
          <w:b/>
          <w:bCs/>
          <w:szCs w:val="22"/>
          <w:lang w:val="da-DK"/>
        </w:rPr>
        <w:tab/>
        <w:t>Det skal du vide, før du begynder at tage CoAprovel</w:t>
      </w:r>
      <w:r w:rsidR="00E56B00" w:rsidRPr="004B4D81">
        <w:rPr>
          <w:b/>
          <w:bCs/>
          <w:szCs w:val="22"/>
          <w:lang w:val="da-DK"/>
        </w:rPr>
        <w:fldChar w:fldCharType="begin"/>
      </w:r>
      <w:r w:rsidR="00E56B00" w:rsidRPr="004B4D81">
        <w:rPr>
          <w:b/>
          <w:bCs/>
          <w:szCs w:val="22"/>
          <w:lang w:val="da-DK"/>
        </w:rPr>
        <w:instrText xml:space="preserve"> DOCVARIABLE vault_nd_b7a48e2a-10ef-4f4d-bd7a-8c68c6e8d39c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2AAF6D0E" w14:textId="77777777" w:rsidR="00F84032" w:rsidRPr="00C4177A" w:rsidRDefault="00F84032" w:rsidP="004B4D81">
      <w:pPr>
        <w:pStyle w:val="EMEABodyText"/>
        <w:rPr>
          <w:lang w:val="da-DK"/>
        </w:rPr>
      </w:pPr>
    </w:p>
    <w:p w14:paraId="26F7699C" w14:textId="389B58C1" w:rsidR="00F84032" w:rsidRPr="004B4D81" w:rsidRDefault="00F84032" w:rsidP="004B4D81">
      <w:pPr>
        <w:pStyle w:val="EMEABodyText"/>
        <w:rPr>
          <w:b/>
          <w:lang w:val="da-DK"/>
        </w:rPr>
      </w:pPr>
      <w:r w:rsidRPr="004B4D81">
        <w:rPr>
          <w:b/>
          <w:lang w:val="da-DK"/>
        </w:rPr>
        <w:t>Tag ikke CoAprovel:</w:t>
      </w:r>
      <w:r w:rsidR="00E56B00" w:rsidRPr="004B4D81">
        <w:rPr>
          <w:b/>
          <w:lang w:val="da-DK"/>
        </w:rPr>
        <w:fldChar w:fldCharType="begin"/>
      </w:r>
      <w:r w:rsidR="00E56B00" w:rsidRPr="004B4D81">
        <w:rPr>
          <w:b/>
          <w:lang w:val="da-DK"/>
        </w:rPr>
        <w:instrText xml:space="preserve"> DOCVARIABLE vault_nd_cdeea937-1bee-42e1-8030-4c4e6ef5ffd8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7C9B4FFF" w14:textId="77777777" w:rsidR="00F84032" w:rsidRPr="00C4177A" w:rsidRDefault="00F84032" w:rsidP="00F84032">
      <w:pPr>
        <w:pStyle w:val="EMEABodyTextIndent"/>
        <w:tabs>
          <w:tab w:val="num" w:pos="567"/>
        </w:tabs>
        <w:rPr>
          <w:lang w:val="da-DK"/>
        </w:rPr>
      </w:pPr>
      <w:r w:rsidRPr="00C4177A">
        <w:rPr>
          <w:lang w:val="da-DK"/>
        </w:rPr>
        <w:t>hvis du er allergisk over for irbesartan</w:t>
      </w:r>
      <w:r>
        <w:rPr>
          <w:lang w:val="da-DK"/>
        </w:rPr>
        <w:t xml:space="preserve"> </w:t>
      </w:r>
      <w:r w:rsidRPr="00C4177A">
        <w:rPr>
          <w:lang w:val="da-DK"/>
        </w:rPr>
        <w:t xml:space="preserve">eller et af de </w:t>
      </w:r>
      <w:r>
        <w:rPr>
          <w:lang w:val="da-DK"/>
        </w:rPr>
        <w:t>øvrige</w:t>
      </w:r>
      <w:r w:rsidRPr="00C4177A">
        <w:rPr>
          <w:lang w:val="da-DK"/>
        </w:rPr>
        <w:t xml:space="preserve"> indholdsstoffer i </w:t>
      </w:r>
      <w:r>
        <w:rPr>
          <w:lang w:val="da-DK"/>
        </w:rPr>
        <w:t>CoAprovel (angivet i punkt 6)</w:t>
      </w:r>
    </w:p>
    <w:p w14:paraId="6D58F108" w14:textId="77777777" w:rsidR="00F84032" w:rsidRDefault="00F84032" w:rsidP="00F84032">
      <w:pPr>
        <w:pStyle w:val="EMEABodyTextIndent"/>
        <w:tabs>
          <w:tab w:val="num" w:pos="567"/>
        </w:tabs>
        <w:rPr>
          <w:lang w:val="da-DK"/>
        </w:rPr>
      </w:pPr>
      <w:r>
        <w:rPr>
          <w:lang w:val="da-DK"/>
        </w:rPr>
        <w:t>hvis du er allergisk over for hydrochlorthiazid eller over for sulfonamidholdig medicin</w:t>
      </w:r>
    </w:p>
    <w:p w14:paraId="0823A271" w14:textId="77777777" w:rsidR="00F84032" w:rsidRDefault="00F84032" w:rsidP="00F84032">
      <w:pPr>
        <w:pStyle w:val="EMEABodyTextIndent"/>
        <w:tabs>
          <w:tab w:val="num" w:pos="567"/>
        </w:tabs>
        <w:rPr>
          <w:lang w:val="da-DK"/>
        </w:rPr>
      </w:pPr>
      <w:r>
        <w:rPr>
          <w:lang w:val="da-DK"/>
        </w:rPr>
        <w:t xml:space="preserve">hvis du er </w:t>
      </w:r>
      <w:r w:rsidRPr="008575FD">
        <w:rPr>
          <w:b/>
          <w:lang w:val="da-DK"/>
        </w:rPr>
        <w:t xml:space="preserve">længere end 3. </w:t>
      </w:r>
      <w:r w:rsidRPr="00B9617D">
        <w:rPr>
          <w:b/>
          <w:lang w:val="da-DK"/>
        </w:rPr>
        <w:t>måned</w:t>
      </w:r>
      <w:r>
        <w:rPr>
          <w:b/>
          <w:lang w:val="da-DK"/>
        </w:rPr>
        <w:t xml:space="preserve"> henne</w:t>
      </w:r>
      <w:r w:rsidRPr="008575FD">
        <w:rPr>
          <w:b/>
          <w:lang w:val="da-DK"/>
        </w:rPr>
        <w:t xml:space="preserve"> i din graviditet</w:t>
      </w:r>
      <w:r>
        <w:rPr>
          <w:lang w:val="da-DK"/>
        </w:rPr>
        <w:t>. (Du bør heller ikke tage CoAprovel i begyndelsen af graviditeten – se afsnittet om graviditet)</w:t>
      </w:r>
    </w:p>
    <w:p w14:paraId="5A1B7721" w14:textId="77777777" w:rsidR="00F84032" w:rsidRPr="00C4177A" w:rsidRDefault="00F84032" w:rsidP="00F84032">
      <w:pPr>
        <w:pStyle w:val="EMEABodyTextIndent"/>
        <w:tabs>
          <w:tab w:val="num" w:pos="567"/>
        </w:tabs>
        <w:rPr>
          <w:lang w:val="da-DK"/>
        </w:rPr>
      </w:pPr>
      <w:r w:rsidRPr="00C4177A">
        <w:rPr>
          <w:lang w:val="da-DK"/>
        </w:rPr>
        <w:t xml:space="preserve">hvis du har </w:t>
      </w:r>
      <w:r w:rsidRPr="00F01513">
        <w:rPr>
          <w:b/>
          <w:bCs/>
          <w:lang w:val="da-DK"/>
        </w:rPr>
        <w:t>alvorlige lever- eller nyreproblemer</w:t>
      </w:r>
      <w:r w:rsidRPr="00C4177A">
        <w:rPr>
          <w:lang w:val="da-DK"/>
        </w:rPr>
        <w:t xml:space="preserve"> (spørg lægen, hvis du er i tvivl)</w:t>
      </w:r>
    </w:p>
    <w:p w14:paraId="6AB62206" w14:textId="77777777" w:rsidR="00F84032" w:rsidRPr="00C4177A" w:rsidRDefault="00F84032" w:rsidP="00F84032">
      <w:pPr>
        <w:pStyle w:val="EMEABodyTextIndent"/>
        <w:tabs>
          <w:tab w:val="num" w:pos="567"/>
        </w:tabs>
        <w:rPr>
          <w:lang w:val="da-DK"/>
        </w:rPr>
      </w:pPr>
      <w:r w:rsidRPr="00C4177A">
        <w:rPr>
          <w:lang w:val="da-DK"/>
        </w:rPr>
        <w:t xml:space="preserve">hvis du har </w:t>
      </w:r>
      <w:r w:rsidRPr="00F01513">
        <w:rPr>
          <w:b/>
          <w:bCs/>
          <w:lang w:val="da-DK"/>
        </w:rPr>
        <w:t>problemer med urinproduktionen</w:t>
      </w:r>
    </w:p>
    <w:p w14:paraId="684435BD" w14:textId="77777777" w:rsidR="00F84032" w:rsidRPr="00C4177A" w:rsidRDefault="00F84032" w:rsidP="00F84032">
      <w:pPr>
        <w:pStyle w:val="EMEABodyTextIndent"/>
        <w:tabs>
          <w:tab w:val="num" w:pos="567"/>
        </w:tabs>
        <w:rPr>
          <w:lang w:val="da-DK"/>
        </w:rPr>
      </w:pPr>
      <w:r w:rsidRPr="00C4177A">
        <w:rPr>
          <w:lang w:val="da-DK"/>
        </w:rPr>
        <w:t xml:space="preserve">hvis </w:t>
      </w:r>
      <w:r>
        <w:rPr>
          <w:lang w:val="da-DK"/>
        </w:rPr>
        <w:t>din læge har konstateret, at du har</w:t>
      </w:r>
      <w:r w:rsidRPr="00C4177A">
        <w:rPr>
          <w:lang w:val="da-DK"/>
        </w:rPr>
        <w:t xml:space="preserve"> </w:t>
      </w:r>
      <w:r w:rsidRPr="00F01513">
        <w:rPr>
          <w:b/>
          <w:bCs/>
          <w:lang w:val="da-DK"/>
        </w:rPr>
        <w:t>konstant forhøjet calcium eller lavt kalium i blodet</w:t>
      </w:r>
    </w:p>
    <w:p w14:paraId="1BCE93A4" w14:textId="77777777" w:rsidR="0015069F" w:rsidRPr="005B0D26" w:rsidRDefault="0015069F" w:rsidP="0015145A">
      <w:pPr>
        <w:pStyle w:val="EMEABodyTextIndent"/>
        <w:tabs>
          <w:tab w:val="num" w:pos="567"/>
        </w:tabs>
        <w:rPr>
          <w:lang w:val="da-DK"/>
        </w:rPr>
      </w:pPr>
      <w:r w:rsidRPr="007C2EC5">
        <w:rPr>
          <w:b/>
          <w:lang w:val="da-DK"/>
        </w:rPr>
        <w:t xml:space="preserve">hvis du </w:t>
      </w:r>
      <w:r w:rsidR="00CE1C72">
        <w:rPr>
          <w:b/>
          <w:lang w:val="da-DK"/>
        </w:rPr>
        <w:t xml:space="preserve">har </w:t>
      </w:r>
      <w:r w:rsidRPr="007C2EC5">
        <w:rPr>
          <w:b/>
          <w:lang w:val="da-DK"/>
        </w:rPr>
        <w:t>diabetes eller nedsat nyrefunktion</w:t>
      </w:r>
      <w:r w:rsidR="00C11754">
        <w:rPr>
          <w:lang w:val="da-DK"/>
        </w:rPr>
        <w:t>,</w:t>
      </w:r>
      <w:r w:rsidRPr="005B0D26">
        <w:rPr>
          <w:lang w:val="da-DK"/>
        </w:rPr>
        <w:t xml:space="preserve"> og du bliver behandlet med </w:t>
      </w:r>
      <w:r w:rsidR="00FC2093" w:rsidRPr="005B0D26">
        <w:rPr>
          <w:lang w:val="da-DK"/>
        </w:rPr>
        <w:t>et lægemiddel</w:t>
      </w:r>
      <w:r w:rsidR="00FC2093">
        <w:rPr>
          <w:lang w:val="da-DK"/>
        </w:rPr>
        <w:t xml:space="preserve">, der sænker </w:t>
      </w:r>
      <w:r w:rsidR="00FC2093" w:rsidRPr="005B0D26">
        <w:rPr>
          <w:lang w:val="da-DK"/>
        </w:rPr>
        <w:t>blodtryk</w:t>
      </w:r>
      <w:r w:rsidR="00FC2093">
        <w:rPr>
          <w:lang w:val="da-DK"/>
        </w:rPr>
        <w:t>ket, som indeholder</w:t>
      </w:r>
      <w:r w:rsidR="00FC2093" w:rsidRPr="005B0D26">
        <w:rPr>
          <w:lang w:val="da-DK"/>
        </w:rPr>
        <w:t xml:space="preserve"> </w:t>
      </w:r>
      <w:r w:rsidRPr="005B0D26">
        <w:rPr>
          <w:lang w:val="da-DK"/>
        </w:rPr>
        <w:t>aliskiren</w:t>
      </w:r>
      <w:r w:rsidR="00740A41">
        <w:rPr>
          <w:lang w:val="da-DK"/>
        </w:rPr>
        <w:t>.</w:t>
      </w:r>
    </w:p>
    <w:p w14:paraId="5F02B758" w14:textId="77777777" w:rsidR="0015069F" w:rsidRPr="002A00F0" w:rsidRDefault="0015069F" w:rsidP="0015069F">
      <w:pPr>
        <w:pStyle w:val="EMEABodyText"/>
        <w:rPr>
          <w:lang w:val="da-DK"/>
        </w:rPr>
      </w:pPr>
    </w:p>
    <w:p w14:paraId="064090BA" w14:textId="3B46A211" w:rsidR="00F84032" w:rsidRPr="004B4D81" w:rsidRDefault="00F84032" w:rsidP="004B4D81">
      <w:pPr>
        <w:pStyle w:val="EMEABodyText"/>
        <w:rPr>
          <w:b/>
          <w:lang w:val="da-DK"/>
        </w:rPr>
      </w:pPr>
      <w:r w:rsidRPr="004B4D81">
        <w:rPr>
          <w:b/>
          <w:lang w:val="da-DK"/>
        </w:rPr>
        <w:t>Advars</w:t>
      </w:r>
      <w:r w:rsidR="002B4F16" w:rsidRPr="004B4D81">
        <w:rPr>
          <w:b/>
          <w:lang w:val="da-DK"/>
        </w:rPr>
        <w:t>l</w:t>
      </w:r>
      <w:r w:rsidRPr="004B4D81">
        <w:rPr>
          <w:b/>
          <w:lang w:val="da-DK"/>
        </w:rPr>
        <w:t>er og forsigtighedsregler</w:t>
      </w:r>
      <w:r w:rsidR="00E56B00" w:rsidRPr="004B4D81">
        <w:rPr>
          <w:b/>
          <w:lang w:val="da-DK"/>
        </w:rPr>
        <w:fldChar w:fldCharType="begin"/>
      </w:r>
      <w:r w:rsidR="00E56B00" w:rsidRPr="004B4D81">
        <w:rPr>
          <w:b/>
          <w:lang w:val="da-DK"/>
        </w:rPr>
        <w:instrText xml:space="preserve"> DOCVARIABLE vault_nd_17fba131-ad0a-40ec-b1e0-5d0341956724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75FCD64E" w14:textId="77777777" w:rsidR="00F84032" w:rsidRPr="00F52508" w:rsidRDefault="00F84032" w:rsidP="00F84032">
      <w:pPr>
        <w:pStyle w:val="EMEABodyText"/>
        <w:rPr>
          <w:lang w:val="da-DK"/>
        </w:rPr>
      </w:pPr>
      <w:r w:rsidRPr="00D6182B">
        <w:rPr>
          <w:b/>
          <w:bCs/>
          <w:lang w:val="da-DK"/>
        </w:rPr>
        <w:t>Kontakt lægen</w:t>
      </w:r>
      <w:r w:rsidRPr="002523AE">
        <w:rPr>
          <w:bCs/>
          <w:lang w:val="da-DK"/>
        </w:rPr>
        <w:t>, før du tager</w:t>
      </w:r>
      <w:r>
        <w:rPr>
          <w:b/>
          <w:bCs/>
          <w:lang w:val="da-DK"/>
        </w:rPr>
        <w:t xml:space="preserve"> </w:t>
      </w:r>
      <w:r>
        <w:rPr>
          <w:lang w:val="da-DK"/>
        </w:rPr>
        <w:t xml:space="preserve">CoAprovel, </w:t>
      </w:r>
      <w:r w:rsidRPr="00D6182B">
        <w:rPr>
          <w:lang w:val="da-DK"/>
        </w:rPr>
        <w:t>hvis du oplever følgende</w:t>
      </w:r>
      <w:r>
        <w:rPr>
          <w:lang w:val="da-DK"/>
        </w:rPr>
        <w:t>:</w:t>
      </w:r>
    </w:p>
    <w:p w14:paraId="7FB66B03" w14:textId="77777777" w:rsidR="00F84032" w:rsidRPr="00C4177A" w:rsidRDefault="00F84032" w:rsidP="00F84032">
      <w:pPr>
        <w:pStyle w:val="EMEABodyTextIndent"/>
        <w:tabs>
          <w:tab w:val="num" w:pos="567"/>
        </w:tabs>
        <w:rPr>
          <w:lang w:val="da-DK"/>
        </w:rPr>
      </w:pPr>
      <w:r w:rsidRPr="00C4177A">
        <w:rPr>
          <w:lang w:val="da-DK"/>
        </w:rPr>
        <w:t xml:space="preserve">hvis du </w:t>
      </w:r>
      <w:r>
        <w:rPr>
          <w:lang w:val="da-DK"/>
        </w:rPr>
        <w:t>får</w:t>
      </w:r>
      <w:r w:rsidRPr="00C4177A">
        <w:rPr>
          <w:lang w:val="da-DK"/>
        </w:rPr>
        <w:t xml:space="preserve"> </w:t>
      </w:r>
      <w:r w:rsidRPr="00276949">
        <w:rPr>
          <w:b/>
          <w:lang w:val="da-DK"/>
        </w:rPr>
        <w:t>hyppig opkastning eller diarré</w:t>
      </w:r>
    </w:p>
    <w:p w14:paraId="14345BE3" w14:textId="77777777" w:rsidR="00F84032" w:rsidRPr="00C4177A" w:rsidRDefault="00F84032" w:rsidP="00F84032">
      <w:pPr>
        <w:pStyle w:val="EMEABodyTextIndent"/>
        <w:tabs>
          <w:tab w:val="num" w:pos="567"/>
        </w:tabs>
        <w:rPr>
          <w:lang w:val="da-DK"/>
        </w:rPr>
      </w:pPr>
      <w:r w:rsidRPr="00C4177A">
        <w:rPr>
          <w:lang w:val="da-DK"/>
        </w:rPr>
        <w:lastRenderedPageBreak/>
        <w:t xml:space="preserve">hvis du lider af </w:t>
      </w:r>
      <w:r w:rsidRPr="00276949">
        <w:rPr>
          <w:b/>
          <w:lang w:val="da-DK"/>
        </w:rPr>
        <w:t>nyreproblemer</w:t>
      </w:r>
      <w:r w:rsidRPr="00FE22FE">
        <w:rPr>
          <w:lang w:val="da-DK"/>
        </w:rPr>
        <w:t xml:space="preserve"> </w:t>
      </w:r>
      <w:r w:rsidRPr="00C4177A">
        <w:rPr>
          <w:lang w:val="da-DK"/>
        </w:rPr>
        <w:t xml:space="preserve">eller er </w:t>
      </w:r>
      <w:r w:rsidRPr="00276949">
        <w:rPr>
          <w:b/>
          <w:lang w:val="da-DK"/>
        </w:rPr>
        <w:t>nyretransplanteret</w:t>
      </w:r>
    </w:p>
    <w:p w14:paraId="37B5C871" w14:textId="77777777" w:rsidR="00F84032" w:rsidRPr="00FE22FE" w:rsidRDefault="00F84032" w:rsidP="00F84032">
      <w:pPr>
        <w:pStyle w:val="EMEABodyTextIndent"/>
        <w:tabs>
          <w:tab w:val="num" w:pos="567"/>
        </w:tabs>
        <w:rPr>
          <w:b/>
          <w:bCs/>
          <w:lang w:val="da-DK"/>
        </w:rPr>
      </w:pPr>
      <w:r w:rsidRPr="00C4177A">
        <w:rPr>
          <w:lang w:val="da-DK"/>
        </w:rPr>
        <w:t xml:space="preserve">hvis du lider af </w:t>
      </w:r>
      <w:r w:rsidRPr="00FE22FE">
        <w:rPr>
          <w:b/>
          <w:bCs/>
          <w:lang w:val="da-DK"/>
        </w:rPr>
        <w:t>hjerteproblemer</w:t>
      </w:r>
    </w:p>
    <w:p w14:paraId="53D75AA3" w14:textId="77777777" w:rsidR="00F84032" w:rsidRPr="00C4177A" w:rsidRDefault="00F84032" w:rsidP="00F84032">
      <w:pPr>
        <w:pStyle w:val="EMEABodyTextIndent"/>
        <w:tabs>
          <w:tab w:val="num" w:pos="567"/>
        </w:tabs>
        <w:rPr>
          <w:lang w:val="da-DK"/>
        </w:rPr>
      </w:pPr>
      <w:r w:rsidRPr="00C4177A">
        <w:rPr>
          <w:lang w:val="da-DK"/>
        </w:rPr>
        <w:t xml:space="preserve">hvis du lider af </w:t>
      </w:r>
      <w:r w:rsidRPr="00FE22FE">
        <w:rPr>
          <w:b/>
          <w:bCs/>
          <w:lang w:val="da-DK"/>
        </w:rPr>
        <w:t>leverproblemer</w:t>
      </w:r>
    </w:p>
    <w:p w14:paraId="07BCF2EA" w14:textId="77777777" w:rsidR="00F84032" w:rsidRPr="00FE22FE" w:rsidRDefault="00F84032" w:rsidP="00F84032">
      <w:pPr>
        <w:pStyle w:val="EMEABodyTextIndent"/>
        <w:tabs>
          <w:tab w:val="num" w:pos="567"/>
        </w:tabs>
        <w:rPr>
          <w:b/>
          <w:bCs/>
          <w:lang w:val="da-DK"/>
        </w:rPr>
      </w:pPr>
      <w:r w:rsidRPr="00C4177A">
        <w:rPr>
          <w:lang w:val="da-DK"/>
        </w:rPr>
        <w:t xml:space="preserve">hvis du lider af </w:t>
      </w:r>
      <w:r w:rsidR="00EC4E98">
        <w:rPr>
          <w:b/>
          <w:bCs/>
          <w:lang w:val="da-DK"/>
        </w:rPr>
        <w:t>diabetes</w:t>
      </w:r>
    </w:p>
    <w:p w14:paraId="76BFAA5C" w14:textId="77777777" w:rsidR="00EC4E98" w:rsidRPr="005C2131" w:rsidRDefault="00EC4E98" w:rsidP="00EC4E98">
      <w:pPr>
        <w:pStyle w:val="EMEABodyTextIndent"/>
        <w:rPr>
          <w:lang w:val="da-DK"/>
        </w:rPr>
      </w:pPr>
      <w:r w:rsidRPr="00CB0C99">
        <w:rPr>
          <w:lang w:val="da-DK"/>
        </w:rPr>
        <w:t>hvis du</w:t>
      </w:r>
      <w:r>
        <w:rPr>
          <w:lang w:val="da-DK"/>
        </w:rPr>
        <w:t xml:space="preserve"> udvikler </w:t>
      </w:r>
      <w:r w:rsidRPr="00EF1206">
        <w:rPr>
          <w:b/>
          <w:bCs/>
          <w:lang w:val="da-DK"/>
        </w:rPr>
        <w:t>lavt blodsukkerniveau</w:t>
      </w:r>
      <w:r>
        <w:rPr>
          <w:lang w:val="da-DK"/>
        </w:rPr>
        <w:t xml:space="preserve"> (symptomerne kan inkludere svedtendens, svaghed, sult, svimmelhed, skælven, hovedpine, rødmen eller bleghed, følelsesløshed, hurtige og hamrende hjerteslag), især hvis du er i behandling for diabetes</w:t>
      </w:r>
    </w:p>
    <w:p w14:paraId="31F783D5" w14:textId="77777777" w:rsidR="00F84032" w:rsidRDefault="00F84032" w:rsidP="00F84032">
      <w:pPr>
        <w:pStyle w:val="EMEABodyTextIndent"/>
        <w:tabs>
          <w:tab w:val="num" w:pos="567"/>
        </w:tabs>
        <w:rPr>
          <w:lang w:val="da-DK"/>
        </w:rPr>
      </w:pPr>
      <w:r w:rsidRPr="00C4177A">
        <w:rPr>
          <w:lang w:val="da-DK"/>
        </w:rPr>
        <w:t xml:space="preserve">hvis du lider af </w:t>
      </w:r>
      <w:r w:rsidRPr="00FE22FE">
        <w:rPr>
          <w:b/>
          <w:bCs/>
          <w:lang w:val="da-DK"/>
        </w:rPr>
        <w:t>erytematøs lupus</w:t>
      </w:r>
      <w:r w:rsidRPr="00C4177A">
        <w:rPr>
          <w:lang w:val="da-DK"/>
        </w:rPr>
        <w:t xml:space="preserve"> (også kaldet lupus eller systemisk lupus erythematosus)</w:t>
      </w:r>
    </w:p>
    <w:p w14:paraId="7F895851" w14:textId="77777777" w:rsidR="00F84032" w:rsidRDefault="00F84032" w:rsidP="00F84032">
      <w:pPr>
        <w:pStyle w:val="EMEABodyTextIndent"/>
        <w:tabs>
          <w:tab w:val="num" w:pos="567"/>
        </w:tabs>
        <w:rPr>
          <w:lang w:val="da-DK"/>
        </w:rPr>
      </w:pPr>
      <w:r>
        <w:rPr>
          <w:lang w:val="da-DK"/>
        </w:rPr>
        <w:t xml:space="preserve">hvis du lider af </w:t>
      </w:r>
      <w:r w:rsidRPr="00FE22FE">
        <w:rPr>
          <w:b/>
          <w:bCs/>
          <w:lang w:val="da-DK"/>
        </w:rPr>
        <w:t>primær aldosteronisme</w:t>
      </w:r>
      <w:r>
        <w:rPr>
          <w:lang w:val="da-DK"/>
        </w:rPr>
        <w:t xml:space="preserve"> (tilstand med høj produktion af hormonet aldosteron, som gør, at der ophobes natriumsalt i kroppen, og blodtrykket derfor stiger)</w:t>
      </w:r>
    </w:p>
    <w:p w14:paraId="530E28BD" w14:textId="77777777" w:rsidR="00FC2093" w:rsidRDefault="0015069F" w:rsidP="006C288A">
      <w:pPr>
        <w:pStyle w:val="EMEABodyTextIndent"/>
        <w:tabs>
          <w:tab w:val="clear" w:pos="360"/>
          <w:tab w:val="num" w:pos="0"/>
        </w:tabs>
        <w:rPr>
          <w:lang w:val="da-DK"/>
        </w:rPr>
      </w:pPr>
      <w:r>
        <w:rPr>
          <w:lang w:val="da-DK"/>
        </w:rPr>
        <w:t xml:space="preserve">hvis du tager </w:t>
      </w:r>
      <w:r w:rsidR="00FC2093">
        <w:rPr>
          <w:lang w:val="da-DK"/>
        </w:rPr>
        <w:t>en af følgende lægemidler, der anvendes til at behandle forhøjet blodtryk:</w:t>
      </w:r>
    </w:p>
    <w:p w14:paraId="613DCAAD" w14:textId="77777777" w:rsidR="00FC2093" w:rsidRDefault="00FC2093" w:rsidP="009D2B9C">
      <w:pPr>
        <w:pStyle w:val="EMEABodyTextIndent"/>
        <w:numPr>
          <w:ilvl w:val="0"/>
          <w:numId w:val="6"/>
        </w:numPr>
        <w:rPr>
          <w:lang w:val="da-DK"/>
        </w:rPr>
      </w:pPr>
      <w:r>
        <w:rPr>
          <w:lang w:val="da-DK"/>
        </w:rPr>
        <w:t>en ACE-hæmmer (f.eks. enalapril, lisinopril, r</w:t>
      </w:r>
      <w:r w:rsidR="00516F4A">
        <w:rPr>
          <w:lang w:val="da-DK"/>
        </w:rPr>
        <w:t>a</w:t>
      </w:r>
      <w:r>
        <w:rPr>
          <w:lang w:val="da-DK"/>
        </w:rPr>
        <w:t>mipril) især hvis du har nyreproblemer, der skyldes diabetes.</w:t>
      </w:r>
    </w:p>
    <w:p w14:paraId="1A953DE5" w14:textId="77777777" w:rsidR="0015069F" w:rsidRDefault="0015069F" w:rsidP="009D2B9C">
      <w:pPr>
        <w:pStyle w:val="EMEABodyTextIndent"/>
        <w:numPr>
          <w:ilvl w:val="0"/>
          <w:numId w:val="9"/>
        </w:numPr>
        <w:rPr>
          <w:lang w:val="da-DK"/>
        </w:rPr>
      </w:pPr>
      <w:r>
        <w:rPr>
          <w:lang w:val="da-DK"/>
        </w:rPr>
        <w:t>alis</w:t>
      </w:r>
      <w:r w:rsidR="00AF3C51">
        <w:rPr>
          <w:lang w:val="da-DK"/>
        </w:rPr>
        <w:t>k</w:t>
      </w:r>
      <w:r>
        <w:rPr>
          <w:lang w:val="da-DK"/>
        </w:rPr>
        <w:t>iren</w:t>
      </w:r>
      <w:r w:rsidR="00AF3C51">
        <w:rPr>
          <w:lang w:val="da-DK"/>
        </w:rPr>
        <w:t>.</w:t>
      </w:r>
    </w:p>
    <w:p w14:paraId="6A743502" w14:textId="77777777" w:rsidR="008C7402" w:rsidRPr="008C7402" w:rsidRDefault="008C7402" w:rsidP="009D2B9C">
      <w:pPr>
        <w:numPr>
          <w:ilvl w:val="0"/>
          <w:numId w:val="12"/>
        </w:numPr>
        <w:tabs>
          <w:tab w:val="left" w:pos="-720"/>
        </w:tabs>
        <w:suppressAutoHyphens/>
        <w:ind w:left="284" w:hanging="284"/>
        <w:rPr>
          <w:lang w:val="da-DK"/>
        </w:rPr>
      </w:pPr>
      <w:r w:rsidRPr="008C7402">
        <w:rPr>
          <w:lang w:val="da-DK"/>
        </w:rPr>
        <w:t xml:space="preserve">hvis du har haft </w:t>
      </w:r>
      <w:r w:rsidRPr="00A01118">
        <w:rPr>
          <w:b/>
          <w:lang w:val="da-DK"/>
        </w:rPr>
        <w:t>hudkræft, eller hvis du udvikler en uventet hudlæsion</w:t>
      </w:r>
      <w:r w:rsidRPr="008C7402">
        <w:rPr>
          <w:lang w:val="da-DK"/>
        </w:rPr>
        <w:t xml:space="preserve"> under behandlingen.</w:t>
      </w:r>
    </w:p>
    <w:p w14:paraId="07227E1F" w14:textId="77777777" w:rsidR="00740A41" w:rsidRDefault="008C7402" w:rsidP="008C7402">
      <w:pPr>
        <w:tabs>
          <w:tab w:val="left" w:pos="-720"/>
        </w:tabs>
        <w:suppressAutoHyphens/>
        <w:ind w:left="284"/>
        <w:rPr>
          <w:lang w:val="da-DK"/>
        </w:rPr>
      </w:pPr>
      <w:r w:rsidRPr="008C7402">
        <w:rPr>
          <w:lang w:val="da-DK"/>
        </w:rPr>
        <w:t>Behandling med hydrochlorthiazid, navnlig ved langtidsbrug af høje doser, kan øge risikoen for visse typer hud- og læbekræft (non-melanom hudkræft). Beskyt huden mod sollys og UV- stråler, mens du tager CoAprovel</w:t>
      </w:r>
      <w:r w:rsidR="00E86F86">
        <w:rPr>
          <w:lang w:val="da-DK"/>
        </w:rPr>
        <w:t>.</w:t>
      </w:r>
    </w:p>
    <w:p w14:paraId="514D306B" w14:textId="77777777" w:rsidR="00E86F86" w:rsidRPr="00E86F86" w:rsidRDefault="00E86F86" w:rsidP="00E86F86">
      <w:pPr>
        <w:pStyle w:val="BodyText"/>
        <w:numPr>
          <w:ilvl w:val="0"/>
          <w:numId w:val="11"/>
        </w:numPr>
        <w:tabs>
          <w:tab w:val="left" w:pos="284"/>
        </w:tabs>
        <w:spacing w:before="33" w:line="276" w:lineRule="auto"/>
        <w:ind w:left="284" w:right="153" w:hanging="720"/>
        <w:rPr>
          <w:rFonts w:ascii="Times New Roman" w:eastAsia="Times New Roman" w:hAnsi="Times New Roman" w:cs="Times New Roman"/>
          <w:sz w:val="22"/>
          <w:szCs w:val="20"/>
          <w:u w:val="none"/>
          <w:lang w:val="da-DK"/>
        </w:rPr>
      </w:pPr>
      <w:r w:rsidRPr="00266FBA">
        <w:rPr>
          <w:rFonts w:ascii="Times New Roman" w:eastAsia="Times New Roman" w:hAnsi="Times New Roman" w:cs="Times New Roman"/>
          <w:sz w:val="22"/>
          <w:szCs w:val="20"/>
          <w:u w:val="none"/>
          <w:lang w:val="da-DK"/>
        </w:rPr>
        <w:t xml:space="preserve">hvis du tidligere har haft vejrtræknings- eller lungeproblemer (herunder betændelse eller væske i lungerne) efter indtagelse af hydrochlorthiazid. Hvis du udvikler alvorlig åndenød eller vejrtrækningsbesvær efter at have taget </w:t>
      </w:r>
      <w:r>
        <w:rPr>
          <w:rFonts w:ascii="Times New Roman" w:eastAsia="Times New Roman" w:hAnsi="Times New Roman" w:cs="Times New Roman"/>
          <w:sz w:val="22"/>
          <w:szCs w:val="20"/>
          <w:u w:val="none"/>
          <w:lang w:val="da-DK"/>
        </w:rPr>
        <w:t>CoAprovel</w:t>
      </w:r>
      <w:r w:rsidRPr="00266FBA">
        <w:rPr>
          <w:rFonts w:ascii="Times New Roman" w:eastAsia="Times New Roman" w:hAnsi="Times New Roman" w:cs="Times New Roman"/>
          <w:sz w:val="22"/>
          <w:szCs w:val="20"/>
          <w:u w:val="none"/>
          <w:lang w:val="da-DK"/>
        </w:rPr>
        <w:t>, skal du straks søge lægehjælp.</w:t>
      </w:r>
    </w:p>
    <w:p w14:paraId="19476BD0" w14:textId="77777777" w:rsidR="008C7402" w:rsidRDefault="008C7402" w:rsidP="008C7402">
      <w:pPr>
        <w:tabs>
          <w:tab w:val="left" w:pos="-720"/>
        </w:tabs>
        <w:suppressAutoHyphens/>
        <w:rPr>
          <w:lang w:val="da-DK"/>
        </w:rPr>
      </w:pPr>
    </w:p>
    <w:p w14:paraId="63FFD677" w14:textId="77777777" w:rsidR="00AF3C51" w:rsidRPr="005A6EC4" w:rsidRDefault="00AF3C51" w:rsidP="00AF3C51">
      <w:pPr>
        <w:tabs>
          <w:tab w:val="left" w:pos="-720"/>
        </w:tabs>
        <w:suppressAutoHyphens/>
        <w:rPr>
          <w:lang w:val="da-DK"/>
        </w:rPr>
      </w:pPr>
      <w:r w:rsidRPr="005A6EC4">
        <w:rPr>
          <w:lang w:val="da-DK"/>
        </w:rPr>
        <w:t xml:space="preserve">Din læge vil måske </w:t>
      </w:r>
      <w:r>
        <w:rPr>
          <w:lang w:val="da-DK"/>
        </w:rPr>
        <w:t xml:space="preserve">regelmæssigt </w:t>
      </w:r>
      <w:r w:rsidRPr="005A6EC4">
        <w:rPr>
          <w:lang w:val="da-DK"/>
        </w:rPr>
        <w:t>kontrollere din nyrefunktion, dit blodtryk og mængden af elektrolytter (f.eks.</w:t>
      </w:r>
      <w:r w:rsidRPr="00621FFB">
        <w:rPr>
          <w:lang w:val="da-DK"/>
        </w:rPr>
        <w:t xml:space="preserve"> kalium) i dit blod</w:t>
      </w:r>
      <w:r w:rsidRPr="005A6EC4">
        <w:rPr>
          <w:lang w:val="da-DK"/>
        </w:rPr>
        <w:t xml:space="preserve">. </w:t>
      </w:r>
    </w:p>
    <w:p w14:paraId="68D36D24" w14:textId="77777777" w:rsidR="00AF3C51" w:rsidRDefault="00AF3C51" w:rsidP="00AF3C51">
      <w:pPr>
        <w:tabs>
          <w:tab w:val="left" w:pos="-720"/>
        </w:tabs>
        <w:suppressAutoHyphens/>
        <w:rPr>
          <w:lang w:val="da-DK"/>
        </w:rPr>
      </w:pPr>
    </w:p>
    <w:p w14:paraId="7035B40C" w14:textId="77777777" w:rsidR="001C32EA" w:rsidRPr="00010151" w:rsidRDefault="001C32EA" w:rsidP="001C32EA">
      <w:pPr>
        <w:tabs>
          <w:tab w:val="left" w:pos="-720"/>
        </w:tabs>
        <w:suppressAutoHyphens/>
        <w:rPr>
          <w:lang w:val="da-DK"/>
        </w:rPr>
      </w:pPr>
      <w:r w:rsidRPr="008E0324">
        <w:rPr>
          <w:lang w:val="da-DK"/>
        </w:rPr>
        <w:t xml:space="preserve">Kontakt lægen, hvis du oplever mavesmerter, kvalme, opkastning eller diarré efter at have taget </w:t>
      </w:r>
      <w:r>
        <w:rPr>
          <w:lang w:val="da-DK"/>
        </w:rPr>
        <w:t>CoAprovel</w:t>
      </w:r>
      <w:r w:rsidRPr="008E0324">
        <w:rPr>
          <w:lang w:val="da-DK"/>
        </w:rPr>
        <w:t>. Din læge vil tage stilling til den videre behandling. Du må ikke holde op med at tage</w:t>
      </w:r>
      <w:r>
        <w:rPr>
          <w:lang w:val="da-DK"/>
        </w:rPr>
        <w:t xml:space="preserve"> CoAprovel</w:t>
      </w:r>
      <w:r w:rsidRPr="008E0324">
        <w:rPr>
          <w:lang w:val="da-DK"/>
        </w:rPr>
        <w:t xml:space="preserve"> selv.</w:t>
      </w:r>
    </w:p>
    <w:p w14:paraId="3894C805" w14:textId="77777777" w:rsidR="001C32EA" w:rsidRPr="005A6EC4" w:rsidRDefault="001C32EA" w:rsidP="00AF3C51">
      <w:pPr>
        <w:tabs>
          <w:tab w:val="left" w:pos="-720"/>
        </w:tabs>
        <w:suppressAutoHyphens/>
        <w:rPr>
          <w:lang w:val="da-DK"/>
        </w:rPr>
      </w:pPr>
    </w:p>
    <w:p w14:paraId="120EFD16" w14:textId="77777777" w:rsidR="00AF3C51" w:rsidRDefault="00AF3C51" w:rsidP="00AF3C51">
      <w:pPr>
        <w:tabs>
          <w:tab w:val="left" w:pos="-720"/>
        </w:tabs>
        <w:suppressAutoHyphens/>
        <w:rPr>
          <w:lang w:val="da-DK"/>
        </w:rPr>
      </w:pPr>
      <w:r w:rsidRPr="005A6EC4">
        <w:rPr>
          <w:lang w:val="da-DK"/>
        </w:rPr>
        <w:t>Se ogs</w:t>
      </w:r>
      <w:r w:rsidRPr="005F2C2E">
        <w:rPr>
          <w:lang w:val="da-DK"/>
        </w:rPr>
        <w:t>å information under ”</w:t>
      </w:r>
      <w:r>
        <w:rPr>
          <w:lang w:val="da-DK"/>
        </w:rPr>
        <w:t>Tag</w:t>
      </w:r>
      <w:r w:rsidRPr="005F2C2E">
        <w:rPr>
          <w:lang w:val="da-DK"/>
        </w:rPr>
        <w:t xml:space="preserve"> ikke </w:t>
      </w:r>
      <w:r>
        <w:rPr>
          <w:lang w:val="da-DK"/>
        </w:rPr>
        <w:t>CoAprovel</w:t>
      </w:r>
      <w:r w:rsidRPr="005A6EC4">
        <w:rPr>
          <w:lang w:val="da-DK"/>
        </w:rPr>
        <w:t>”.</w:t>
      </w:r>
    </w:p>
    <w:p w14:paraId="640FE3E5" w14:textId="77777777" w:rsidR="00AF3C51" w:rsidRPr="005A6EC4" w:rsidRDefault="00AF3C51" w:rsidP="00AF3C51">
      <w:pPr>
        <w:tabs>
          <w:tab w:val="left" w:pos="-720"/>
        </w:tabs>
        <w:suppressAutoHyphens/>
        <w:rPr>
          <w:lang w:val="da-DK"/>
        </w:rPr>
      </w:pPr>
    </w:p>
    <w:p w14:paraId="50A6BD27" w14:textId="77777777" w:rsidR="00F84032" w:rsidRPr="002C6D9C" w:rsidRDefault="00F84032" w:rsidP="00F84032">
      <w:pPr>
        <w:pStyle w:val="EMEABodyText"/>
        <w:rPr>
          <w:lang w:val="da-DK"/>
        </w:rPr>
      </w:pPr>
      <w:r>
        <w:rPr>
          <w:lang w:val="da-DK"/>
        </w:rPr>
        <w:t xml:space="preserve">Du skal fortælle det til din læge, </w:t>
      </w:r>
      <w:r w:rsidRPr="002C6D9C">
        <w:rPr>
          <w:lang w:val="da-DK"/>
        </w:rPr>
        <w:t>hvis du</w:t>
      </w:r>
      <w:r>
        <w:rPr>
          <w:lang w:val="da-DK"/>
        </w:rPr>
        <w:t xml:space="preserve"> </w:t>
      </w:r>
      <w:r w:rsidRPr="002C6D9C">
        <w:rPr>
          <w:lang w:val="da-DK"/>
        </w:rPr>
        <w:t xml:space="preserve">tror du er gravid </w:t>
      </w:r>
      <w:r w:rsidRPr="008575FD">
        <w:rPr>
          <w:u w:val="single"/>
          <w:lang w:val="da-DK"/>
        </w:rPr>
        <w:t>eller planlægger at blive gravid</w:t>
      </w:r>
      <w:r w:rsidRPr="002C6D9C">
        <w:rPr>
          <w:lang w:val="da-DK"/>
        </w:rPr>
        <w:t xml:space="preserve">. </w:t>
      </w:r>
      <w:r>
        <w:rPr>
          <w:lang w:val="da-DK"/>
        </w:rPr>
        <w:t>CoAprovel</w:t>
      </w:r>
      <w:r w:rsidRPr="002C6D9C">
        <w:rPr>
          <w:lang w:val="da-DK"/>
        </w:rPr>
        <w:t xml:space="preserve"> </w:t>
      </w:r>
      <w:r>
        <w:rPr>
          <w:lang w:val="da-DK"/>
        </w:rPr>
        <w:t>frarådes</w:t>
      </w:r>
      <w:r w:rsidRPr="002C6D9C">
        <w:rPr>
          <w:lang w:val="da-DK"/>
        </w:rPr>
        <w:t xml:space="preserve"> tidligt i graviditeten</w:t>
      </w:r>
      <w:r>
        <w:rPr>
          <w:lang w:val="da-DK"/>
        </w:rPr>
        <w:t>,</w:t>
      </w:r>
      <w:r w:rsidRPr="002C6D9C">
        <w:rPr>
          <w:lang w:val="da-DK"/>
        </w:rPr>
        <w:t xml:space="preserve"> og </w:t>
      </w:r>
      <w:r>
        <w:rPr>
          <w:lang w:val="da-DK"/>
        </w:rPr>
        <w:t>du må ikke tage CoAprovel, hvis du er længere end 3 måneder henne i din graviditet, da det</w:t>
      </w:r>
      <w:r w:rsidRPr="002C6D9C">
        <w:rPr>
          <w:lang w:val="da-DK"/>
        </w:rPr>
        <w:t xml:space="preserve"> kan skade dit barn</w:t>
      </w:r>
      <w:r>
        <w:rPr>
          <w:lang w:val="da-DK"/>
        </w:rPr>
        <w:t xml:space="preserve"> alvorligt, hvis det tages i denne periode (se afsnittet om </w:t>
      </w:r>
      <w:r w:rsidRPr="002C6D9C">
        <w:rPr>
          <w:lang w:val="da-DK"/>
        </w:rPr>
        <w:t>graviditet</w:t>
      </w:r>
      <w:r>
        <w:rPr>
          <w:lang w:val="da-DK"/>
        </w:rPr>
        <w:t>)</w:t>
      </w:r>
      <w:r w:rsidRPr="002C6D9C">
        <w:rPr>
          <w:lang w:val="da-DK"/>
        </w:rPr>
        <w:t>.</w:t>
      </w:r>
    </w:p>
    <w:p w14:paraId="27B36FC4" w14:textId="77777777" w:rsidR="00F84032" w:rsidRPr="00C4177A" w:rsidRDefault="00F84032" w:rsidP="00F84032">
      <w:pPr>
        <w:pStyle w:val="EMEABodyText"/>
        <w:rPr>
          <w:lang w:val="da-DK"/>
        </w:rPr>
      </w:pPr>
    </w:p>
    <w:p w14:paraId="29D36994" w14:textId="2E48A913" w:rsidR="00F84032" w:rsidRPr="004B4D81" w:rsidRDefault="00F84032" w:rsidP="004B4D81">
      <w:pPr>
        <w:pStyle w:val="EMEABodyText"/>
        <w:rPr>
          <w:b/>
          <w:lang w:val="da-DK"/>
        </w:rPr>
      </w:pPr>
      <w:r w:rsidRPr="004B4D81">
        <w:rPr>
          <w:b/>
          <w:lang w:val="da-DK"/>
        </w:rPr>
        <w:t>Du skal også oplyse lægen om det:</w:t>
      </w:r>
      <w:r w:rsidR="00E56B00" w:rsidRPr="004B4D81">
        <w:rPr>
          <w:b/>
          <w:lang w:val="da-DK"/>
        </w:rPr>
        <w:fldChar w:fldCharType="begin"/>
      </w:r>
      <w:r w:rsidR="00E56B00" w:rsidRPr="004B4D81">
        <w:rPr>
          <w:b/>
          <w:lang w:val="da-DK"/>
        </w:rPr>
        <w:instrText xml:space="preserve"> DOCVARIABLE vault_nd_8559e8c7-d82a-4764-8a37-13c2caf3b9b1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2E860F29" w14:textId="77777777" w:rsidR="00F84032" w:rsidRPr="00C4177A" w:rsidRDefault="00F84032" w:rsidP="00F84032">
      <w:pPr>
        <w:pStyle w:val="EMEABodyTextIndent"/>
        <w:tabs>
          <w:tab w:val="num" w:pos="567"/>
        </w:tabs>
        <w:rPr>
          <w:lang w:val="da-DK"/>
        </w:rPr>
      </w:pPr>
      <w:r w:rsidRPr="00C4177A">
        <w:rPr>
          <w:lang w:val="da-DK"/>
        </w:rPr>
        <w:t xml:space="preserve">hvis du er på en </w:t>
      </w:r>
      <w:r w:rsidRPr="00FE22FE">
        <w:rPr>
          <w:b/>
          <w:bCs/>
          <w:lang w:val="da-DK"/>
        </w:rPr>
        <w:t>saltfattig diæt</w:t>
      </w:r>
    </w:p>
    <w:p w14:paraId="68005ACE" w14:textId="77777777" w:rsidR="00F84032" w:rsidRPr="00C4177A" w:rsidRDefault="00F84032" w:rsidP="00F84032">
      <w:pPr>
        <w:pStyle w:val="EMEABodyTextIndent"/>
        <w:tabs>
          <w:tab w:val="num" w:pos="567"/>
        </w:tabs>
        <w:rPr>
          <w:lang w:val="da-DK"/>
        </w:rPr>
      </w:pPr>
      <w:r w:rsidRPr="00C4177A">
        <w:rPr>
          <w:lang w:val="da-DK"/>
        </w:rPr>
        <w:t xml:space="preserve">hvis du har symptomer som </w:t>
      </w:r>
      <w:r w:rsidRPr="00FE22FE">
        <w:rPr>
          <w:b/>
          <w:bCs/>
          <w:lang w:val="da-DK"/>
        </w:rPr>
        <w:t xml:space="preserve">voldsom tørst, mundtørhed, følelse af svaghed, sløvhed, muskelsmerter eller -kramper, kvalme, opkastning </w:t>
      </w:r>
      <w:r w:rsidRPr="00C66AA5">
        <w:rPr>
          <w:bCs/>
          <w:lang w:val="da-DK"/>
        </w:rPr>
        <w:t>eller en</w:t>
      </w:r>
      <w:r w:rsidRPr="00FE22FE">
        <w:rPr>
          <w:b/>
          <w:bCs/>
          <w:lang w:val="da-DK"/>
        </w:rPr>
        <w:t xml:space="preserve"> voldsom hjertebanken</w:t>
      </w:r>
      <w:r w:rsidRPr="00C4177A">
        <w:rPr>
          <w:lang w:val="da-DK"/>
        </w:rPr>
        <w:t xml:space="preserve">, som kan være tegn på for kraftig effekt af hydrochlorthiazid (der er indeholdt i </w:t>
      </w:r>
      <w:r>
        <w:rPr>
          <w:lang w:val="da-DK"/>
        </w:rPr>
        <w:t>CoAprovel</w:t>
      </w:r>
      <w:r w:rsidRPr="00C4177A">
        <w:rPr>
          <w:lang w:val="da-DK"/>
        </w:rPr>
        <w:t>)</w:t>
      </w:r>
    </w:p>
    <w:p w14:paraId="70A8728A" w14:textId="77777777" w:rsidR="00F84032" w:rsidRPr="004B696C" w:rsidRDefault="00F84032" w:rsidP="00F84032">
      <w:pPr>
        <w:pStyle w:val="EMEABodyTextIndent"/>
        <w:tabs>
          <w:tab w:val="num" w:pos="567"/>
        </w:tabs>
        <w:rPr>
          <w:lang w:val="da-DK"/>
        </w:rPr>
      </w:pPr>
      <w:r w:rsidRPr="004B696C">
        <w:rPr>
          <w:lang w:val="da-DK"/>
        </w:rPr>
        <w:t xml:space="preserve">hvis du oplever </w:t>
      </w:r>
      <w:r w:rsidRPr="000159FF">
        <w:rPr>
          <w:b/>
          <w:lang w:val="da-DK"/>
        </w:rPr>
        <w:t>øget følsomhed af huden for sol</w:t>
      </w:r>
      <w:r>
        <w:rPr>
          <w:lang w:val="da-DK"/>
        </w:rPr>
        <w:t xml:space="preserve"> med solskoldningssymptomer</w:t>
      </w:r>
      <w:r w:rsidRPr="004B696C">
        <w:rPr>
          <w:lang w:val="da-DK"/>
        </w:rPr>
        <w:t xml:space="preserve"> (</w:t>
      </w:r>
      <w:r>
        <w:rPr>
          <w:lang w:val="da-DK"/>
        </w:rPr>
        <w:t>så</w:t>
      </w:r>
      <w:r w:rsidRPr="004B696C">
        <w:rPr>
          <w:lang w:val="da-DK"/>
        </w:rPr>
        <w:t>som rødme, kløe, hævelse, blæredannelse)</w:t>
      </w:r>
      <w:r>
        <w:rPr>
          <w:lang w:val="da-DK"/>
        </w:rPr>
        <w:t>,</w:t>
      </w:r>
      <w:r w:rsidRPr="004B696C">
        <w:rPr>
          <w:lang w:val="da-DK"/>
        </w:rPr>
        <w:t xml:space="preserve"> som forekommer hurtigere end normalt</w:t>
      </w:r>
    </w:p>
    <w:p w14:paraId="093F12F2" w14:textId="77777777" w:rsidR="00F84032" w:rsidRPr="0048239F" w:rsidRDefault="00F84032" w:rsidP="00F84032">
      <w:pPr>
        <w:pStyle w:val="EMEABodyTextIndent"/>
        <w:tabs>
          <w:tab w:val="num" w:pos="567"/>
        </w:tabs>
        <w:rPr>
          <w:b/>
          <w:lang w:val="da-DK"/>
        </w:rPr>
      </w:pPr>
      <w:r w:rsidRPr="00C4177A">
        <w:rPr>
          <w:lang w:val="da-DK"/>
        </w:rPr>
        <w:t xml:space="preserve">hvis du skal </w:t>
      </w:r>
      <w:r w:rsidRPr="00FE22FE">
        <w:rPr>
          <w:b/>
          <w:bCs/>
          <w:lang w:val="da-DK"/>
        </w:rPr>
        <w:t>opereres</w:t>
      </w:r>
      <w:r w:rsidRPr="00C4177A">
        <w:rPr>
          <w:lang w:val="da-DK"/>
        </w:rPr>
        <w:t xml:space="preserve"> eller </w:t>
      </w:r>
      <w:r w:rsidRPr="00FE22FE">
        <w:rPr>
          <w:b/>
          <w:bCs/>
          <w:lang w:val="da-DK"/>
        </w:rPr>
        <w:t>bedøves</w:t>
      </w:r>
    </w:p>
    <w:p w14:paraId="53C6764D" w14:textId="77777777" w:rsidR="00F84032" w:rsidRPr="007C5903" w:rsidRDefault="00F84032" w:rsidP="00F84032">
      <w:pPr>
        <w:pStyle w:val="EMEABodyTextIndent"/>
        <w:tabs>
          <w:tab w:val="num" w:pos="567"/>
        </w:tabs>
        <w:rPr>
          <w:lang w:val="da-DK"/>
        </w:rPr>
      </w:pPr>
      <w:r>
        <w:rPr>
          <w:lang w:val="da-DK"/>
        </w:rPr>
        <w:t>hvis d</w:t>
      </w:r>
      <w:r w:rsidR="00E8227F">
        <w:rPr>
          <w:lang w:val="da-DK"/>
        </w:rPr>
        <w:t>u</w:t>
      </w:r>
      <w:r>
        <w:rPr>
          <w:lang w:val="da-DK"/>
        </w:rPr>
        <w:t xml:space="preserve"> </w:t>
      </w:r>
      <w:r w:rsidR="00E8227F">
        <w:rPr>
          <w:lang w:val="da-DK"/>
        </w:rPr>
        <w:t xml:space="preserve">oplever </w:t>
      </w:r>
      <w:r w:rsidR="00E8227F">
        <w:rPr>
          <w:b/>
          <w:bCs/>
          <w:lang w:val="da-DK"/>
        </w:rPr>
        <w:t xml:space="preserve">nedsat </w:t>
      </w:r>
      <w:r w:rsidRPr="007C5903">
        <w:rPr>
          <w:b/>
          <w:lang w:val="da-DK"/>
        </w:rPr>
        <w:t>syn</w:t>
      </w:r>
      <w:r>
        <w:rPr>
          <w:b/>
          <w:lang w:val="da-DK"/>
        </w:rPr>
        <w:t>,</w:t>
      </w:r>
      <w:r w:rsidRPr="007C5903">
        <w:rPr>
          <w:b/>
          <w:lang w:val="da-DK"/>
        </w:rPr>
        <w:t xml:space="preserve"> eller du får smerter i </w:t>
      </w:r>
      <w:r>
        <w:rPr>
          <w:b/>
          <w:lang w:val="da-DK"/>
        </w:rPr>
        <w:t>e</w:t>
      </w:r>
      <w:r w:rsidRPr="007C5903">
        <w:rPr>
          <w:b/>
          <w:lang w:val="da-DK"/>
        </w:rPr>
        <w:t xml:space="preserve">t </w:t>
      </w:r>
      <w:r>
        <w:rPr>
          <w:b/>
          <w:lang w:val="da-DK"/>
        </w:rPr>
        <w:t xml:space="preserve">af </w:t>
      </w:r>
      <w:r w:rsidRPr="007C5903">
        <w:rPr>
          <w:b/>
          <w:lang w:val="da-DK"/>
        </w:rPr>
        <w:t xml:space="preserve">eller </w:t>
      </w:r>
      <w:r>
        <w:rPr>
          <w:b/>
          <w:lang w:val="da-DK"/>
        </w:rPr>
        <w:t xml:space="preserve">begge dine </w:t>
      </w:r>
      <w:r w:rsidRPr="007C5903">
        <w:rPr>
          <w:b/>
          <w:lang w:val="da-DK"/>
        </w:rPr>
        <w:t>øjne</w:t>
      </w:r>
      <w:r>
        <w:rPr>
          <w:lang w:val="da-DK"/>
        </w:rPr>
        <w:t>, mens du tager CoAprovel. Det</w:t>
      </w:r>
      <w:r w:rsidR="00E8227F">
        <w:rPr>
          <w:lang w:val="da-DK"/>
        </w:rPr>
        <w:t>te</w:t>
      </w:r>
      <w:r>
        <w:rPr>
          <w:lang w:val="da-DK"/>
        </w:rPr>
        <w:t xml:space="preserve"> kan </w:t>
      </w:r>
      <w:bookmarkStart w:id="99" w:name="_Hlk41545888"/>
      <w:r w:rsidR="00CB473A">
        <w:rPr>
          <w:lang w:val="da-DK"/>
        </w:rPr>
        <w:t xml:space="preserve">være </w:t>
      </w:r>
      <w:r w:rsidR="00E8227F" w:rsidRPr="00F76F6E">
        <w:rPr>
          <w:lang w:val="da-DK"/>
        </w:rPr>
        <w:t>symptomer på væskeansamling i det vaskulære lag i øjet (choroidal effusion) eller et øget tryk i øjet (glaukom), og det kan opstå i løbet af timer eller op til en uge efter at have taget CoAprovel. Dette kan føre til permanent synstab, hvis det ikke behandles. Hvis du tidligere har haft en penicillin- eller sulfonamidallergi, kan du have en højere risiko for at udvikle dette.</w:t>
      </w:r>
      <w:bookmarkEnd w:id="99"/>
      <w:r>
        <w:rPr>
          <w:lang w:val="da-DK"/>
        </w:rPr>
        <w:t xml:space="preserve"> Du skal stoppe behandlingen med CoAprovel og </w:t>
      </w:r>
      <w:r w:rsidR="00E8227F">
        <w:rPr>
          <w:lang w:val="da-DK"/>
        </w:rPr>
        <w:t xml:space="preserve">omgående </w:t>
      </w:r>
      <w:r>
        <w:rPr>
          <w:lang w:val="da-DK"/>
        </w:rPr>
        <w:t>søge lægehjælp.</w:t>
      </w:r>
    </w:p>
    <w:p w14:paraId="7FB53E23" w14:textId="77777777" w:rsidR="00F84032" w:rsidRPr="002523AE" w:rsidRDefault="00F84032" w:rsidP="00F84032">
      <w:pPr>
        <w:pStyle w:val="EMEABodyText"/>
        <w:rPr>
          <w:lang w:val="da-DK"/>
        </w:rPr>
      </w:pPr>
    </w:p>
    <w:p w14:paraId="671DC092" w14:textId="77777777" w:rsidR="00F84032" w:rsidRPr="00C4177A" w:rsidRDefault="00F84032">
      <w:pPr>
        <w:pStyle w:val="EMEABodyText"/>
        <w:rPr>
          <w:lang w:val="da-DK"/>
        </w:rPr>
      </w:pPr>
      <w:r w:rsidRPr="00C4177A">
        <w:rPr>
          <w:lang w:val="da-DK"/>
        </w:rPr>
        <w:t>Indholdet af hydrochlorthiazid i medicinen kan give et positivt analysesvar ved dopingtest.</w:t>
      </w:r>
    </w:p>
    <w:p w14:paraId="7B71849E" w14:textId="77777777" w:rsidR="0015069F" w:rsidRDefault="0015069F" w:rsidP="0015069F">
      <w:pPr>
        <w:suppressAutoHyphens/>
        <w:rPr>
          <w:b/>
          <w:szCs w:val="22"/>
          <w:lang w:val="da-DK"/>
        </w:rPr>
      </w:pPr>
    </w:p>
    <w:p w14:paraId="4CF98A99" w14:textId="77777777" w:rsidR="0015069F" w:rsidRPr="00B94961" w:rsidRDefault="0015069F" w:rsidP="0015069F">
      <w:pPr>
        <w:suppressAutoHyphens/>
        <w:rPr>
          <w:b/>
          <w:szCs w:val="22"/>
          <w:lang w:val="da-DK"/>
        </w:rPr>
      </w:pPr>
      <w:r w:rsidRPr="00B94961">
        <w:rPr>
          <w:b/>
          <w:szCs w:val="22"/>
          <w:lang w:val="da-DK"/>
        </w:rPr>
        <w:t xml:space="preserve">Børn og </w:t>
      </w:r>
      <w:r w:rsidRPr="00B94961">
        <w:rPr>
          <w:b/>
          <w:noProof/>
          <w:szCs w:val="22"/>
          <w:lang w:val="da-DK"/>
        </w:rPr>
        <w:t>unge</w:t>
      </w:r>
    </w:p>
    <w:p w14:paraId="1C46EA53" w14:textId="77777777" w:rsidR="0015069F" w:rsidRPr="00C4177A" w:rsidRDefault="0015069F" w:rsidP="0015069F">
      <w:pPr>
        <w:pStyle w:val="EMEABodyText"/>
        <w:rPr>
          <w:lang w:val="da-DK"/>
        </w:rPr>
      </w:pPr>
      <w:r>
        <w:rPr>
          <w:lang w:val="da-DK"/>
        </w:rPr>
        <w:t>CoAprovel</w:t>
      </w:r>
      <w:r w:rsidRPr="00C4177A">
        <w:rPr>
          <w:lang w:val="da-DK"/>
        </w:rPr>
        <w:t xml:space="preserve"> må ikke gives til børn</w:t>
      </w:r>
      <w:r>
        <w:rPr>
          <w:lang w:val="da-DK"/>
        </w:rPr>
        <w:t xml:space="preserve"> og unge</w:t>
      </w:r>
      <w:r w:rsidRPr="00C4177A">
        <w:rPr>
          <w:lang w:val="da-DK"/>
        </w:rPr>
        <w:t xml:space="preserve"> (under 18 år).</w:t>
      </w:r>
    </w:p>
    <w:p w14:paraId="6798245A" w14:textId="77777777" w:rsidR="0015069F" w:rsidRPr="0015069F" w:rsidRDefault="0015069F" w:rsidP="0015069F">
      <w:pPr>
        <w:pStyle w:val="EMEABodyText"/>
        <w:rPr>
          <w:lang w:val="da-DK"/>
        </w:rPr>
      </w:pPr>
    </w:p>
    <w:p w14:paraId="52B7855C" w14:textId="463A2C89" w:rsidR="00F84032" w:rsidRPr="004B4D81" w:rsidRDefault="00F84032" w:rsidP="00D6182B">
      <w:pPr>
        <w:pStyle w:val="EMEABodyText"/>
        <w:keepNext/>
        <w:rPr>
          <w:b/>
          <w:lang w:val="da-DK"/>
        </w:rPr>
      </w:pPr>
      <w:r w:rsidRPr="004B4D81">
        <w:rPr>
          <w:b/>
          <w:lang w:val="da-DK"/>
        </w:rPr>
        <w:lastRenderedPageBreak/>
        <w:t>Brug af anden medicin sammen med CoAprovel</w:t>
      </w:r>
      <w:r w:rsidR="00E56B00" w:rsidRPr="004B4D81">
        <w:rPr>
          <w:b/>
          <w:lang w:val="da-DK"/>
        </w:rPr>
        <w:fldChar w:fldCharType="begin"/>
      </w:r>
      <w:r w:rsidR="00E56B00" w:rsidRPr="004B4D81">
        <w:rPr>
          <w:b/>
          <w:lang w:val="da-DK"/>
        </w:rPr>
        <w:instrText xml:space="preserve"> DOCVARIABLE vault_nd_8476cbb6-c09e-4a16-b675-7cafa38373db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583ED24" w14:textId="77777777" w:rsidR="0015069F" w:rsidRPr="00B94961" w:rsidRDefault="0015069F" w:rsidP="00D6182B">
      <w:pPr>
        <w:keepNext/>
        <w:tabs>
          <w:tab w:val="left" w:pos="2268"/>
        </w:tabs>
        <w:suppressAutoHyphens/>
        <w:rPr>
          <w:b/>
          <w:szCs w:val="22"/>
          <w:lang w:val="da-DK"/>
        </w:rPr>
      </w:pPr>
      <w:r w:rsidRPr="00B94961">
        <w:rPr>
          <w:szCs w:val="22"/>
          <w:lang w:val="da-DK"/>
        </w:rPr>
        <w:t xml:space="preserve">Fortæl </w:t>
      </w:r>
      <w:r w:rsidRPr="00B94961">
        <w:rPr>
          <w:noProof/>
          <w:szCs w:val="22"/>
          <w:lang w:val="da-DK"/>
        </w:rPr>
        <w:t xml:space="preserve">det altid til </w:t>
      </w:r>
      <w:r w:rsidRPr="00B94961">
        <w:rPr>
          <w:szCs w:val="22"/>
          <w:lang w:val="da-DK"/>
        </w:rPr>
        <w:t xml:space="preserve">lægen eller </w:t>
      </w:r>
      <w:r w:rsidRPr="00B94961">
        <w:rPr>
          <w:noProof/>
          <w:szCs w:val="22"/>
          <w:lang w:val="da-DK"/>
        </w:rPr>
        <w:t>apotekspersonalet</w:t>
      </w:r>
      <w:r w:rsidRPr="00B94961">
        <w:rPr>
          <w:szCs w:val="22"/>
          <w:lang w:val="da-DK"/>
        </w:rPr>
        <w:t xml:space="preserve">, hvis du tager anden medicin eller har gjort det for nylig. </w:t>
      </w:r>
    </w:p>
    <w:p w14:paraId="112D6C4D" w14:textId="77777777" w:rsidR="00F84032" w:rsidRPr="00C4177A" w:rsidRDefault="00F84032" w:rsidP="00F84032">
      <w:pPr>
        <w:pStyle w:val="EMEABodyText"/>
        <w:rPr>
          <w:lang w:val="da-DK"/>
        </w:rPr>
      </w:pPr>
    </w:p>
    <w:p w14:paraId="16A080DF" w14:textId="77777777" w:rsidR="00F84032" w:rsidRDefault="00F84032">
      <w:pPr>
        <w:pStyle w:val="EMEABodyText"/>
        <w:rPr>
          <w:lang w:val="da-DK"/>
        </w:rPr>
      </w:pPr>
      <w:r w:rsidRPr="00C4177A">
        <w:rPr>
          <w:lang w:val="da-DK"/>
        </w:rPr>
        <w:t xml:space="preserve">Vanddrivende stoffer som hydrochlorthiazider, der findes i </w:t>
      </w:r>
      <w:r>
        <w:rPr>
          <w:lang w:val="da-DK"/>
        </w:rPr>
        <w:t>CoAprovel</w:t>
      </w:r>
      <w:r w:rsidRPr="00C4177A">
        <w:rPr>
          <w:lang w:val="da-DK"/>
        </w:rPr>
        <w:t xml:space="preserve">, kan påvirke anden medicin. Tag ikke medicin, der indeholder lithium, samtidig med at du tager </w:t>
      </w:r>
      <w:r>
        <w:rPr>
          <w:lang w:val="da-DK"/>
        </w:rPr>
        <w:t>CoAprovel</w:t>
      </w:r>
      <w:r w:rsidRPr="00C4177A">
        <w:rPr>
          <w:lang w:val="da-DK"/>
        </w:rPr>
        <w:t xml:space="preserve"> uden grundig vejledning fra lægen</w:t>
      </w:r>
      <w:r>
        <w:rPr>
          <w:lang w:val="da-DK"/>
        </w:rPr>
        <w:t>.</w:t>
      </w:r>
    </w:p>
    <w:p w14:paraId="267C95A6" w14:textId="77777777" w:rsidR="0015069F" w:rsidRDefault="0015069F">
      <w:pPr>
        <w:pStyle w:val="EMEABodyText"/>
        <w:rPr>
          <w:lang w:val="da-DK"/>
        </w:rPr>
      </w:pPr>
    </w:p>
    <w:p w14:paraId="1485C258" w14:textId="77777777" w:rsidR="00AF3C51" w:rsidRDefault="00CE1C72" w:rsidP="0015069F">
      <w:pPr>
        <w:rPr>
          <w:lang w:val="da-DK"/>
        </w:rPr>
      </w:pPr>
      <w:r>
        <w:rPr>
          <w:lang w:val="da-DK"/>
        </w:rPr>
        <w:t>Din læge kan blive nødt til</w:t>
      </w:r>
      <w:r w:rsidR="0015069F" w:rsidRPr="00B94961">
        <w:rPr>
          <w:lang w:val="da-DK"/>
        </w:rPr>
        <w:t xml:space="preserve"> at ændre din dosis og/eller tage andre forholdsregler</w:t>
      </w:r>
      <w:r w:rsidR="00AF3C51">
        <w:rPr>
          <w:lang w:val="da-DK"/>
        </w:rPr>
        <w:t>:</w:t>
      </w:r>
    </w:p>
    <w:p w14:paraId="6A7D76EB" w14:textId="77777777" w:rsidR="0015069F" w:rsidRPr="00B94961" w:rsidRDefault="00AF3C51" w:rsidP="0015069F">
      <w:pPr>
        <w:rPr>
          <w:lang w:val="da-DK"/>
        </w:rPr>
      </w:pPr>
      <w:r>
        <w:rPr>
          <w:lang w:val="da-DK"/>
        </w:rPr>
        <w:t>H</w:t>
      </w:r>
      <w:r w:rsidR="0015069F" w:rsidRPr="00B94961">
        <w:rPr>
          <w:lang w:val="da-DK"/>
        </w:rPr>
        <w:t xml:space="preserve">vis du tager </w:t>
      </w:r>
      <w:r>
        <w:rPr>
          <w:lang w:val="da-DK"/>
        </w:rPr>
        <w:t xml:space="preserve">en ACE-hæmmer eller </w:t>
      </w:r>
      <w:r w:rsidR="0015069F" w:rsidRPr="00B94961">
        <w:rPr>
          <w:lang w:val="da-DK"/>
        </w:rPr>
        <w:t>aliskiren</w:t>
      </w:r>
      <w:r>
        <w:rPr>
          <w:lang w:val="da-DK"/>
        </w:rPr>
        <w:t xml:space="preserve"> (se også information under ”Tag ikke CoAprovel” og ”Advarsler og forsigtighedsregler”)</w:t>
      </w:r>
      <w:r w:rsidR="0015069F" w:rsidRPr="00B94961">
        <w:rPr>
          <w:lang w:val="da-DK"/>
        </w:rPr>
        <w:t>.</w:t>
      </w:r>
    </w:p>
    <w:p w14:paraId="6A48041D" w14:textId="77777777" w:rsidR="00F84032" w:rsidRDefault="00F84032">
      <w:pPr>
        <w:pStyle w:val="EMEABodyText"/>
        <w:rPr>
          <w:lang w:val="da-DK"/>
        </w:rPr>
      </w:pPr>
    </w:p>
    <w:p w14:paraId="67D2B834" w14:textId="3F334569" w:rsidR="00F84032" w:rsidRPr="004B4D81" w:rsidRDefault="00F84032" w:rsidP="004B4D81">
      <w:pPr>
        <w:pStyle w:val="EMEABodyText"/>
        <w:rPr>
          <w:b/>
          <w:lang w:val="da-DK"/>
        </w:rPr>
      </w:pPr>
      <w:r w:rsidRPr="004B4D81">
        <w:rPr>
          <w:b/>
          <w:lang w:val="da-DK"/>
        </w:rPr>
        <w:t>Det kan være nødvendigt at tage blodprøver, hvis du tager:</w:t>
      </w:r>
      <w:r w:rsidR="00E56B00" w:rsidRPr="004B4D81">
        <w:rPr>
          <w:b/>
          <w:lang w:val="da-DK"/>
        </w:rPr>
        <w:fldChar w:fldCharType="begin"/>
      </w:r>
      <w:r w:rsidR="00E56B00" w:rsidRPr="004B4D81">
        <w:rPr>
          <w:b/>
          <w:lang w:val="da-DK"/>
        </w:rPr>
        <w:instrText xml:space="preserve"> DOCVARIABLE vault_nd_9538e607-7670-4d3b-886c-522cb57172da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9F1A3C5" w14:textId="77777777" w:rsidR="00F84032" w:rsidRDefault="00F84032" w:rsidP="00F84032">
      <w:pPr>
        <w:pStyle w:val="EMEABodyTextIndent"/>
        <w:tabs>
          <w:tab w:val="num" w:pos="567"/>
        </w:tabs>
        <w:rPr>
          <w:lang w:val="da-DK"/>
        </w:rPr>
      </w:pPr>
      <w:r>
        <w:rPr>
          <w:lang w:val="da-DK"/>
        </w:rPr>
        <w:t>kaliumtilskud</w:t>
      </w:r>
    </w:p>
    <w:p w14:paraId="6624803A" w14:textId="77777777" w:rsidR="00F84032" w:rsidRDefault="00F84032" w:rsidP="00F84032">
      <w:pPr>
        <w:pStyle w:val="EMEABodyTextIndent"/>
        <w:tabs>
          <w:tab w:val="num" w:pos="567"/>
        </w:tabs>
        <w:rPr>
          <w:lang w:val="da-DK"/>
        </w:rPr>
      </w:pPr>
      <w:r w:rsidRPr="00C4177A">
        <w:rPr>
          <w:lang w:val="da-DK"/>
        </w:rPr>
        <w:t>salterstatninger</w:t>
      </w:r>
      <w:r>
        <w:rPr>
          <w:lang w:val="da-DK"/>
        </w:rPr>
        <w:t>, der indeholder kalium</w:t>
      </w:r>
    </w:p>
    <w:p w14:paraId="21580BBC" w14:textId="77777777" w:rsidR="00F84032" w:rsidRDefault="00F84032" w:rsidP="00F84032">
      <w:pPr>
        <w:pStyle w:val="EMEABodyTextIndent"/>
        <w:tabs>
          <w:tab w:val="num" w:pos="567"/>
        </w:tabs>
        <w:rPr>
          <w:lang w:val="da-DK"/>
        </w:rPr>
      </w:pPr>
      <w:r w:rsidRPr="00C4177A">
        <w:rPr>
          <w:lang w:val="da-DK"/>
        </w:rPr>
        <w:t>kalium</w:t>
      </w:r>
      <w:r w:rsidRPr="00C4177A">
        <w:rPr>
          <w:lang w:val="da-DK"/>
        </w:rPr>
        <w:noBreakHyphen/>
        <w:t>besparende medicin</w:t>
      </w:r>
      <w:r>
        <w:rPr>
          <w:lang w:val="da-DK"/>
        </w:rPr>
        <w:t xml:space="preserve"> eller</w:t>
      </w:r>
      <w:r w:rsidRPr="00C4177A">
        <w:rPr>
          <w:lang w:val="da-DK"/>
        </w:rPr>
        <w:t xml:space="preserve"> andre vanddrivende midler</w:t>
      </w:r>
    </w:p>
    <w:p w14:paraId="49C6FCE5" w14:textId="77777777" w:rsidR="00F84032" w:rsidRDefault="00F84032" w:rsidP="00F84032">
      <w:pPr>
        <w:pStyle w:val="EMEABodyTextIndent"/>
        <w:tabs>
          <w:tab w:val="num" w:pos="567"/>
        </w:tabs>
        <w:rPr>
          <w:lang w:val="da-DK"/>
        </w:rPr>
      </w:pPr>
      <w:r>
        <w:rPr>
          <w:lang w:val="da-DK"/>
        </w:rPr>
        <w:t>visse afføringsmidler</w:t>
      </w:r>
    </w:p>
    <w:p w14:paraId="71E0AF9C" w14:textId="77777777" w:rsidR="00F84032" w:rsidRDefault="00F84032" w:rsidP="00F84032">
      <w:pPr>
        <w:pStyle w:val="EMEABodyTextIndent"/>
        <w:tabs>
          <w:tab w:val="num" w:pos="567"/>
        </w:tabs>
        <w:rPr>
          <w:lang w:val="da-DK"/>
        </w:rPr>
      </w:pPr>
      <w:r w:rsidRPr="00C4177A">
        <w:rPr>
          <w:lang w:val="da-DK"/>
        </w:rPr>
        <w:t>medicin til behandling af urinsyregigt</w:t>
      </w:r>
    </w:p>
    <w:p w14:paraId="53BDEC61" w14:textId="77777777" w:rsidR="00F84032" w:rsidRDefault="00F84032" w:rsidP="00F84032">
      <w:pPr>
        <w:pStyle w:val="EMEABodyTextIndent"/>
        <w:tabs>
          <w:tab w:val="num" w:pos="567"/>
        </w:tabs>
        <w:rPr>
          <w:lang w:val="da-DK"/>
        </w:rPr>
      </w:pPr>
      <w:r w:rsidRPr="00C4177A">
        <w:rPr>
          <w:lang w:val="da-DK"/>
        </w:rPr>
        <w:t>terapeutisk vitamin D-tilskud</w:t>
      </w:r>
    </w:p>
    <w:p w14:paraId="3822370E" w14:textId="77777777" w:rsidR="00F84032" w:rsidRDefault="00F84032" w:rsidP="00F84032">
      <w:pPr>
        <w:pStyle w:val="EMEABodyTextIndent"/>
        <w:tabs>
          <w:tab w:val="num" w:pos="567"/>
        </w:tabs>
        <w:rPr>
          <w:lang w:val="da-DK"/>
        </w:rPr>
      </w:pPr>
      <w:r w:rsidRPr="00C4177A">
        <w:rPr>
          <w:lang w:val="da-DK"/>
        </w:rPr>
        <w:t>medicin til kontrol af hje</w:t>
      </w:r>
      <w:r>
        <w:rPr>
          <w:lang w:val="da-DK"/>
        </w:rPr>
        <w:t>rterytmen</w:t>
      </w:r>
    </w:p>
    <w:p w14:paraId="13A6EA8E" w14:textId="77777777" w:rsidR="00F84032" w:rsidRDefault="00F84032" w:rsidP="00F84032">
      <w:pPr>
        <w:pStyle w:val="EMEABodyTextIndent"/>
        <w:tabs>
          <w:tab w:val="num" w:pos="567"/>
        </w:tabs>
        <w:rPr>
          <w:lang w:val="da-DK"/>
        </w:rPr>
      </w:pPr>
      <w:r w:rsidRPr="00C4177A">
        <w:rPr>
          <w:lang w:val="da-DK"/>
        </w:rPr>
        <w:t xml:space="preserve">medicin for </w:t>
      </w:r>
      <w:r w:rsidR="00EC4E98">
        <w:rPr>
          <w:lang w:val="da-DK"/>
        </w:rPr>
        <w:t xml:space="preserve">diabetes </w:t>
      </w:r>
      <w:r>
        <w:rPr>
          <w:lang w:val="da-DK"/>
        </w:rPr>
        <w:t xml:space="preserve">(tabletter </w:t>
      </w:r>
      <w:r w:rsidR="00EC4E98" w:rsidRPr="00EC4E98">
        <w:rPr>
          <w:lang w:val="da-DK"/>
        </w:rPr>
        <w:t>såsom repaglinid</w:t>
      </w:r>
      <w:r w:rsidR="00EC4E98">
        <w:rPr>
          <w:lang w:val="da-DK"/>
        </w:rPr>
        <w:t xml:space="preserve"> </w:t>
      </w:r>
      <w:r>
        <w:rPr>
          <w:lang w:val="da-DK"/>
        </w:rPr>
        <w:t>eller insulin)</w:t>
      </w:r>
    </w:p>
    <w:p w14:paraId="05811498" w14:textId="77777777" w:rsidR="00F84032" w:rsidRPr="00976143" w:rsidRDefault="00F84032" w:rsidP="00F84032">
      <w:pPr>
        <w:pStyle w:val="EMEABodyTextIndent"/>
        <w:tabs>
          <w:tab w:val="num" w:pos="567"/>
        </w:tabs>
        <w:rPr>
          <w:lang w:val="da-DK"/>
        </w:rPr>
      </w:pPr>
      <w:r>
        <w:rPr>
          <w:lang w:val="da-DK"/>
        </w:rPr>
        <w:t>carbamazepin (medicin, der bruges mod epilepsi)</w:t>
      </w:r>
    </w:p>
    <w:p w14:paraId="43FFB7E0" w14:textId="77777777" w:rsidR="00F84032" w:rsidRDefault="00F84032" w:rsidP="00F84032">
      <w:pPr>
        <w:pStyle w:val="EMEABodyText"/>
        <w:rPr>
          <w:lang w:val="da-DK"/>
        </w:rPr>
      </w:pPr>
    </w:p>
    <w:p w14:paraId="443DF01B" w14:textId="77777777" w:rsidR="00F84032" w:rsidRPr="00C4177A" w:rsidRDefault="00F84032" w:rsidP="00F84032">
      <w:pPr>
        <w:pStyle w:val="EMEABodyText"/>
        <w:rPr>
          <w:lang w:val="da-DK"/>
        </w:rPr>
      </w:pPr>
      <w:r w:rsidRPr="00C4177A">
        <w:rPr>
          <w:lang w:val="da-DK"/>
        </w:rPr>
        <w:t xml:space="preserve">Det er også vigtigt </w:t>
      </w:r>
      <w:r>
        <w:rPr>
          <w:lang w:val="da-DK"/>
        </w:rPr>
        <w:t xml:space="preserve">at fortælle </w:t>
      </w:r>
      <w:r w:rsidRPr="00C4177A">
        <w:rPr>
          <w:lang w:val="da-DK"/>
        </w:rPr>
        <w:t xml:space="preserve">lægen, </w:t>
      </w:r>
      <w:r>
        <w:rPr>
          <w:lang w:val="da-DK"/>
        </w:rPr>
        <w:t>hvis</w:t>
      </w:r>
      <w:r w:rsidRPr="00C4177A">
        <w:rPr>
          <w:lang w:val="da-DK"/>
        </w:rPr>
        <w:t xml:space="preserve"> du tager anden medicin for at nedsætte blodtrykket, steroider, kræftmedicin, smertestillende medicin</w:t>
      </w:r>
      <w:r>
        <w:rPr>
          <w:lang w:val="da-DK"/>
        </w:rPr>
        <w:t xml:space="preserve">, </w:t>
      </w:r>
      <w:r w:rsidRPr="00C4177A">
        <w:rPr>
          <w:lang w:val="da-DK"/>
        </w:rPr>
        <w:t>gigtmedicin</w:t>
      </w:r>
      <w:r>
        <w:rPr>
          <w:lang w:val="da-DK"/>
        </w:rPr>
        <w:t>, eller colestyramin og colestipolresiner til at sænke blodets kolesterol</w:t>
      </w:r>
      <w:r w:rsidRPr="00C4177A">
        <w:rPr>
          <w:lang w:val="da-DK"/>
        </w:rPr>
        <w:t>.</w:t>
      </w:r>
    </w:p>
    <w:p w14:paraId="17310C96" w14:textId="77777777" w:rsidR="00F84032" w:rsidRPr="00C4177A" w:rsidRDefault="00F84032" w:rsidP="00F84032">
      <w:pPr>
        <w:pStyle w:val="EMEABodyText"/>
        <w:rPr>
          <w:lang w:val="da-DK"/>
        </w:rPr>
      </w:pPr>
    </w:p>
    <w:p w14:paraId="4FBC82A0" w14:textId="5D649362" w:rsidR="00F84032" w:rsidRPr="004B4D81" w:rsidRDefault="00F84032" w:rsidP="004B4D81">
      <w:pPr>
        <w:pStyle w:val="EMEABodyText"/>
        <w:rPr>
          <w:b/>
          <w:lang w:val="da-DK"/>
        </w:rPr>
      </w:pPr>
      <w:r w:rsidRPr="004B4D81">
        <w:rPr>
          <w:b/>
          <w:lang w:val="da-DK"/>
        </w:rPr>
        <w:t>Brug af CoAprovel sammen med mad og drikke</w:t>
      </w:r>
      <w:r w:rsidR="00E56B00" w:rsidRPr="004B4D81">
        <w:rPr>
          <w:b/>
          <w:lang w:val="da-DK"/>
        </w:rPr>
        <w:fldChar w:fldCharType="begin"/>
      </w:r>
      <w:r w:rsidR="00E56B00" w:rsidRPr="004B4D81">
        <w:rPr>
          <w:b/>
          <w:lang w:val="da-DK"/>
        </w:rPr>
        <w:instrText xml:space="preserve"> DOCVARIABLE vault_nd_75760efb-12bf-4128-bb9b-01466daa97c9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0DEC0D71" w14:textId="77777777" w:rsidR="00F84032" w:rsidRPr="00C4177A" w:rsidRDefault="00F84032" w:rsidP="00F84032">
      <w:pPr>
        <w:pStyle w:val="EMEABodyText"/>
        <w:rPr>
          <w:lang w:val="da-DK"/>
        </w:rPr>
      </w:pPr>
      <w:r>
        <w:rPr>
          <w:lang w:val="da-DK"/>
        </w:rPr>
        <w:t>CoAprovel</w:t>
      </w:r>
      <w:r w:rsidRPr="00C4177A">
        <w:rPr>
          <w:lang w:val="da-DK"/>
        </w:rPr>
        <w:t xml:space="preserve"> kan tages med og uden mad.</w:t>
      </w:r>
    </w:p>
    <w:p w14:paraId="33CC6F4F" w14:textId="77777777" w:rsidR="00F84032" w:rsidRDefault="00F84032" w:rsidP="00F84032">
      <w:pPr>
        <w:pStyle w:val="EMEABodyText"/>
        <w:rPr>
          <w:lang w:val="da-DK"/>
        </w:rPr>
      </w:pPr>
    </w:p>
    <w:p w14:paraId="44D6F993" w14:textId="77777777" w:rsidR="00F84032" w:rsidRDefault="00F84032" w:rsidP="00F84032">
      <w:pPr>
        <w:pStyle w:val="EMEABodyText"/>
        <w:rPr>
          <w:lang w:val="da-DK"/>
        </w:rPr>
      </w:pPr>
      <w:r>
        <w:rPr>
          <w:lang w:val="da-DK"/>
        </w:rPr>
        <w:t>Hvis du drikker alkohol, mens du er i behandling med dette produkt, kan du opleve, at du bliver mere svimmel, især når du rejser dig op fra siddende stilling. Dette skyldes stoffet hydrochlorthiazid, som findes i CoAprovel.</w:t>
      </w:r>
    </w:p>
    <w:p w14:paraId="06314802" w14:textId="77777777" w:rsidR="00F84032" w:rsidRPr="00C4177A" w:rsidRDefault="00F84032" w:rsidP="00F84032">
      <w:pPr>
        <w:pStyle w:val="EMEABodyText"/>
        <w:rPr>
          <w:lang w:val="da-DK"/>
        </w:rPr>
      </w:pPr>
    </w:p>
    <w:p w14:paraId="2BA432C5" w14:textId="2DFCC3A9" w:rsidR="00F84032" w:rsidRPr="004B4D81" w:rsidRDefault="00F84032" w:rsidP="004B4D81">
      <w:pPr>
        <w:pStyle w:val="EMEABodyText"/>
        <w:rPr>
          <w:b/>
          <w:lang w:val="da-DK"/>
        </w:rPr>
      </w:pPr>
      <w:r w:rsidRPr="004B4D81">
        <w:rPr>
          <w:b/>
          <w:lang w:val="da-DK"/>
        </w:rPr>
        <w:t>Graviditet, amning og frugtbarhed</w:t>
      </w:r>
      <w:r w:rsidR="00E56B00" w:rsidRPr="004B4D81">
        <w:rPr>
          <w:b/>
          <w:lang w:val="da-DK"/>
        </w:rPr>
        <w:fldChar w:fldCharType="begin"/>
      </w:r>
      <w:r w:rsidR="00E56B00" w:rsidRPr="004B4D81">
        <w:rPr>
          <w:b/>
          <w:lang w:val="da-DK"/>
        </w:rPr>
        <w:instrText xml:space="preserve"> DOCVARIABLE vault_nd_d022d155-42f4-4f70-ac55-2e346d00b800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53C7254" w14:textId="69198C8F" w:rsidR="00F84032" w:rsidRPr="004B4D81" w:rsidRDefault="00F84032" w:rsidP="004B4D81">
      <w:pPr>
        <w:pStyle w:val="EMEABodyText"/>
        <w:rPr>
          <w:b/>
          <w:lang w:val="da-DK"/>
        </w:rPr>
      </w:pPr>
      <w:r w:rsidRPr="004B4D81">
        <w:rPr>
          <w:b/>
          <w:lang w:val="da-DK"/>
        </w:rPr>
        <w:t>Graviditet</w:t>
      </w:r>
      <w:r w:rsidR="00E56B00" w:rsidRPr="004B4D81">
        <w:rPr>
          <w:b/>
          <w:lang w:val="da-DK"/>
        </w:rPr>
        <w:fldChar w:fldCharType="begin"/>
      </w:r>
      <w:r w:rsidR="00E56B00" w:rsidRPr="004B4D81">
        <w:rPr>
          <w:b/>
          <w:lang w:val="da-DK"/>
        </w:rPr>
        <w:instrText xml:space="preserve"> DOCVARIABLE vault_nd_bc20aa1b-9c2e-4519-b8ea-2923ea5f919c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0AFAD44A" w14:textId="77777777" w:rsidR="0015069F" w:rsidRPr="00B94961" w:rsidRDefault="0015069F" w:rsidP="0015069F">
      <w:pPr>
        <w:suppressAutoHyphens/>
        <w:rPr>
          <w:szCs w:val="22"/>
          <w:lang w:val="da-DK"/>
        </w:rPr>
      </w:pPr>
      <w:r w:rsidRPr="00B94961">
        <w:rPr>
          <w:szCs w:val="22"/>
          <w:lang w:val="da-DK"/>
        </w:rPr>
        <w:t xml:space="preserve">Hvis du er gravid eller ammer, har mistanke om, at du er gravid, eller planlægger at blive gravid, skal du spørge din læge til råds, før du tager </w:t>
      </w:r>
      <w:r>
        <w:rPr>
          <w:szCs w:val="22"/>
          <w:lang w:val="da-DK"/>
        </w:rPr>
        <w:t>Co</w:t>
      </w:r>
      <w:r w:rsidRPr="00B94961">
        <w:rPr>
          <w:szCs w:val="22"/>
          <w:lang w:val="da-DK"/>
        </w:rPr>
        <w:t xml:space="preserve">Aprovel. </w:t>
      </w:r>
    </w:p>
    <w:p w14:paraId="53AED134" w14:textId="77777777" w:rsidR="00F84032" w:rsidRDefault="00F84032" w:rsidP="00F84032">
      <w:pPr>
        <w:pStyle w:val="EMEABodyText"/>
        <w:rPr>
          <w:lang w:val="da-DK"/>
        </w:rPr>
      </w:pPr>
      <w:r>
        <w:rPr>
          <w:lang w:val="da-DK"/>
        </w:rPr>
        <w:t>D</w:t>
      </w:r>
      <w:r w:rsidRPr="00C4177A">
        <w:rPr>
          <w:lang w:val="da-DK"/>
        </w:rPr>
        <w:t xml:space="preserve">in læge vil </w:t>
      </w:r>
      <w:r>
        <w:rPr>
          <w:lang w:val="da-DK"/>
        </w:rPr>
        <w:t>normalt</w:t>
      </w:r>
      <w:r w:rsidRPr="00C4177A">
        <w:rPr>
          <w:lang w:val="da-DK"/>
        </w:rPr>
        <w:t xml:space="preserve"> anbefale, at du </w:t>
      </w:r>
      <w:r>
        <w:rPr>
          <w:lang w:val="da-DK"/>
        </w:rPr>
        <w:t>stopper med at tage CoAprovel, inden du bliver gravid, eller så snart du ved, at du er gravid. Lægen vil anbefale, at du tager anden medicin i stedet for CoAprovel.</w:t>
      </w:r>
      <w:r w:rsidRPr="00C4177A">
        <w:rPr>
          <w:lang w:val="da-DK"/>
        </w:rPr>
        <w:t xml:space="preserve"> </w:t>
      </w:r>
      <w:r>
        <w:rPr>
          <w:lang w:val="da-DK"/>
        </w:rPr>
        <w:t>CoAprovel</w:t>
      </w:r>
      <w:r w:rsidRPr="00C4177A">
        <w:rPr>
          <w:lang w:val="da-DK"/>
        </w:rPr>
        <w:t xml:space="preserve"> bør</w:t>
      </w:r>
      <w:r>
        <w:rPr>
          <w:lang w:val="da-DK"/>
        </w:rPr>
        <w:t xml:space="preserve"> ikke</w:t>
      </w:r>
      <w:r w:rsidRPr="00C4177A">
        <w:rPr>
          <w:lang w:val="da-DK"/>
        </w:rPr>
        <w:t xml:space="preserve"> tages </w:t>
      </w:r>
      <w:r w:rsidR="00E831F8">
        <w:rPr>
          <w:lang w:val="da-DK"/>
        </w:rPr>
        <w:t>i den tidlige</w:t>
      </w:r>
      <w:r w:rsidRPr="00C4177A">
        <w:rPr>
          <w:lang w:val="da-DK"/>
        </w:rPr>
        <w:t xml:space="preserve"> </w:t>
      </w:r>
      <w:r>
        <w:rPr>
          <w:lang w:val="da-DK"/>
        </w:rPr>
        <w:t>graviditet</w:t>
      </w:r>
      <w:r w:rsidRPr="00C4177A">
        <w:rPr>
          <w:lang w:val="da-DK"/>
        </w:rPr>
        <w:t xml:space="preserve"> og </w:t>
      </w:r>
      <w:r>
        <w:rPr>
          <w:lang w:val="da-DK"/>
        </w:rPr>
        <w:t>må ikke tages, hvis du er længere end 3 måneder henne i</w:t>
      </w:r>
      <w:r w:rsidR="00E85DF4">
        <w:rPr>
          <w:lang w:val="da-DK"/>
        </w:rPr>
        <w:t xml:space="preserve"> </w:t>
      </w:r>
      <w:r>
        <w:rPr>
          <w:lang w:val="da-DK"/>
        </w:rPr>
        <w:t>graviditet</w:t>
      </w:r>
      <w:r w:rsidR="00E85DF4">
        <w:rPr>
          <w:lang w:val="da-DK"/>
        </w:rPr>
        <w:t>en</w:t>
      </w:r>
      <w:r>
        <w:rPr>
          <w:lang w:val="da-DK"/>
        </w:rPr>
        <w:t>, da</w:t>
      </w:r>
      <w:r w:rsidRPr="00C13FE5">
        <w:rPr>
          <w:lang w:val="da-DK"/>
        </w:rPr>
        <w:t xml:space="preserve"> </w:t>
      </w:r>
      <w:r>
        <w:rPr>
          <w:lang w:val="da-DK"/>
        </w:rPr>
        <w:t>det</w:t>
      </w:r>
      <w:r w:rsidRPr="00C4177A">
        <w:rPr>
          <w:lang w:val="da-DK"/>
        </w:rPr>
        <w:t xml:space="preserve"> kan skade dit barn alvorligt</w:t>
      </w:r>
      <w:r>
        <w:rPr>
          <w:lang w:val="da-DK"/>
        </w:rPr>
        <w:t>,</w:t>
      </w:r>
      <w:r w:rsidRPr="00C4177A">
        <w:rPr>
          <w:lang w:val="da-DK"/>
        </w:rPr>
        <w:t xml:space="preserve"> hvis det </w:t>
      </w:r>
      <w:r>
        <w:rPr>
          <w:lang w:val="da-DK"/>
        </w:rPr>
        <w:t>tages</w:t>
      </w:r>
      <w:r w:rsidRPr="00C4177A">
        <w:rPr>
          <w:lang w:val="da-DK"/>
        </w:rPr>
        <w:t xml:space="preserve"> </w:t>
      </w:r>
      <w:r>
        <w:rPr>
          <w:lang w:val="da-DK"/>
        </w:rPr>
        <w:t>efter tredje måned af graviditeten</w:t>
      </w:r>
      <w:r w:rsidRPr="00C13FE5">
        <w:rPr>
          <w:lang w:val="da-DK"/>
        </w:rPr>
        <w:t>.</w:t>
      </w:r>
    </w:p>
    <w:p w14:paraId="749CAC2D" w14:textId="77777777" w:rsidR="00F84032" w:rsidRDefault="00F84032" w:rsidP="00F84032">
      <w:pPr>
        <w:pStyle w:val="EMEABodyText"/>
        <w:rPr>
          <w:lang w:val="da-DK"/>
        </w:rPr>
      </w:pPr>
    </w:p>
    <w:p w14:paraId="398636F4" w14:textId="326F130F" w:rsidR="00F84032" w:rsidRPr="004B4D81" w:rsidRDefault="00F84032" w:rsidP="004B4D81">
      <w:pPr>
        <w:pStyle w:val="EMEABodyText"/>
        <w:rPr>
          <w:b/>
          <w:lang w:val="da-DK"/>
        </w:rPr>
      </w:pPr>
      <w:r w:rsidRPr="004B4D81">
        <w:rPr>
          <w:b/>
          <w:lang w:val="da-DK"/>
        </w:rPr>
        <w:t>Amning</w:t>
      </w:r>
      <w:r w:rsidR="00E56B00" w:rsidRPr="004B4D81">
        <w:rPr>
          <w:b/>
          <w:lang w:val="da-DK"/>
        </w:rPr>
        <w:fldChar w:fldCharType="begin"/>
      </w:r>
      <w:r w:rsidR="00E56B00" w:rsidRPr="004B4D81">
        <w:rPr>
          <w:b/>
          <w:lang w:val="da-DK"/>
        </w:rPr>
        <w:instrText xml:space="preserve"> DOCVARIABLE vault_nd_5df4b5ad-a2dd-464f-8303-82b71ee92b09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CF70B2D" w14:textId="77777777" w:rsidR="00F84032" w:rsidRPr="00592CB0" w:rsidRDefault="00F84032" w:rsidP="00F84032">
      <w:pPr>
        <w:pStyle w:val="EMEABodyText"/>
        <w:rPr>
          <w:lang w:val="da-DK"/>
        </w:rPr>
      </w:pPr>
      <w:r>
        <w:rPr>
          <w:lang w:val="da-DK"/>
        </w:rPr>
        <w:t>Fortæl det til lægen, hvis du ammer eller skal begynde at amme. CoAprovel frarådes til ammende mødre, og lægen vil sædvanligvis vælge en anden behandling til dig, hvis du ønsker at amme dit barn, især hvis dit barn er nyfødt eller født for tidligt.</w:t>
      </w:r>
    </w:p>
    <w:p w14:paraId="5C74A3B3" w14:textId="77777777" w:rsidR="00F84032" w:rsidRPr="00C4177A" w:rsidRDefault="00F84032" w:rsidP="00F84032">
      <w:pPr>
        <w:pStyle w:val="EMEABodyText"/>
        <w:rPr>
          <w:lang w:val="da-DK"/>
        </w:rPr>
      </w:pPr>
    </w:p>
    <w:p w14:paraId="01B8E8AA" w14:textId="5F654249" w:rsidR="00F84032" w:rsidRPr="004B4D81" w:rsidRDefault="00F84032" w:rsidP="004B4D81">
      <w:pPr>
        <w:pStyle w:val="EMEABodyText"/>
        <w:rPr>
          <w:b/>
          <w:lang w:val="da-DK"/>
        </w:rPr>
      </w:pPr>
      <w:r w:rsidRPr="004B4D81">
        <w:rPr>
          <w:b/>
          <w:lang w:val="da-DK"/>
        </w:rPr>
        <w:t>Trafik- og arbejdssikkerhed</w:t>
      </w:r>
      <w:r w:rsidR="00E56B00" w:rsidRPr="004B4D81">
        <w:rPr>
          <w:b/>
          <w:lang w:val="da-DK"/>
        </w:rPr>
        <w:fldChar w:fldCharType="begin"/>
      </w:r>
      <w:r w:rsidR="00E56B00" w:rsidRPr="004B4D81">
        <w:rPr>
          <w:b/>
          <w:lang w:val="da-DK"/>
        </w:rPr>
        <w:instrText xml:space="preserve"> DOCVARIABLE vault_nd_d701d393-116c-453f-bdbe-e51cf9f7020c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2DC2850B" w14:textId="77777777" w:rsidR="00F84032" w:rsidRPr="00C4177A" w:rsidRDefault="00F84032" w:rsidP="00F84032">
      <w:pPr>
        <w:pStyle w:val="EMEABodyText"/>
        <w:rPr>
          <w:lang w:val="da-DK"/>
        </w:rPr>
      </w:pPr>
      <w:r>
        <w:rPr>
          <w:lang w:val="da-DK"/>
        </w:rPr>
        <w:t>CoAprovel</w:t>
      </w:r>
      <w:r w:rsidRPr="00C4177A">
        <w:rPr>
          <w:lang w:val="da-DK"/>
        </w:rPr>
        <w:t xml:space="preserve"> påvirker sandsynligvis ikke din evne til at køre bil eller betjene maskiner. Men man kan opleve svimmelhed eller træthed, når man behandles for forhøjet blodtryk. Hvis du </w:t>
      </w:r>
      <w:r w:rsidR="00CE1C72">
        <w:rPr>
          <w:lang w:val="da-DK"/>
        </w:rPr>
        <w:t>bliver</w:t>
      </w:r>
      <w:r w:rsidR="00CE1C72" w:rsidRPr="00C4177A">
        <w:rPr>
          <w:lang w:val="da-DK"/>
        </w:rPr>
        <w:t xml:space="preserve"> </w:t>
      </w:r>
      <w:r w:rsidRPr="00C4177A">
        <w:rPr>
          <w:lang w:val="da-DK"/>
        </w:rPr>
        <w:t xml:space="preserve">svimmel eller træt, </w:t>
      </w:r>
      <w:r w:rsidR="0015069F">
        <w:rPr>
          <w:lang w:val="da-DK"/>
        </w:rPr>
        <w:t>skal</w:t>
      </w:r>
      <w:r w:rsidR="0015069F" w:rsidRPr="00C4177A">
        <w:rPr>
          <w:lang w:val="da-DK"/>
        </w:rPr>
        <w:t xml:space="preserve"> </w:t>
      </w:r>
      <w:r w:rsidRPr="00C4177A">
        <w:rPr>
          <w:lang w:val="da-DK"/>
        </w:rPr>
        <w:t xml:space="preserve">du </w:t>
      </w:r>
      <w:r>
        <w:rPr>
          <w:lang w:val="da-DK"/>
        </w:rPr>
        <w:t>tale med</w:t>
      </w:r>
      <w:r w:rsidRPr="00C4177A">
        <w:rPr>
          <w:lang w:val="da-DK"/>
        </w:rPr>
        <w:t xml:space="preserve"> lægen, inden du kører bil eller betjener maskiner.</w:t>
      </w:r>
    </w:p>
    <w:p w14:paraId="1A76D530" w14:textId="77777777" w:rsidR="00F84032" w:rsidRPr="00C4177A" w:rsidRDefault="00F84032" w:rsidP="00F84032">
      <w:pPr>
        <w:pStyle w:val="EMEABodyText"/>
        <w:rPr>
          <w:lang w:val="da-DK"/>
        </w:rPr>
      </w:pPr>
    </w:p>
    <w:p w14:paraId="5BDD42EA" w14:textId="77777777" w:rsidR="00F84032" w:rsidRPr="004B4D81" w:rsidRDefault="00F84032" w:rsidP="00F84032">
      <w:pPr>
        <w:pStyle w:val="EMEABodyText"/>
        <w:rPr>
          <w:b/>
          <w:lang w:val="da-DK"/>
        </w:rPr>
      </w:pPr>
      <w:r>
        <w:rPr>
          <w:b/>
          <w:lang w:val="da-DK"/>
        </w:rPr>
        <w:t>CoAprovel</w:t>
      </w:r>
      <w:r w:rsidRPr="00E16FC7">
        <w:rPr>
          <w:b/>
          <w:lang w:val="da-DK"/>
        </w:rPr>
        <w:t xml:space="preserve"> indeholder lactose</w:t>
      </w:r>
      <w:r w:rsidRPr="004B4D81">
        <w:rPr>
          <w:b/>
          <w:lang w:val="da-DK"/>
        </w:rPr>
        <w:t xml:space="preserve"> </w:t>
      </w:r>
    </w:p>
    <w:p w14:paraId="525CF8DA" w14:textId="77777777" w:rsidR="00F84032" w:rsidRPr="00C4177A" w:rsidRDefault="00F84032" w:rsidP="00F84032">
      <w:pPr>
        <w:pStyle w:val="EMEABodyText"/>
        <w:rPr>
          <w:lang w:val="da-DK"/>
        </w:rPr>
      </w:pPr>
      <w:r>
        <w:rPr>
          <w:lang w:val="da-DK"/>
        </w:rPr>
        <w:t xml:space="preserve">Kontakt </w:t>
      </w:r>
      <w:r w:rsidRPr="00C4177A">
        <w:rPr>
          <w:lang w:val="da-DK"/>
        </w:rPr>
        <w:t>lægen</w:t>
      </w:r>
      <w:r>
        <w:rPr>
          <w:lang w:val="da-DK"/>
        </w:rPr>
        <w:t>, før du tager de</w:t>
      </w:r>
      <w:r w:rsidR="00E13E7E">
        <w:rPr>
          <w:lang w:val="da-DK"/>
        </w:rPr>
        <w:t>tte</w:t>
      </w:r>
      <w:r>
        <w:rPr>
          <w:lang w:val="da-DK"/>
        </w:rPr>
        <w:t xml:space="preserve"> </w:t>
      </w:r>
      <w:r w:rsidR="00E13E7E">
        <w:rPr>
          <w:lang w:val="da-DK"/>
        </w:rPr>
        <w:t>lægemiddel</w:t>
      </w:r>
      <w:r>
        <w:rPr>
          <w:lang w:val="da-DK"/>
        </w:rPr>
        <w:t>, hvis lægen</w:t>
      </w:r>
      <w:r w:rsidRPr="00C4177A">
        <w:rPr>
          <w:lang w:val="da-DK"/>
        </w:rPr>
        <w:t xml:space="preserve"> har fortalt dig, at du </w:t>
      </w:r>
      <w:r>
        <w:rPr>
          <w:lang w:val="da-DK"/>
        </w:rPr>
        <w:t xml:space="preserve">ikke tåler visse </w:t>
      </w:r>
      <w:r w:rsidRPr="00C4177A">
        <w:rPr>
          <w:lang w:val="da-DK"/>
        </w:rPr>
        <w:t>sukkerarter.</w:t>
      </w:r>
    </w:p>
    <w:p w14:paraId="53C3A7F9" w14:textId="77777777" w:rsidR="00F84032" w:rsidRPr="00C4177A" w:rsidRDefault="00F84032">
      <w:pPr>
        <w:pStyle w:val="EMEABodyText"/>
        <w:rPr>
          <w:lang w:val="da-DK"/>
        </w:rPr>
      </w:pPr>
    </w:p>
    <w:p w14:paraId="140FE110" w14:textId="77777777" w:rsidR="00EC4E98" w:rsidRPr="002D1BFE" w:rsidRDefault="00EC4E98" w:rsidP="00EC4E98">
      <w:pPr>
        <w:rPr>
          <w:b/>
          <w:bCs/>
          <w:lang w:val="da-DK"/>
        </w:rPr>
      </w:pPr>
      <w:r w:rsidRPr="002D1BFE">
        <w:rPr>
          <w:b/>
          <w:bCs/>
          <w:lang w:val="da-DK"/>
        </w:rPr>
        <w:t>CoAprovel indeholder natrium</w:t>
      </w:r>
    </w:p>
    <w:p w14:paraId="4039E1FA" w14:textId="77777777" w:rsidR="00EC4E98" w:rsidRPr="002D1BFE" w:rsidRDefault="00EC4E98" w:rsidP="00EC4E98">
      <w:pPr>
        <w:rPr>
          <w:lang w:val="da-DK"/>
        </w:rPr>
      </w:pPr>
      <w:r w:rsidRPr="002D1BFE">
        <w:rPr>
          <w:lang w:val="da-DK"/>
        </w:rPr>
        <w:t>Dette lægemiddel indeholder mindre end 1 mmol (23 mg) natrium pr. tablet, dvs. det er i det væsentlige natriumfrit.</w:t>
      </w:r>
    </w:p>
    <w:p w14:paraId="079F1262" w14:textId="77777777" w:rsidR="00F84032" w:rsidRPr="00C4177A" w:rsidRDefault="00F84032">
      <w:pPr>
        <w:pStyle w:val="EMEABodyText"/>
        <w:rPr>
          <w:lang w:val="da-DK"/>
        </w:rPr>
      </w:pPr>
    </w:p>
    <w:p w14:paraId="7C90F5EA" w14:textId="19AF5326" w:rsidR="00F84032" w:rsidRPr="004B4D81" w:rsidRDefault="00F84032" w:rsidP="004B4D81">
      <w:pPr>
        <w:rPr>
          <w:b/>
          <w:bCs/>
          <w:szCs w:val="22"/>
          <w:lang w:val="da-DK"/>
        </w:rPr>
      </w:pPr>
      <w:r w:rsidRPr="004B4D81">
        <w:rPr>
          <w:b/>
          <w:bCs/>
          <w:szCs w:val="22"/>
          <w:lang w:val="da-DK"/>
        </w:rPr>
        <w:t>3.</w:t>
      </w:r>
      <w:r w:rsidRPr="004B4D81">
        <w:rPr>
          <w:b/>
          <w:bCs/>
          <w:szCs w:val="22"/>
          <w:lang w:val="da-DK"/>
        </w:rPr>
        <w:tab/>
        <w:t>Sådan skal du tage CoAprovel</w:t>
      </w:r>
      <w:r w:rsidR="00E56B00" w:rsidRPr="004B4D81">
        <w:rPr>
          <w:b/>
          <w:bCs/>
          <w:szCs w:val="22"/>
          <w:lang w:val="da-DK"/>
        </w:rPr>
        <w:fldChar w:fldCharType="begin"/>
      </w:r>
      <w:r w:rsidR="00E56B00" w:rsidRPr="004B4D81">
        <w:rPr>
          <w:b/>
          <w:bCs/>
          <w:szCs w:val="22"/>
          <w:lang w:val="da-DK"/>
        </w:rPr>
        <w:instrText xml:space="preserve"> DOCVARIABLE vault_nd_f564bb31-76bf-42bf-abaf-414a1c206ad0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60371AAD" w14:textId="77777777" w:rsidR="00F84032" w:rsidRPr="00B571BB" w:rsidRDefault="00F84032" w:rsidP="004B4D81">
      <w:pPr>
        <w:pStyle w:val="EMEABodyText"/>
        <w:rPr>
          <w:lang w:val="da-DK"/>
        </w:rPr>
      </w:pPr>
    </w:p>
    <w:p w14:paraId="3D0744AD" w14:textId="77777777" w:rsidR="00F84032" w:rsidRPr="00C4177A" w:rsidRDefault="00F84032">
      <w:pPr>
        <w:pStyle w:val="EMEABodyText"/>
        <w:rPr>
          <w:lang w:val="da-DK"/>
        </w:rPr>
      </w:pPr>
      <w:r w:rsidRPr="00C4177A">
        <w:rPr>
          <w:lang w:val="da-DK"/>
        </w:rPr>
        <w:t xml:space="preserve">Tag altid </w:t>
      </w:r>
      <w:r>
        <w:rPr>
          <w:lang w:val="da-DK"/>
        </w:rPr>
        <w:t>dette lægemiddel</w:t>
      </w:r>
      <w:r w:rsidRPr="00C4177A">
        <w:rPr>
          <w:lang w:val="da-DK"/>
        </w:rPr>
        <w:t xml:space="preserve"> nøjagtigt efter lægens anvisning. Er du i tvivl så spørg lægen eller </w:t>
      </w:r>
      <w:r>
        <w:rPr>
          <w:lang w:val="da-DK"/>
        </w:rPr>
        <w:t xml:space="preserve">på </w:t>
      </w:r>
      <w:r w:rsidRPr="00C4177A">
        <w:rPr>
          <w:lang w:val="da-DK"/>
        </w:rPr>
        <w:t>apoteket.</w:t>
      </w:r>
    </w:p>
    <w:p w14:paraId="5AE274EA" w14:textId="77777777" w:rsidR="00F84032" w:rsidRDefault="00F84032">
      <w:pPr>
        <w:pStyle w:val="EMEABodyText"/>
        <w:rPr>
          <w:lang w:val="da-DK"/>
        </w:rPr>
      </w:pPr>
    </w:p>
    <w:p w14:paraId="3CAC2D91" w14:textId="53624555" w:rsidR="00F84032" w:rsidRPr="004B4D81" w:rsidRDefault="00F84032" w:rsidP="004B4D81">
      <w:pPr>
        <w:pStyle w:val="EMEABodyText"/>
        <w:rPr>
          <w:b/>
          <w:lang w:val="da-DK"/>
        </w:rPr>
      </w:pPr>
      <w:r w:rsidRPr="004B4D81">
        <w:rPr>
          <w:b/>
          <w:lang w:val="da-DK"/>
        </w:rPr>
        <w:t>Dosis:</w:t>
      </w:r>
      <w:r w:rsidR="00E56B00" w:rsidRPr="004B4D81">
        <w:rPr>
          <w:b/>
          <w:lang w:val="da-DK"/>
        </w:rPr>
        <w:fldChar w:fldCharType="begin"/>
      </w:r>
      <w:r w:rsidR="00E56B00" w:rsidRPr="004B4D81">
        <w:rPr>
          <w:b/>
          <w:lang w:val="da-DK"/>
        </w:rPr>
        <w:instrText xml:space="preserve"> DOCVARIABLE vault_nd_8b7cb773-31c9-4af4-87b0-422da8c52755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45CF77B" w14:textId="77777777" w:rsidR="00F84032" w:rsidRPr="00C4177A" w:rsidRDefault="00F84032" w:rsidP="00F84032">
      <w:pPr>
        <w:pStyle w:val="EMEABodyText"/>
        <w:rPr>
          <w:lang w:val="da-DK"/>
        </w:rPr>
      </w:pPr>
      <w:r>
        <w:rPr>
          <w:lang w:val="da-DK"/>
        </w:rPr>
        <w:t xml:space="preserve">Den anbefalede dosis af CoAprovel er en eller to tabletter dagligt. </w:t>
      </w:r>
      <w:r w:rsidRPr="00C4177A">
        <w:rPr>
          <w:lang w:val="da-DK"/>
        </w:rPr>
        <w:t xml:space="preserve">Lægen vil sandsynligvis starte behandling med </w:t>
      </w:r>
      <w:r>
        <w:rPr>
          <w:lang w:val="da-DK"/>
        </w:rPr>
        <w:t>CoAprovel</w:t>
      </w:r>
      <w:r w:rsidRPr="00C4177A">
        <w:rPr>
          <w:lang w:val="da-DK"/>
        </w:rPr>
        <w:t xml:space="preserve">, hvis den tidligere behandling </w:t>
      </w:r>
      <w:r>
        <w:rPr>
          <w:lang w:val="da-DK"/>
        </w:rPr>
        <w:t>ikke sænkede dit</w:t>
      </w:r>
      <w:r w:rsidRPr="00C4177A">
        <w:rPr>
          <w:lang w:val="da-DK"/>
        </w:rPr>
        <w:t xml:space="preserve"> blodtryk tilstrækkelig</w:t>
      </w:r>
      <w:r>
        <w:rPr>
          <w:lang w:val="da-DK"/>
        </w:rPr>
        <w:t>t</w:t>
      </w:r>
      <w:r w:rsidRPr="00C4177A">
        <w:rPr>
          <w:lang w:val="da-DK"/>
        </w:rPr>
        <w:t xml:space="preserve">. Lægen vil forklare, hvordan du skifter fra den tidligere behandling til behandling med </w:t>
      </w:r>
      <w:r>
        <w:rPr>
          <w:lang w:val="da-DK"/>
        </w:rPr>
        <w:t>CoAprovel</w:t>
      </w:r>
      <w:r w:rsidRPr="00C4177A">
        <w:rPr>
          <w:lang w:val="da-DK"/>
        </w:rPr>
        <w:t>.</w:t>
      </w:r>
    </w:p>
    <w:p w14:paraId="6D8F016C" w14:textId="77777777" w:rsidR="00F84032" w:rsidRPr="00C4177A" w:rsidRDefault="00F84032">
      <w:pPr>
        <w:pStyle w:val="EMEABodyText"/>
        <w:rPr>
          <w:lang w:val="da-DK"/>
        </w:rPr>
      </w:pPr>
    </w:p>
    <w:p w14:paraId="223680FA" w14:textId="4A417474" w:rsidR="00F84032" w:rsidRPr="004B4D81" w:rsidRDefault="00F84032" w:rsidP="004B4D81">
      <w:pPr>
        <w:pStyle w:val="EMEABodyText"/>
        <w:rPr>
          <w:b/>
          <w:lang w:val="da-DK"/>
        </w:rPr>
      </w:pPr>
      <w:r w:rsidRPr="004B4D81">
        <w:rPr>
          <w:b/>
          <w:lang w:val="da-DK"/>
        </w:rPr>
        <w:t>Sådan tages medicinen</w:t>
      </w:r>
      <w:r w:rsidR="00E56B00" w:rsidRPr="004B4D81">
        <w:rPr>
          <w:b/>
          <w:lang w:val="da-DK"/>
        </w:rPr>
        <w:fldChar w:fldCharType="begin"/>
      </w:r>
      <w:r w:rsidR="00E56B00" w:rsidRPr="004B4D81">
        <w:rPr>
          <w:b/>
          <w:lang w:val="da-DK"/>
        </w:rPr>
        <w:instrText xml:space="preserve"> DOCVARIABLE vault_nd_482ab0b5-e799-4ca2-bfc8-4f40b0770a24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FFEAA4C" w14:textId="77777777" w:rsidR="00F84032" w:rsidRPr="00C4177A" w:rsidRDefault="00F84032" w:rsidP="00F84032">
      <w:pPr>
        <w:pStyle w:val="EMEABodyText"/>
        <w:rPr>
          <w:lang w:val="da-DK"/>
        </w:rPr>
      </w:pPr>
      <w:r>
        <w:rPr>
          <w:lang w:val="da-DK"/>
        </w:rPr>
        <w:t>CoAprovel</w:t>
      </w:r>
      <w:r w:rsidRPr="00C4177A">
        <w:rPr>
          <w:lang w:val="da-DK"/>
        </w:rPr>
        <w:t xml:space="preserve"> skal tages </w:t>
      </w:r>
      <w:r w:rsidRPr="00025801">
        <w:rPr>
          <w:b/>
          <w:bCs/>
          <w:lang w:val="da-DK"/>
        </w:rPr>
        <w:t>gennem munden.</w:t>
      </w:r>
      <w:r>
        <w:rPr>
          <w:lang w:val="da-DK"/>
        </w:rPr>
        <w:t xml:space="preserve"> </w:t>
      </w:r>
      <w:r w:rsidRPr="00C4177A">
        <w:rPr>
          <w:lang w:val="da-DK"/>
        </w:rPr>
        <w:t xml:space="preserve">Tabletterne skal </w:t>
      </w:r>
      <w:r>
        <w:rPr>
          <w:lang w:val="da-DK"/>
        </w:rPr>
        <w:t>synkes</w:t>
      </w:r>
      <w:r w:rsidRPr="00C4177A">
        <w:rPr>
          <w:lang w:val="da-DK"/>
        </w:rPr>
        <w:t xml:space="preserve"> med en tilstrækkelig mængde væske (for eksempel 1 glas vand). Du kan tage</w:t>
      </w:r>
      <w:r>
        <w:rPr>
          <w:lang w:val="da-DK"/>
        </w:rPr>
        <w:t xml:space="preserve"> CoAprovel</w:t>
      </w:r>
      <w:r w:rsidRPr="00C4177A">
        <w:rPr>
          <w:lang w:val="da-DK"/>
        </w:rPr>
        <w:t xml:space="preserve"> med eller uden mad. Prøv at tage medicinen på ca. samme tidspunkt hver dag. Det er vigtigt, at du fortsætter med at tage </w:t>
      </w:r>
      <w:r>
        <w:rPr>
          <w:lang w:val="da-DK"/>
        </w:rPr>
        <w:t>CoAprovel</w:t>
      </w:r>
      <w:r w:rsidRPr="00C4177A">
        <w:rPr>
          <w:lang w:val="da-DK"/>
        </w:rPr>
        <w:t>, indtil lægen siger</w:t>
      </w:r>
      <w:r>
        <w:rPr>
          <w:lang w:val="da-DK"/>
        </w:rPr>
        <w:t>,</w:t>
      </w:r>
      <w:r w:rsidRPr="00C4177A">
        <w:rPr>
          <w:lang w:val="da-DK"/>
        </w:rPr>
        <w:t xml:space="preserve"> du kan stoppe.</w:t>
      </w:r>
    </w:p>
    <w:p w14:paraId="07D7F749" w14:textId="77777777" w:rsidR="00F84032" w:rsidRDefault="00F84032" w:rsidP="00F84032">
      <w:pPr>
        <w:pStyle w:val="EMEABodyText"/>
        <w:rPr>
          <w:lang w:val="da-DK"/>
        </w:rPr>
      </w:pPr>
    </w:p>
    <w:p w14:paraId="03365E8D" w14:textId="77777777" w:rsidR="00F84032" w:rsidRPr="00C4177A" w:rsidRDefault="00F84032" w:rsidP="00F84032">
      <w:pPr>
        <w:pStyle w:val="EMEABodyText"/>
        <w:rPr>
          <w:lang w:val="da-DK"/>
        </w:rPr>
      </w:pPr>
      <w:r w:rsidRPr="00C4177A">
        <w:rPr>
          <w:lang w:val="da-DK"/>
        </w:rPr>
        <w:t xml:space="preserve">Den maksimale </w:t>
      </w:r>
      <w:r>
        <w:rPr>
          <w:lang w:val="da-DK"/>
        </w:rPr>
        <w:t xml:space="preserve">blodtrykssænkende </w:t>
      </w:r>
      <w:r w:rsidRPr="00C4177A">
        <w:rPr>
          <w:lang w:val="da-DK"/>
        </w:rPr>
        <w:t>effekt nås 6</w:t>
      </w:r>
      <w:r w:rsidRPr="00C4177A">
        <w:rPr>
          <w:lang w:val="da-DK"/>
        </w:rPr>
        <w:noBreakHyphen/>
        <w:t>8 uger efter behandlingen er påbegyndt.</w:t>
      </w:r>
    </w:p>
    <w:p w14:paraId="57D5EF15" w14:textId="77777777" w:rsidR="00F84032" w:rsidRPr="00C4177A" w:rsidRDefault="00F84032">
      <w:pPr>
        <w:pStyle w:val="EMEABodyText"/>
        <w:rPr>
          <w:lang w:val="da-DK"/>
        </w:rPr>
      </w:pPr>
    </w:p>
    <w:p w14:paraId="4541EABF" w14:textId="733A58D4" w:rsidR="00F84032" w:rsidRPr="004B4D81" w:rsidRDefault="00F84032" w:rsidP="004B4D81">
      <w:pPr>
        <w:pStyle w:val="EMEABodyText"/>
        <w:rPr>
          <w:b/>
          <w:lang w:val="da-DK"/>
        </w:rPr>
      </w:pPr>
      <w:r w:rsidRPr="004B4D81">
        <w:rPr>
          <w:b/>
          <w:lang w:val="da-DK"/>
        </w:rPr>
        <w:t xml:space="preserve">Hvis du har taget for </w:t>
      </w:r>
      <w:r w:rsidR="0015069F" w:rsidRPr="004B4D81">
        <w:rPr>
          <w:b/>
          <w:lang w:val="da-DK"/>
        </w:rPr>
        <w:t xml:space="preserve">mange </w:t>
      </w:r>
      <w:r w:rsidRPr="004B4D81">
        <w:rPr>
          <w:b/>
          <w:lang w:val="da-DK"/>
        </w:rPr>
        <w:t>CoAprovel</w:t>
      </w:r>
      <w:r w:rsidR="00E56B00" w:rsidRPr="004B4D81">
        <w:rPr>
          <w:b/>
          <w:lang w:val="da-DK"/>
        </w:rPr>
        <w:fldChar w:fldCharType="begin"/>
      </w:r>
      <w:r w:rsidR="00E56B00" w:rsidRPr="004B4D81">
        <w:rPr>
          <w:b/>
          <w:lang w:val="da-DK"/>
        </w:rPr>
        <w:instrText xml:space="preserve"> DOCVARIABLE vault_nd_237593c7-1a5e-448b-adf9-782b2804379c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0CD7845F" w14:textId="77777777" w:rsidR="00F84032" w:rsidRDefault="00F84032" w:rsidP="00F84032">
      <w:pPr>
        <w:pStyle w:val="EMEABodyText"/>
        <w:rPr>
          <w:lang w:val="da-DK"/>
        </w:rPr>
      </w:pPr>
      <w:r w:rsidRPr="00C4177A">
        <w:rPr>
          <w:lang w:val="da-DK"/>
        </w:rPr>
        <w:t>Hvis du ved et uheld har taget for mange tabletter</w:t>
      </w:r>
      <w:r>
        <w:rPr>
          <w:lang w:val="da-DK"/>
        </w:rPr>
        <w:t>,</w:t>
      </w:r>
      <w:r w:rsidRPr="00C4177A">
        <w:rPr>
          <w:lang w:val="da-DK"/>
        </w:rPr>
        <w:t xml:space="preserve"> skal du omgående kontakte lægen.</w:t>
      </w:r>
    </w:p>
    <w:p w14:paraId="42FDE1F7" w14:textId="77777777" w:rsidR="00F84032" w:rsidRDefault="00F84032" w:rsidP="00F84032">
      <w:pPr>
        <w:pStyle w:val="EMEABodyText"/>
        <w:rPr>
          <w:lang w:val="da-DK"/>
        </w:rPr>
      </w:pPr>
    </w:p>
    <w:p w14:paraId="20D29613" w14:textId="3EBF3019" w:rsidR="000C3D6E" w:rsidRPr="00B94961" w:rsidRDefault="00ED69E3" w:rsidP="004B4D81">
      <w:pPr>
        <w:pStyle w:val="EMEABodyText"/>
        <w:rPr>
          <w:b/>
          <w:lang w:val="da-DK"/>
        </w:rPr>
      </w:pPr>
      <w:r w:rsidRPr="004B4D81">
        <w:rPr>
          <w:b/>
          <w:lang w:val="da-DK"/>
        </w:rPr>
        <w:t>B</w:t>
      </w:r>
      <w:r w:rsidR="000C3D6E" w:rsidRPr="004B4D81">
        <w:rPr>
          <w:b/>
          <w:lang w:val="da-DK"/>
        </w:rPr>
        <w:t>ørn og unge</w:t>
      </w:r>
      <w:r w:rsidRPr="004B4D81">
        <w:rPr>
          <w:b/>
          <w:lang w:val="da-DK"/>
        </w:rPr>
        <w:t xml:space="preserve"> må ikke få CoAprovel</w:t>
      </w:r>
      <w:r w:rsidR="00E56B00">
        <w:rPr>
          <w:b/>
          <w:lang w:val="da-DK"/>
        </w:rPr>
        <w:fldChar w:fldCharType="begin"/>
      </w:r>
      <w:r w:rsidR="00E56B00">
        <w:rPr>
          <w:b/>
          <w:lang w:val="da-DK"/>
        </w:rPr>
        <w:instrText xml:space="preserve"> DOCVARIABLE vault_nd_8fbae8b1-92af-4fac-afff-ab30a0c3dbbc \* MERGEFORMAT </w:instrText>
      </w:r>
      <w:r w:rsidR="00E56B00">
        <w:rPr>
          <w:b/>
          <w:lang w:val="da-DK"/>
        </w:rPr>
        <w:fldChar w:fldCharType="separate"/>
      </w:r>
      <w:r w:rsidR="00E56B00">
        <w:rPr>
          <w:b/>
          <w:lang w:val="da-DK"/>
        </w:rPr>
        <w:t xml:space="preserve"> </w:t>
      </w:r>
      <w:r w:rsidR="00E56B00">
        <w:rPr>
          <w:b/>
          <w:lang w:val="da-DK"/>
        </w:rPr>
        <w:fldChar w:fldCharType="end"/>
      </w:r>
    </w:p>
    <w:p w14:paraId="49D42C78" w14:textId="77777777" w:rsidR="000C3D6E" w:rsidRPr="00B94961" w:rsidRDefault="000C3D6E" w:rsidP="000C3D6E">
      <w:pPr>
        <w:rPr>
          <w:lang w:val="da-DK"/>
        </w:rPr>
      </w:pPr>
      <w:r>
        <w:rPr>
          <w:lang w:val="da-DK"/>
        </w:rPr>
        <w:t>Co</w:t>
      </w:r>
      <w:r w:rsidRPr="00B94961">
        <w:rPr>
          <w:lang w:val="da-DK"/>
        </w:rPr>
        <w:t>Aprovel må ikke gives til børn under 18 år. Hvis et barn sluger en eller flere tabletter, skal du straks kontakte lægen.</w:t>
      </w:r>
    </w:p>
    <w:p w14:paraId="6BBAE211" w14:textId="77777777" w:rsidR="00F84032" w:rsidRPr="00C4177A" w:rsidRDefault="00F84032" w:rsidP="00F84032">
      <w:pPr>
        <w:pStyle w:val="EMEABodyText"/>
        <w:rPr>
          <w:lang w:val="da-DK"/>
        </w:rPr>
      </w:pPr>
    </w:p>
    <w:p w14:paraId="7B7F8448" w14:textId="59F245EA" w:rsidR="00F84032" w:rsidRPr="004B4D81" w:rsidRDefault="00F84032" w:rsidP="004B4D81">
      <w:pPr>
        <w:pStyle w:val="EMEABodyText"/>
        <w:rPr>
          <w:b/>
          <w:lang w:val="da-DK"/>
        </w:rPr>
      </w:pPr>
      <w:r w:rsidRPr="004B4D81">
        <w:rPr>
          <w:b/>
          <w:lang w:val="da-DK"/>
        </w:rPr>
        <w:t>Hvis du har glemt at tage CoAprovel</w:t>
      </w:r>
      <w:r w:rsidR="00E56B00" w:rsidRPr="004B4D81">
        <w:rPr>
          <w:b/>
          <w:lang w:val="da-DK"/>
        </w:rPr>
        <w:fldChar w:fldCharType="begin"/>
      </w:r>
      <w:r w:rsidR="00E56B00" w:rsidRPr="004B4D81">
        <w:rPr>
          <w:b/>
          <w:lang w:val="da-DK"/>
        </w:rPr>
        <w:instrText xml:space="preserve"> DOCVARIABLE vault_nd_4cff1b91-14d0-4eb9-b9a2-c460fc299516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602C3C0" w14:textId="77777777" w:rsidR="00F84032" w:rsidRPr="00C4177A" w:rsidRDefault="00F84032" w:rsidP="00F84032">
      <w:pPr>
        <w:pStyle w:val="EMEABodyText"/>
        <w:rPr>
          <w:lang w:val="da-DK"/>
        </w:rPr>
      </w:pPr>
      <w:r w:rsidRPr="00C4177A">
        <w:rPr>
          <w:lang w:val="da-DK"/>
        </w:rPr>
        <w:t>Hvis du har glemt at tage en dosis, skal du blot tage den næste til sædvanlig tid. Tag ikke dobbeltdosis som erstatning for den glemte dosis.</w:t>
      </w:r>
    </w:p>
    <w:p w14:paraId="131C97DC" w14:textId="77777777" w:rsidR="00F84032" w:rsidRPr="00C4177A" w:rsidRDefault="00F84032" w:rsidP="00F84032">
      <w:pPr>
        <w:pStyle w:val="EMEABodyText"/>
        <w:rPr>
          <w:lang w:val="da-DK"/>
        </w:rPr>
      </w:pPr>
    </w:p>
    <w:p w14:paraId="4AFA971B" w14:textId="77777777" w:rsidR="00F84032" w:rsidRPr="00C4177A" w:rsidRDefault="00F84032" w:rsidP="00F84032">
      <w:pPr>
        <w:pStyle w:val="EMEABodyText"/>
        <w:rPr>
          <w:lang w:val="da-DK"/>
        </w:rPr>
      </w:pPr>
      <w:r w:rsidRPr="00C4177A">
        <w:rPr>
          <w:lang w:val="da-DK"/>
        </w:rPr>
        <w:t xml:space="preserve">Spørg lægen eller </w:t>
      </w:r>
      <w:r w:rsidR="00B8243A">
        <w:rPr>
          <w:lang w:val="da-DK"/>
        </w:rPr>
        <w:t>apotekspersonalet</w:t>
      </w:r>
      <w:r w:rsidRPr="00C4177A">
        <w:rPr>
          <w:lang w:val="da-DK"/>
        </w:rPr>
        <w:t xml:space="preserve"> hvis der er noget, du er i tvivl om.</w:t>
      </w:r>
    </w:p>
    <w:p w14:paraId="0A83CBE4" w14:textId="77777777" w:rsidR="00F84032" w:rsidRPr="00C4177A" w:rsidRDefault="00F84032">
      <w:pPr>
        <w:pStyle w:val="EMEABodyText"/>
        <w:rPr>
          <w:lang w:val="da-DK"/>
        </w:rPr>
      </w:pPr>
    </w:p>
    <w:p w14:paraId="7D319E93" w14:textId="77777777" w:rsidR="00F84032" w:rsidRPr="00C4177A" w:rsidRDefault="00F84032">
      <w:pPr>
        <w:pStyle w:val="EMEABodyText"/>
        <w:rPr>
          <w:lang w:val="da-DK"/>
        </w:rPr>
      </w:pPr>
    </w:p>
    <w:p w14:paraId="739D68CE" w14:textId="681CFB1F" w:rsidR="00F84032" w:rsidRPr="004B4D81" w:rsidRDefault="00F84032" w:rsidP="004B4D81">
      <w:pPr>
        <w:rPr>
          <w:b/>
          <w:bCs/>
          <w:szCs w:val="22"/>
          <w:lang w:val="da-DK"/>
        </w:rPr>
      </w:pPr>
      <w:r w:rsidRPr="004B4D81">
        <w:rPr>
          <w:b/>
          <w:bCs/>
          <w:szCs w:val="22"/>
          <w:lang w:val="da-DK"/>
        </w:rPr>
        <w:t>4.</w:t>
      </w:r>
      <w:r w:rsidRPr="004B4D81">
        <w:rPr>
          <w:b/>
          <w:bCs/>
          <w:szCs w:val="22"/>
          <w:lang w:val="da-DK"/>
        </w:rPr>
        <w:tab/>
        <w:t>Bivirkninger</w:t>
      </w:r>
      <w:r w:rsidR="00E56B00" w:rsidRPr="004B4D81">
        <w:rPr>
          <w:b/>
          <w:bCs/>
          <w:szCs w:val="22"/>
          <w:lang w:val="da-DK"/>
        </w:rPr>
        <w:fldChar w:fldCharType="begin"/>
      </w:r>
      <w:r w:rsidR="00E56B00" w:rsidRPr="004B4D81">
        <w:rPr>
          <w:b/>
          <w:bCs/>
          <w:szCs w:val="22"/>
          <w:lang w:val="da-DK"/>
        </w:rPr>
        <w:instrText xml:space="preserve"> DOCVARIABLE vault_nd_40c3b1e0-f116-4ddf-903a-28deb58f5858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78CAAD54" w14:textId="77777777" w:rsidR="00F84032" w:rsidRPr="00C4177A" w:rsidRDefault="00F84032" w:rsidP="004B4D81">
      <w:pPr>
        <w:pStyle w:val="EMEABodyText"/>
        <w:rPr>
          <w:lang w:val="da-DK"/>
        </w:rPr>
      </w:pPr>
    </w:p>
    <w:p w14:paraId="12687185" w14:textId="77777777" w:rsidR="00F84032" w:rsidRPr="00C4177A" w:rsidRDefault="00F84032" w:rsidP="00F84032">
      <w:pPr>
        <w:pStyle w:val="EMEABodyText"/>
        <w:rPr>
          <w:noProof/>
          <w:lang w:val="da-DK"/>
        </w:rPr>
      </w:pPr>
      <w:r>
        <w:rPr>
          <w:lang w:val="da-DK"/>
        </w:rPr>
        <w:t>Dette lægemiddel</w:t>
      </w:r>
      <w:r w:rsidRPr="00C4177A">
        <w:rPr>
          <w:lang w:val="da-DK"/>
        </w:rPr>
        <w:t xml:space="preserve"> kan som al anden medicin give bivirkninger, men ikke alle får bivirkninger</w:t>
      </w:r>
      <w:r w:rsidRPr="00C4177A">
        <w:rPr>
          <w:noProof/>
          <w:lang w:val="da-DK"/>
        </w:rPr>
        <w:t>.</w:t>
      </w:r>
    </w:p>
    <w:p w14:paraId="4BD7B47C" w14:textId="77777777" w:rsidR="00F84032" w:rsidRPr="00C4177A" w:rsidRDefault="00F84032" w:rsidP="00F84032">
      <w:pPr>
        <w:pStyle w:val="EMEABodyText"/>
        <w:rPr>
          <w:lang w:val="da-DK"/>
        </w:rPr>
      </w:pPr>
      <w:r w:rsidRPr="00C4177A">
        <w:rPr>
          <w:lang w:val="da-DK"/>
        </w:rPr>
        <w:t>Nogle af bivirkningerne kan dog være alvorlige og kan kræve medicinsk behandling.</w:t>
      </w:r>
    </w:p>
    <w:p w14:paraId="2D33E997" w14:textId="77777777" w:rsidR="00F84032" w:rsidRDefault="00F84032" w:rsidP="00F84032">
      <w:pPr>
        <w:pStyle w:val="EMEABodyText"/>
        <w:rPr>
          <w:lang w:val="da-DK"/>
        </w:rPr>
      </w:pPr>
    </w:p>
    <w:p w14:paraId="3B9518F4" w14:textId="77777777" w:rsidR="00F84032" w:rsidRDefault="00F84032" w:rsidP="00F84032">
      <w:pPr>
        <w:pStyle w:val="EMEABodyText"/>
        <w:rPr>
          <w:lang w:val="da-DK"/>
        </w:rPr>
      </w:pPr>
      <w:r>
        <w:rPr>
          <w:lang w:val="da-DK"/>
        </w:rPr>
        <w:t>Der er indberettet</w:t>
      </w:r>
      <w:r w:rsidRPr="002A00F0">
        <w:rPr>
          <w:lang w:val="da-DK"/>
        </w:rPr>
        <w:t xml:space="preserve"> sjældne tilfælde af allergiske hudreaktioner (udslæt, nældefeber) samt opsvulmet ansigt, læber og/eller tunge</w:t>
      </w:r>
      <w:r>
        <w:rPr>
          <w:lang w:val="da-DK"/>
        </w:rPr>
        <w:t xml:space="preserve"> hos patienter, der har modtaget behandling med irbesartan.</w:t>
      </w:r>
      <w:r w:rsidRPr="002A00F0">
        <w:rPr>
          <w:lang w:val="da-DK"/>
        </w:rPr>
        <w:t xml:space="preserve"> </w:t>
      </w:r>
      <w:r w:rsidRPr="00027001">
        <w:rPr>
          <w:b/>
          <w:lang w:val="da-DK"/>
        </w:rPr>
        <w:t>Hvis du får et eller flere af disse symptomer eller får åndenød,</w:t>
      </w:r>
      <w:r w:rsidRPr="002A00F0">
        <w:rPr>
          <w:lang w:val="da-DK"/>
        </w:rPr>
        <w:t xml:space="preserve"> </w:t>
      </w:r>
      <w:r w:rsidRPr="00027001">
        <w:rPr>
          <w:lang w:val="da-DK"/>
        </w:rPr>
        <w:t xml:space="preserve">skal du holde op med at tage </w:t>
      </w:r>
      <w:r>
        <w:rPr>
          <w:lang w:val="da-DK"/>
        </w:rPr>
        <w:t>CoAprovel</w:t>
      </w:r>
      <w:r w:rsidRPr="00027001">
        <w:rPr>
          <w:lang w:val="da-DK"/>
        </w:rPr>
        <w:t xml:space="preserve"> og straks søge lægehjælp.</w:t>
      </w:r>
    </w:p>
    <w:p w14:paraId="61EB0CF9" w14:textId="77777777" w:rsidR="000C3D6E" w:rsidRPr="006D75CB" w:rsidRDefault="000C3D6E" w:rsidP="00F84032">
      <w:pPr>
        <w:pStyle w:val="EMEABodyText"/>
        <w:rPr>
          <w:lang w:val="da-DK"/>
        </w:rPr>
      </w:pPr>
    </w:p>
    <w:p w14:paraId="115D9F7A" w14:textId="77777777" w:rsidR="000C3D6E" w:rsidRPr="002A00F0" w:rsidRDefault="00ED69E3" w:rsidP="000C3D6E">
      <w:pPr>
        <w:pStyle w:val="EMEABodyText"/>
        <w:rPr>
          <w:lang w:val="da-DK"/>
        </w:rPr>
      </w:pPr>
      <w:r>
        <w:rPr>
          <w:lang w:val="da-DK"/>
        </w:rPr>
        <w:t>Hyppigheden af n</w:t>
      </w:r>
      <w:r w:rsidRPr="002C6D9C">
        <w:rPr>
          <w:lang w:val="da-DK"/>
        </w:rPr>
        <w:t>edenstående bivirkninger</w:t>
      </w:r>
      <w:r>
        <w:rPr>
          <w:lang w:val="da-DK"/>
        </w:rPr>
        <w:t xml:space="preserve"> er</w:t>
      </w:r>
      <w:r w:rsidRPr="002C6D9C">
        <w:rPr>
          <w:lang w:val="da-DK"/>
        </w:rPr>
        <w:t xml:space="preserve"> angive</w:t>
      </w:r>
      <w:r>
        <w:rPr>
          <w:lang w:val="da-DK"/>
        </w:rPr>
        <w:t>t</w:t>
      </w:r>
      <w:r w:rsidRPr="002C6D9C">
        <w:rPr>
          <w:lang w:val="da-DK"/>
        </w:rPr>
        <w:t xml:space="preserve"> </w:t>
      </w:r>
      <w:r w:rsidR="000C3D6E" w:rsidRPr="002A00F0">
        <w:rPr>
          <w:lang w:val="da-DK"/>
        </w:rPr>
        <w:t>på følgende måde:</w:t>
      </w:r>
    </w:p>
    <w:p w14:paraId="4FBBB7D4" w14:textId="77777777" w:rsidR="000C3D6E" w:rsidRPr="002A00F0" w:rsidRDefault="000C3D6E" w:rsidP="000C3D6E">
      <w:pPr>
        <w:pStyle w:val="EMEABodyText"/>
        <w:rPr>
          <w:lang w:val="da-DK"/>
        </w:rPr>
      </w:pPr>
      <w:r w:rsidRPr="002A00F0">
        <w:rPr>
          <w:lang w:val="da-DK"/>
        </w:rPr>
        <w:t xml:space="preserve">Almindelig: </w:t>
      </w:r>
      <w:r>
        <w:rPr>
          <w:lang w:val="da-DK"/>
        </w:rPr>
        <w:t>kan påvirke op til</w:t>
      </w:r>
      <w:r w:rsidRPr="002A00F0">
        <w:rPr>
          <w:lang w:val="da-DK"/>
        </w:rPr>
        <w:t xml:space="preserve"> 1 ud af 10 patienter</w:t>
      </w:r>
    </w:p>
    <w:p w14:paraId="6F8815CE" w14:textId="77777777" w:rsidR="000C3D6E" w:rsidRDefault="000C3D6E" w:rsidP="000C3D6E">
      <w:pPr>
        <w:pStyle w:val="EMEABodyText"/>
        <w:rPr>
          <w:lang w:val="da-DK"/>
        </w:rPr>
      </w:pPr>
      <w:r w:rsidRPr="002A00F0">
        <w:rPr>
          <w:lang w:val="da-DK"/>
        </w:rPr>
        <w:t xml:space="preserve">Ikke almindelig: </w:t>
      </w:r>
      <w:r>
        <w:rPr>
          <w:lang w:val="da-DK"/>
        </w:rPr>
        <w:t>kan påvirke op til</w:t>
      </w:r>
      <w:r w:rsidRPr="002A00F0">
        <w:rPr>
          <w:lang w:val="da-DK"/>
        </w:rPr>
        <w:t xml:space="preserve"> 1 ud af 100 patienter</w:t>
      </w:r>
    </w:p>
    <w:p w14:paraId="52B97F37" w14:textId="77777777" w:rsidR="000C3D6E" w:rsidRPr="002A00F0" w:rsidRDefault="000C3D6E" w:rsidP="000C3D6E">
      <w:pPr>
        <w:pStyle w:val="EMEABodyText"/>
        <w:rPr>
          <w:lang w:val="da-DK"/>
        </w:rPr>
      </w:pPr>
    </w:p>
    <w:p w14:paraId="315232BA" w14:textId="77777777" w:rsidR="00F84032" w:rsidRDefault="00F84032" w:rsidP="00F84032">
      <w:pPr>
        <w:pStyle w:val="EMEABodyText"/>
        <w:rPr>
          <w:lang w:val="da-DK"/>
        </w:rPr>
      </w:pPr>
      <w:r w:rsidRPr="00C4177A">
        <w:rPr>
          <w:lang w:val="da-DK"/>
        </w:rPr>
        <w:t xml:space="preserve">Følgende bivirkninger er indberettet i medicinske forsøg med patienter, som fik </w:t>
      </w:r>
      <w:r>
        <w:rPr>
          <w:lang w:val="da-DK"/>
        </w:rPr>
        <w:t>CoAprovel</w:t>
      </w:r>
      <w:r w:rsidRPr="00C4177A">
        <w:rPr>
          <w:lang w:val="da-DK"/>
        </w:rPr>
        <w:t>:</w:t>
      </w:r>
    </w:p>
    <w:p w14:paraId="3970E9EE" w14:textId="77777777" w:rsidR="00F84032" w:rsidRDefault="00F84032" w:rsidP="00F84032">
      <w:pPr>
        <w:pStyle w:val="EMEABodyText"/>
        <w:rPr>
          <w:lang w:val="da-DK"/>
        </w:rPr>
      </w:pPr>
    </w:p>
    <w:p w14:paraId="3BCB1991" w14:textId="77777777" w:rsidR="00F84032" w:rsidRPr="00C13FE5" w:rsidRDefault="00F84032" w:rsidP="00F84032">
      <w:pPr>
        <w:pStyle w:val="EMEABodyText"/>
        <w:rPr>
          <w:lang w:val="da-DK"/>
        </w:rPr>
      </w:pPr>
      <w:r w:rsidRPr="00DF14B8">
        <w:rPr>
          <w:b/>
          <w:lang w:val="da-DK"/>
        </w:rPr>
        <w:t>Almindelige bivirkninger</w:t>
      </w:r>
      <w:r>
        <w:rPr>
          <w:lang w:val="da-DK"/>
        </w:rPr>
        <w:t xml:space="preserve"> </w:t>
      </w:r>
      <w:r w:rsidR="000C3D6E">
        <w:rPr>
          <w:lang w:val="da-DK"/>
        </w:rPr>
        <w:t>(kan påvirke op til</w:t>
      </w:r>
      <w:r w:rsidR="000C3D6E" w:rsidRPr="002A00F0">
        <w:rPr>
          <w:lang w:val="da-DK"/>
        </w:rPr>
        <w:t xml:space="preserve"> 1 ud af 10 patienter</w:t>
      </w:r>
      <w:r w:rsidR="000C3D6E">
        <w:rPr>
          <w:lang w:val="da-DK"/>
        </w:rPr>
        <w:t>)</w:t>
      </w:r>
    </w:p>
    <w:p w14:paraId="79A09BCD" w14:textId="77777777" w:rsidR="00F84032" w:rsidRDefault="00F84032" w:rsidP="00F84032">
      <w:pPr>
        <w:pStyle w:val="EMEABodyTextIndent"/>
        <w:tabs>
          <w:tab w:val="num" w:pos="567"/>
        </w:tabs>
        <w:rPr>
          <w:lang w:val="da-DK"/>
        </w:rPr>
      </w:pPr>
      <w:r w:rsidRPr="00C4177A">
        <w:rPr>
          <w:lang w:val="da-DK"/>
        </w:rPr>
        <w:t>kvalme/opkastning</w:t>
      </w:r>
    </w:p>
    <w:p w14:paraId="2185F64B" w14:textId="77777777" w:rsidR="00F84032" w:rsidRDefault="00F84032" w:rsidP="00F84032">
      <w:pPr>
        <w:pStyle w:val="EMEABodyTextIndent"/>
        <w:tabs>
          <w:tab w:val="num" w:pos="567"/>
        </w:tabs>
        <w:rPr>
          <w:lang w:val="da-DK"/>
        </w:rPr>
      </w:pPr>
      <w:r w:rsidRPr="00C4177A">
        <w:rPr>
          <w:lang w:val="da-DK"/>
        </w:rPr>
        <w:t>unormal vandladning</w:t>
      </w:r>
    </w:p>
    <w:p w14:paraId="2B46679A" w14:textId="77777777" w:rsidR="00F84032" w:rsidRDefault="00F84032" w:rsidP="00F84032">
      <w:pPr>
        <w:pStyle w:val="EMEABodyTextIndent"/>
        <w:tabs>
          <w:tab w:val="num" w:pos="567"/>
        </w:tabs>
        <w:rPr>
          <w:lang w:val="da-DK"/>
        </w:rPr>
      </w:pPr>
      <w:r w:rsidRPr="00C4177A">
        <w:rPr>
          <w:lang w:val="da-DK"/>
        </w:rPr>
        <w:t>træthed</w:t>
      </w:r>
    </w:p>
    <w:p w14:paraId="470135F1" w14:textId="77777777" w:rsidR="00F84032" w:rsidRDefault="00F84032" w:rsidP="00F84032">
      <w:pPr>
        <w:pStyle w:val="EMEABodyTextIndent"/>
        <w:tabs>
          <w:tab w:val="num" w:pos="567"/>
        </w:tabs>
        <w:rPr>
          <w:lang w:val="da-DK"/>
        </w:rPr>
      </w:pPr>
      <w:r w:rsidRPr="00C4177A">
        <w:rPr>
          <w:lang w:val="da-DK"/>
        </w:rPr>
        <w:lastRenderedPageBreak/>
        <w:t>svimmelhed (også når man rejser sig fra liggende eller siddende stilling)</w:t>
      </w:r>
      <w:r>
        <w:rPr>
          <w:lang w:val="da-DK"/>
        </w:rPr>
        <w:t xml:space="preserve"> </w:t>
      </w:r>
    </w:p>
    <w:p w14:paraId="147F44D5" w14:textId="77777777" w:rsidR="00F84032" w:rsidRDefault="00F84032" w:rsidP="00F84032">
      <w:pPr>
        <w:pStyle w:val="EMEABodyTextIndent"/>
        <w:tabs>
          <w:tab w:val="num" w:pos="567"/>
        </w:tabs>
        <w:rPr>
          <w:lang w:val="da-DK"/>
        </w:rPr>
      </w:pPr>
      <w:r>
        <w:rPr>
          <w:lang w:val="da-DK"/>
        </w:rPr>
        <w:t>blodprøver, der viser en forhøjet mængde af et enzym, der måler muskel- og hjertefunktionen (kreatinkinase) eller stigning i stoffer, som måler nyrefunktionen (carbamid, kreatinin).</w:t>
      </w:r>
    </w:p>
    <w:p w14:paraId="71805087"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kontakt da lægen.</w:t>
      </w:r>
    </w:p>
    <w:p w14:paraId="629E513D" w14:textId="77777777" w:rsidR="00F84032" w:rsidRDefault="00F84032" w:rsidP="00F84032">
      <w:pPr>
        <w:pStyle w:val="EMEABodyText"/>
        <w:rPr>
          <w:lang w:val="da-DK"/>
        </w:rPr>
      </w:pPr>
    </w:p>
    <w:p w14:paraId="6E9F7749" w14:textId="77777777" w:rsidR="00F84032" w:rsidRPr="00C13FE5" w:rsidRDefault="00F84032" w:rsidP="00F84032">
      <w:pPr>
        <w:pStyle w:val="EMEABodyText"/>
        <w:rPr>
          <w:lang w:val="da-DK"/>
        </w:rPr>
      </w:pPr>
      <w:r w:rsidRPr="001548FD">
        <w:rPr>
          <w:b/>
          <w:lang w:val="da-DK"/>
        </w:rPr>
        <w:t>Ikke almindelige bivirkninger</w:t>
      </w:r>
      <w:r>
        <w:rPr>
          <w:lang w:val="da-DK"/>
        </w:rPr>
        <w:t xml:space="preserve"> </w:t>
      </w:r>
      <w:r w:rsidR="000C3D6E">
        <w:rPr>
          <w:lang w:val="da-DK"/>
        </w:rPr>
        <w:t>(kan påvirke op til</w:t>
      </w:r>
      <w:r w:rsidR="000C3D6E" w:rsidRPr="002A00F0">
        <w:rPr>
          <w:lang w:val="da-DK"/>
        </w:rPr>
        <w:t xml:space="preserve"> 1 ud af 100 patienter</w:t>
      </w:r>
      <w:r w:rsidR="000C3D6E">
        <w:rPr>
          <w:lang w:val="da-DK"/>
        </w:rPr>
        <w:t>)</w:t>
      </w:r>
    </w:p>
    <w:p w14:paraId="76B01B76" w14:textId="77777777" w:rsidR="00F84032" w:rsidRDefault="00F84032" w:rsidP="00F84032">
      <w:pPr>
        <w:pStyle w:val="EMEABodyTextIndent"/>
        <w:tabs>
          <w:tab w:val="num" w:pos="567"/>
        </w:tabs>
        <w:rPr>
          <w:lang w:val="da-DK"/>
        </w:rPr>
      </w:pPr>
      <w:r w:rsidRPr="00C4177A">
        <w:rPr>
          <w:lang w:val="da-DK"/>
        </w:rPr>
        <w:t>diarré</w:t>
      </w:r>
    </w:p>
    <w:p w14:paraId="5D1A6617" w14:textId="77777777" w:rsidR="00F84032" w:rsidRDefault="00F84032" w:rsidP="00F84032">
      <w:pPr>
        <w:pStyle w:val="EMEABodyTextIndent"/>
        <w:tabs>
          <w:tab w:val="num" w:pos="567"/>
        </w:tabs>
        <w:rPr>
          <w:lang w:val="da-DK"/>
        </w:rPr>
      </w:pPr>
      <w:r w:rsidRPr="00C4177A">
        <w:rPr>
          <w:lang w:val="da-DK"/>
        </w:rPr>
        <w:t>lavt blodtryk</w:t>
      </w:r>
    </w:p>
    <w:p w14:paraId="58CB73AB" w14:textId="77777777" w:rsidR="00F84032" w:rsidRDefault="00F84032" w:rsidP="00F84032">
      <w:pPr>
        <w:pStyle w:val="EMEABodyTextIndent"/>
        <w:tabs>
          <w:tab w:val="num" w:pos="567"/>
        </w:tabs>
        <w:rPr>
          <w:lang w:val="da-DK"/>
        </w:rPr>
      </w:pPr>
      <w:r w:rsidRPr="00C4177A">
        <w:rPr>
          <w:lang w:val="da-DK"/>
        </w:rPr>
        <w:t>besvimelse</w:t>
      </w:r>
    </w:p>
    <w:p w14:paraId="102155DE" w14:textId="77777777" w:rsidR="00F84032" w:rsidRDefault="00F84032" w:rsidP="00F84032">
      <w:pPr>
        <w:pStyle w:val="EMEABodyTextIndent"/>
        <w:tabs>
          <w:tab w:val="num" w:pos="567"/>
        </w:tabs>
        <w:rPr>
          <w:lang w:val="da-DK"/>
        </w:rPr>
      </w:pPr>
      <w:r w:rsidRPr="00C4177A">
        <w:rPr>
          <w:lang w:val="da-DK"/>
        </w:rPr>
        <w:t>hjertebanken</w:t>
      </w:r>
    </w:p>
    <w:p w14:paraId="69E7EAF4" w14:textId="77777777" w:rsidR="00F84032" w:rsidRDefault="00F84032" w:rsidP="00F84032">
      <w:pPr>
        <w:pStyle w:val="EMEABodyTextIndent"/>
        <w:tabs>
          <w:tab w:val="num" w:pos="567"/>
        </w:tabs>
        <w:rPr>
          <w:lang w:val="da-DK"/>
        </w:rPr>
      </w:pPr>
      <w:r w:rsidRPr="00C4177A">
        <w:rPr>
          <w:lang w:val="da-DK"/>
        </w:rPr>
        <w:t>rødmen</w:t>
      </w:r>
    </w:p>
    <w:p w14:paraId="012D9385" w14:textId="77777777" w:rsidR="00F84032" w:rsidRDefault="00F84032" w:rsidP="00F84032">
      <w:pPr>
        <w:pStyle w:val="EMEABodyTextIndent"/>
        <w:tabs>
          <w:tab w:val="num" w:pos="567"/>
        </w:tabs>
        <w:rPr>
          <w:lang w:val="da-DK"/>
        </w:rPr>
      </w:pPr>
      <w:r w:rsidRPr="00C4177A">
        <w:rPr>
          <w:lang w:val="da-DK"/>
        </w:rPr>
        <w:t xml:space="preserve">hævelse </w:t>
      </w:r>
    </w:p>
    <w:p w14:paraId="4C8118FA" w14:textId="77777777" w:rsidR="00F84032" w:rsidRDefault="00F84032" w:rsidP="00F84032">
      <w:pPr>
        <w:pStyle w:val="EMEABodyTextIndent"/>
        <w:tabs>
          <w:tab w:val="num" w:pos="567"/>
        </w:tabs>
        <w:rPr>
          <w:lang w:val="da-DK"/>
        </w:rPr>
      </w:pPr>
      <w:r w:rsidRPr="00C4177A">
        <w:rPr>
          <w:lang w:val="da-DK"/>
        </w:rPr>
        <w:t>problemer med seksuel formåen</w:t>
      </w:r>
    </w:p>
    <w:p w14:paraId="0FA8097D" w14:textId="77777777" w:rsidR="00F84032" w:rsidRPr="00C4177A" w:rsidRDefault="00F84032" w:rsidP="00F84032">
      <w:pPr>
        <w:pStyle w:val="EMEABodyTextIndent"/>
        <w:tabs>
          <w:tab w:val="num" w:pos="567"/>
        </w:tabs>
        <w:rPr>
          <w:lang w:val="da-DK"/>
        </w:rPr>
      </w:pPr>
      <w:r>
        <w:rPr>
          <w:lang w:val="da-DK"/>
        </w:rPr>
        <w:t>blodprøver kan vise nedsat mængde af kalium og natrium i blodet.</w:t>
      </w:r>
    </w:p>
    <w:p w14:paraId="3C80B71C"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w:t>
      </w:r>
      <w:r w:rsidRPr="00714B7D">
        <w:rPr>
          <w:lang w:val="da-DK"/>
        </w:rPr>
        <w:t>kontakt da lægen.</w:t>
      </w:r>
    </w:p>
    <w:p w14:paraId="30FD7794" w14:textId="77777777" w:rsidR="00F84032" w:rsidRPr="00C4177A" w:rsidRDefault="00F84032" w:rsidP="00F84032">
      <w:pPr>
        <w:pStyle w:val="EMEABodyText"/>
        <w:rPr>
          <w:lang w:val="da-DK"/>
        </w:rPr>
      </w:pPr>
    </w:p>
    <w:p w14:paraId="06E12A68" w14:textId="77777777" w:rsidR="00F84032" w:rsidRPr="0022413C" w:rsidRDefault="00F84032" w:rsidP="00F84032">
      <w:pPr>
        <w:pStyle w:val="EMEABodyText"/>
        <w:rPr>
          <w:b/>
          <w:lang w:val="da-DK"/>
        </w:rPr>
      </w:pPr>
      <w:r w:rsidRPr="0022413C">
        <w:rPr>
          <w:b/>
          <w:lang w:val="da-DK"/>
        </w:rPr>
        <w:t xml:space="preserve">Bivirkninger indberettet efter markedsføring af </w:t>
      </w:r>
      <w:r>
        <w:rPr>
          <w:b/>
          <w:lang w:val="da-DK"/>
        </w:rPr>
        <w:t>CoAprovel</w:t>
      </w:r>
    </w:p>
    <w:p w14:paraId="07248FC2" w14:textId="77777777" w:rsidR="00F84032" w:rsidRPr="00C4177A" w:rsidRDefault="00F84032" w:rsidP="00F84032">
      <w:pPr>
        <w:pStyle w:val="EMEABodyText"/>
        <w:rPr>
          <w:lang w:val="da-DK"/>
        </w:rPr>
      </w:pPr>
      <w:r>
        <w:rPr>
          <w:lang w:val="da-DK"/>
        </w:rPr>
        <w:t>Der er indberettet bivirkninger efter markedsføring af CoAprovel. Bivirkninger, hvor hyppigheden ikke er kendt, er:</w:t>
      </w:r>
      <w:r w:rsidRPr="00C4177A">
        <w:rPr>
          <w:lang w:val="da-DK"/>
        </w:rPr>
        <w:t xml:space="preserve"> </w:t>
      </w:r>
      <w:r>
        <w:rPr>
          <w:lang w:val="da-DK"/>
        </w:rPr>
        <w:t>h</w:t>
      </w:r>
      <w:r w:rsidRPr="00C4177A">
        <w:rPr>
          <w:lang w:val="da-DK"/>
        </w:rPr>
        <w:t>ovedpine, ringen for ørerne, hoste, smagsforstyrrelser, forstoppelse, led- og muskelsmerter, leversygdom og nedsat nyrefunktion</w:t>
      </w:r>
      <w:r>
        <w:rPr>
          <w:lang w:val="da-DK"/>
        </w:rPr>
        <w:t xml:space="preserve">, øget mængde af kalium i blodet og </w:t>
      </w:r>
      <w:r w:rsidRPr="00C4177A">
        <w:rPr>
          <w:lang w:val="da-DK"/>
        </w:rPr>
        <w:t xml:space="preserve">allergiske reaktioner </w:t>
      </w:r>
      <w:r>
        <w:rPr>
          <w:lang w:val="da-DK"/>
        </w:rPr>
        <w:t xml:space="preserve">såsom </w:t>
      </w:r>
      <w:r w:rsidRPr="00C4177A">
        <w:rPr>
          <w:lang w:val="da-DK"/>
        </w:rPr>
        <w:t>udslæt, nældefeber</w:t>
      </w:r>
      <w:r>
        <w:rPr>
          <w:lang w:val="da-DK"/>
        </w:rPr>
        <w:t>,</w:t>
      </w:r>
      <w:r w:rsidRPr="00C4177A">
        <w:rPr>
          <w:lang w:val="da-DK"/>
        </w:rPr>
        <w:t>opsvulmet ansigt, læber</w:t>
      </w:r>
      <w:r>
        <w:rPr>
          <w:lang w:val="da-DK"/>
        </w:rPr>
        <w:t>, mund,</w:t>
      </w:r>
      <w:r w:rsidRPr="00C4177A">
        <w:rPr>
          <w:lang w:val="da-DK"/>
        </w:rPr>
        <w:t xml:space="preserve"> tunge</w:t>
      </w:r>
      <w:r>
        <w:rPr>
          <w:lang w:val="da-DK"/>
        </w:rPr>
        <w:t xml:space="preserve"> og hals. Der er i sjældne tilfælde også indberettet gulsot (gulfarvning af huden og/eller det hvide i øjnene).</w:t>
      </w:r>
    </w:p>
    <w:p w14:paraId="20ABACE4" w14:textId="77777777" w:rsidR="00F84032" w:rsidRPr="00C4177A" w:rsidRDefault="00F84032">
      <w:pPr>
        <w:pStyle w:val="EMEABodyText"/>
        <w:rPr>
          <w:lang w:val="da-DK"/>
        </w:rPr>
      </w:pPr>
    </w:p>
    <w:p w14:paraId="75146F22" w14:textId="77777777" w:rsidR="00F84032" w:rsidRDefault="00F84032">
      <w:pPr>
        <w:pStyle w:val="EMEABodyText"/>
        <w:rPr>
          <w:lang w:val="da-DK"/>
        </w:rPr>
      </w:pPr>
      <w:r w:rsidRPr="00C4177A">
        <w:rPr>
          <w:lang w:val="da-DK"/>
        </w:rPr>
        <w:t>Som ved al behandling med kombination af 2 aktive stoffer, kan det ikke udelukkes, at der forekommer bivirkninger, som er forårsaget af hvert af de enkelte stoffer.</w:t>
      </w:r>
    </w:p>
    <w:p w14:paraId="2BF8500F" w14:textId="77777777" w:rsidR="00740A41" w:rsidRDefault="00740A41" w:rsidP="00F84032">
      <w:pPr>
        <w:pStyle w:val="EMEABodyText"/>
        <w:rPr>
          <w:b/>
          <w:lang w:val="da-DK"/>
        </w:rPr>
      </w:pPr>
    </w:p>
    <w:p w14:paraId="702407B8" w14:textId="77777777" w:rsidR="00F84032" w:rsidRPr="0046473C" w:rsidRDefault="00F84032" w:rsidP="00F84032">
      <w:pPr>
        <w:pStyle w:val="EMEABodyText"/>
        <w:rPr>
          <w:b/>
          <w:lang w:val="da-DK"/>
        </w:rPr>
      </w:pPr>
      <w:r w:rsidRPr="0046473C">
        <w:rPr>
          <w:b/>
          <w:lang w:val="da-DK"/>
        </w:rPr>
        <w:t>Bivirkninger forbundet med irbesartan alene</w:t>
      </w:r>
    </w:p>
    <w:p w14:paraId="3149077E" w14:textId="77777777" w:rsidR="00F84032" w:rsidRDefault="00F84032" w:rsidP="002D1BFE">
      <w:pPr>
        <w:rPr>
          <w:lang w:val="da-DK"/>
        </w:rPr>
      </w:pPr>
      <w:r>
        <w:rPr>
          <w:lang w:val="da-DK"/>
        </w:rPr>
        <w:t>Foruden de ovennævnte bivirkninger er der også</w:t>
      </w:r>
      <w:r w:rsidRPr="00C4177A">
        <w:rPr>
          <w:lang w:val="da-DK"/>
        </w:rPr>
        <w:t xml:space="preserve"> indberettet brystsmerter</w:t>
      </w:r>
      <w:r w:rsidR="00051604">
        <w:rPr>
          <w:lang w:val="da-DK"/>
        </w:rPr>
        <w:t xml:space="preserve">, </w:t>
      </w:r>
      <w:r w:rsidR="006C288A" w:rsidRPr="00186242">
        <w:rPr>
          <w:lang w:val="da-DK"/>
        </w:rPr>
        <w:t>alvorlige allergiske reaktioner (anafylaktisk shock),</w:t>
      </w:r>
      <w:r w:rsidR="00051604" w:rsidRPr="00051604">
        <w:rPr>
          <w:lang w:val="da-DK"/>
        </w:rPr>
        <w:t xml:space="preserve"> </w:t>
      </w:r>
      <w:r w:rsidR="00276FD0" w:rsidRPr="00276FD0">
        <w:rPr>
          <w:lang w:val="da-DK"/>
        </w:rPr>
        <w:t>nedsat antal røde blodlegemer (blodmangel – symptomerne kan inkludere træthed, hovedpine, stakåndethed under motion, svimmelhed og bleghed),</w:t>
      </w:r>
      <w:r w:rsidR="00276FD0">
        <w:rPr>
          <w:lang w:val="da-DK"/>
        </w:rPr>
        <w:t xml:space="preserve"> </w:t>
      </w:r>
      <w:r w:rsidR="00051604" w:rsidRPr="00051604">
        <w:rPr>
          <w:lang w:val="da-DK"/>
        </w:rPr>
        <w:t>fald i antallet af blodplader (</w:t>
      </w:r>
      <w:r w:rsidR="00051604">
        <w:rPr>
          <w:lang w:val="da-DK"/>
        </w:rPr>
        <w:t>e</w:t>
      </w:r>
      <w:r w:rsidR="00051604" w:rsidRPr="00051604">
        <w:rPr>
          <w:lang w:val="da-DK"/>
        </w:rPr>
        <w:t xml:space="preserve">n blodcelle, der er afgørende for </w:t>
      </w:r>
      <w:r w:rsidR="00051604">
        <w:rPr>
          <w:lang w:val="da-DK"/>
        </w:rPr>
        <w:t>størkning</w:t>
      </w:r>
      <w:r w:rsidR="00051604" w:rsidRPr="00051604">
        <w:rPr>
          <w:lang w:val="da-DK"/>
        </w:rPr>
        <w:t xml:space="preserve"> </w:t>
      </w:r>
      <w:r w:rsidR="00051604">
        <w:rPr>
          <w:lang w:val="da-DK"/>
        </w:rPr>
        <w:t xml:space="preserve">af </w:t>
      </w:r>
      <w:r w:rsidR="00051604" w:rsidRPr="00051604">
        <w:rPr>
          <w:lang w:val="da-DK"/>
        </w:rPr>
        <w:t>blodet)</w:t>
      </w:r>
      <w:r w:rsidR="00EC4E98" w:rsidRPr="00EC4E98">
        <w:rPr>
          <w:lang w:val="da-DK"/>
        </w:rPr>
        <w:t xml:space="preserve"> </w:t>
      </w:r>
      <w:r w:rsidR="00EC4E98" w:rsidRPr="001F1685">
        <w:rPr>
          <w:lang w:val="da-DK"/>
        </w:rPr>
        <w:t>og lav</w:t>
      </w:r>
      <w:r w:rsidR="00EC4E98" w:rsidRPr="002D1BFE">
        <w:rPr>
          <w:lang w:val="da-DK"/>
        </w:rPr>
        <w:t>t</w:t>
      </w:r>
      <w:r w:rsidR="00EC4E98" w:rsidRPr="001F1685">
        <w:rPr>
          <w:lang w:val="da-DK"/>
        </w:rPr>
        <w:t xml:space="preserve"> blodsukkerniveau</w:t>
      </w:r>
      <w:r w:rsidRPr="00C4177A">
        <w:rPr>
          <w:lang w:val="da-DK"/>
        </w:rPr>
        <w:t>.</w:t>
      </w:r>
    </w:p>
    <w:p w14:paraId="0D7F0DBD" w14:textId="77777777" w:rsidR="00B226D1" w:rsidRPr="00BF79C8" w:rsidRDefault="00B226D1" w:rsidP="00B226D1">
      <w:pPr>
        <w:rPr>
          <w:lang w:val="da-DK"/>
        </w:rPr>
      </w:pPr>
      <w:r w:rsidRPr="00BF79C8">
        <w:rPr>
          <w:lang w:val="da-DK"/>
        </w:rPr>
        <w:t>Sjælden (kan påvirke op til 1 ud af 1.000 patienter): intestinalt angioødem: hævelse i tarmen med symptomer som mavesmerter, kvalme, opkastning og diarré.</w:t>
      </w:r>
    </w:p>
    <w:p w14:paraId="59B14B1B" w14:textId="77777777" w:rsidR="00F1108C" w:rsidRPr="00C4177A" w:rsidRDefault="00F1108C">
      <w:pPr>
        <w:pStyle w:val="EMEABodyText"/>
        <w:rPr>
          <w:lang w:val="da-DK"/>
        </w:rPr>
      </w:pPr>
    </w:p>
    <w:p w14:paraId="019B3EF4" w14:textId="77777777" w:rsidR="00F84032" w:rsidRPr="00922C56" w:rsidRDefault="00F84032" w:rsidP="00F84032">
      <w:pPr>
        <w:pStyle w:val="EMEABodyText"/>
        <w:rPr>
          <w:b/>
          <w:lang w:val="da-DK"/>
        </w:rPr>
      </w:pPr>
      <w:r w:rsidRPr="00922C56">
        <w:rPr>
          <w:b/>
          <w:lang w:val="da-DK"/>
        </w:rPr>
        <w:t>Bivirkninger forbundet med hydrochlorthiazid alene</w:t>
      </w:r>
    </w:p>
    <w:p w14:paraId="3BCAB895" w14:textId="77777777" w:rsidR="00F84032" w:rsidRPr="00C4177A" w:rsidRDefault="00F84032" w:rsidP="00F84032">
      <w:pPr>
        <w:pStyle w:val="EMEABodyText"/>
        <w:rPr>
          <w:lang w:val="da-DK"/>
        </w:rPr>
      </w:pPr>
      <w:r>
        <w:rPr>
          <w:lang w:val="da-DK"/>
        </w:rPr>
        <w:t xml:space="preserve">Appetitmangel; maveirritation; mavekramper; forstoppelse; gulsot (hvor huden og/eller det hvide i øjnene bliver gulfarvet); bugspytkirtelbetændelse, med stærke smerter i øvre maveregion, ofte forbundet med kvalme og opkastning; søvnproblemer; depression; sløret syn; mangel på hvide blodceller, som kan resultere i hyppige infektioner; feber; nedsat antal blodplader (blodceller, som er nødvendige for, at blodet kan størkne); nedsat antal af røde blodceller (blodmangel), som karakteriseres ved træthed, hovedpine, forpustethed ved motion, svimmelhed og bleghed; nyresygdom; lungeproblemer, inklusive lungebetændelse eller ophobning af væske i lungerne; øget følsomhed af huden for sol; årebetændelse; hudsygdom som karakteriseres ved afskalning af huden over hele kroppen; </w:t>
      </w:r>
      <w:r w:rsidRPr="008A7C05">
        <w:rPr>
          <w:lang w:val="da-DK"/>
        </w:rPr>
        <w:t>kutan lupus erythematosus</w:t>
      </w:r>
      <w:r>
        <w:rPr>
          <w:lang w:val="da-DK"/>
        </w:rPr>
        <w:t xml:space="preserve">, som ses i form af udslæt i ansigt, hals og hovedbund; allergiske reaktioner; svækkelse og muskelkramper; ændring i puls; nedsat blodtryk efter ændringer i kropsstilling; hævelse af spytkirtler; </w:t>
      </w:r>
      <w:r w:rsidRPr="0041784E">
        <w:rPr>
          <w:lang w:val="da-DK"/>
        </w:rPr>
        <w:t>højt sukkerindhold i blod</w:t>
      </w:r>
      <w:r>
        <w:rPr>
          <w:lang w:val="da-DK"/>
        </w:rPr>
        <w:t>et</w:t>
      </w:r>
      <w:r w:rsidRPr="0041784E">
        <w:rPr>
          <w:lang w:val="da-DK"/>
        </w:rPr>
        <w:t>; sukker i urin</w:t>
      </w:r>
      <w:r>
        <w:rPr>
          <w:lang w:val="da-DK"/>
        </w:rPr>
        <w:t>en</w:t>
      </w:r>
      <w:r w:rsidRPr="0041784E">
        <w:rPr>
          <w:lang w:val="da-DK"/>
        </w:rPr>
        <w:t>; øgning i bestemte typer af fedt i blod; høj mængde urinsyre i blod</w:t>
      </w:r>
      <w:r>
        <w:rPr>
          <w:lang w:val="da-DK"/>
        </w:rPr>
        <w:t>et</w:t>
      </w:r>
      <w:r w:rsidRPr="0041784E">
        <w:rPr>
          <w:lang w:val="da-DK"/>
        </w:rPr>
        <w:t xml:space="preserve">, som kan lede til </w:t>
      </w:r>
      <w:r>
        <w:rPr>
          <w:lang w:val="da-DK"/>
        </w:rPr>
        <w:t>urinsyre</w:t>
      </w:r>
      <w:r w:rsidRPr="0041784E">
        <w:rPr>
          <w:lang w:val="da-DK"/>
        </w:rPr>
        <w:t>gigt.</w:t>
      </w:r>
    </w:p>
    <w:p w14:paraId="6B1810D5" w14:textId="77777777" w:rsidR="0003200C" w:rsidRDefault="0003200C" w:rsidP="0003200C">
      <w:pPr>
        <w:pStyle w:val="EMEABodyText"/>
        <w:rPr>
          <w:bCs/>
          <w:lang w:val="da-DK"/>
        </w:rPr>
      </w:pPr>
      <w:r w:rsidRPr="00266FBA">
        <w:rPr>
          <w:b/>
          <w:u w:val="single"/>
          <w:lang w:val="da-DK"/>
        </w:rPr>
        <w:t xml:space="preserve">Meget sjældne bivirkninger </w:t>
      </w:r>
      <w:r w:rsidRPr="00266FBA">
        <w:rPr>
          <w:bCs/>
          <w:u w:val="single"/>
          <w:lang w:val="da-DK"/>
        </w:rPr>
        <w:t xml:space="preserve">(kan påvirke </w:t>
      </w:r>
      <w:r w:rsidRPr="00266FBA">
        <w:rPr>
          <w:u w:val="single"/>
          <w:lang w:val="da-DK"/>
        </w:rPr>
        <w:t>op til 1 ud af 10.000 patienter):</w:t>
      </w:r>
      <w:r>
        <w:rPr>
          <w:lang w:val="da-DK"/>
        </w:rPr>
        <w:t xml:space="preserve"> Akut åndedrætsbesvær (symptomer omfatter svær åndenød, feber, svaghed og forvirring).</w:t>
      </w:r>
    </w:p>
    <w:p w14:paraId="154AA57B" w14:textId="77777777" w:rsidR="00CE7A45" w:rsidRPr="00CE7A45" w:rsidRDefault="00CE7A45" w:rsidP="00CE7A45">
      <w:pPr>
        <w:pStyle w:val="EMEABodyText"/>
        <w:rPr>
          <w:lang w:val="da-DK"/>
        </w:rPr>
      </w:pPr>
      <w:r w:rsidRPr="00CE7A45">
        <w:rPr>
          <w:b/>
          <w:u w:val="single"/>
          <w:lang w:val="da-DK"/>
        </w:rPr>
        <w:t>Ikke kendt</w:t>
      </w:r>
      <w:r w:rsidRPr="00CE7A45">
        <w:rPr>
          <w:u w:val="single"/>
          <w:lang w:val="da-DK"/>
        </w:rPr>
        <w:t xml:space="preserve"> (kan ikke estimeres ud fra forhåndenværende data):</w:t>
      </w:r>
      <w:r w:rsidRPr="00BD26F0">
        <w:rPr>
          <w:lang w:val="da-DK"/>
        </w:rPr>
        <w:t xml:space="preserve"> Hud- og læbekræft (non-melanom hudkræft)</w:t>
      </w:r>
      <w:r w:rsidR="00D50A68">
        <w:rPr>
          <w:lang w:val="da-DK"/>
        </w:rPr>
        <w:t xml:space="preserve">, </w:t>
      </w:r>
      <w:r w:rsidR="00E8227F">
        <w:rPr>
          <w:lang w:val="da-DK"/>
        </w:rPr>
        <w:t>n</w:t>
      </w:r>
      <w:r w:rsidR="00D50A68" w:rsidRPr="00D50A68">
        <w:rPr>
          <w:lang w:val="da-DK"/>
        </w:rPr>
        <w:t>edsat syn eller øjensmerter som følge af højt tryk (mulige tegn på væskeansamling i det vaskulære lag i øjet (choroidal effusion) eller akut snævervinklet glaukom)</w:t>
      </w:r>
      <w:r w:rsidR="00D50A68">
        <w:rPr>
          <w:lang w:val="da-DK"/>
        </w:rPr>
        <w:t>.</w:t>
      </w:r>
    </w:p>
    <w:p w14:paraId="6BBB1AF3" w14:textId="77777777" w:rsidR="00F84032" w:rsidRPr="00C4177A" w:rsidRDefault="00F84032" w:rsidP="00F84032">
      <w:pPr>
        <w:pStyle w:val="EMEABodyText"/>
        <w:rPr>
          <w:lang w:val="da-DK"/>
        </w:rPr>
      </w:pPr>
    </w:p>
    <w:p w14:paraId="0405D01F" w14:textId="77777777" w:rsidR="00F84032" w:rsidRPr="00C4177A" w:rsidRDefault="00F84032" w:rsidP="00F84032">
      <w:pPr>
        <w:pStyle w:val="EMEABodyText"/>
        <w:rPr>
          <w:lang w:val="da-DK"/>
        </w:rPr>
      </w:pPr>
      <w:r w:rsidRPr="00C4177A">
        <w:rPr>
          <w:lang w:val="da-DK"/>
        </w:rPr>
        <w:t>De bivirkninger, der er forbundet med hydroch</w:t>
      </w:r>
      <w:r>
        <w:rPr>
          <w:lang w:val="da-DK"/>
        </w:rPr>
        <w:t>l</w:t>
      </w:r>
      <w:r w:rsidRPr="00C4177A">
        <w:rPr>
          <w:lang w:val="da-DK"/>
        </w:rPr>
        <w:t>orthiazid, kan blive forstærket ved højere doser.</w:t>
      </w:r>
    </w:p>
    <w:p w14:paraId="6E0DE1D7" w14:textId="77777777" w:rsidR="00F84032" w:rsidRPr="00C4177A" w:rsidRDefault="00F84032" w:rsidP="00F84032">
      <w:pPr>
        <w:pStyle w:val="EMEABodyText"/>
        <w:rPr>
          <w:lang w:val="da-DK"/>
        </w:rPr>
      </w:pPr>
    </w:p>
    <w:p w14:paraId="259DF83B" w14:textId="2C78947E" w:rsidR="000C3D6E" w:rsidRPr="004B4D81" w:rsidRDefault="000C3D6E" w:rsidP="00D6182B">
      <w:pPr>
        <w:pStyle w:val="EMEABodyText"/>
        <w:keepNext/>
        <w:numPr>
          <w:ilvl w:val="12"/>
          <w:numId w:val="0"/>
        </w:numPr>
        <w:rPr>
          <w:u w:val="single"/>
          <w:lang w:val="da-DK"/>
        </w:rPr>
      </w:pPr>
      <w:r w:rsidRPr="004B4D81">
        <w:rPr>
          <w:u w:val="single"/>
          <w:lang w:val="da-DK"/>
        </w:rPr>
        <w:lastRenderedPageBreak/>
        <w:t>Indberetning af bivirkninger</w:t>
      </w:r>
      <w:r w:rsidR="00E56B00" w:rsidRPr="004B4D81">
        <w:rPr>
          <w:u w:val="single"/>
          <w:lang w:val="da-DK"/>
        </w:rPr>
        <w:fldChar w:fldCharType="begin"/>
      </w:r>
      <w:r w:rsidR="00E56B00" w:rsidRPr="004B4D81">
        <w:rPr>
          <w:u w:val="single"/>
          <w:lang w:val="da-DK"/>
        </w:rPr>
        <w:instrText xml:space="preserve"> DOCVARIABLE vault_nd_4505578c-78f4-49c5-bf7b-dc20854c8fdc \* MERGEFORMAT </w:instrText>
      </w:r>
      <w:r w:rsidR="00E56B00" w:rsidRPr="004B4D81">
        <w:rPr>
          <w:u w:val="single"/>
          <w:lang w:val="da-DK"/>
        </w:rPr>
        <w:fldChar w:fldCharType="separate"/>
      </w:r>
      <w:r w:rsidR="00E56B00" w:rsidRPr="004B4D81">
        <w:rPr>
          <w:u w:val="single"/>
          <w:lang w:val="da-DK"/>
        </w:rPr>
        <w:t xml:space="preserve"> </w:t>
      </w:r>
      <w:r w:rsidR="00E56B00" w:rsidRPr="004B4D81">
        <w:rPr>
          <w:u w:val="single"/>
          <w:lang w:val="da-DK"/>
        </w:rPr>
        <w:fldChar w:fldCharType="end"/>
      </w:r>
    </w:p>
    <w:p w14:paraId="3848C47A" w14:textId="77777777" w:rsidR="000C3D6E" w:rsidRPr="0051246D" w:rsidRDefault="000C3D6E" w:rsidP="00D6182B">
      <w:pPr>
        <w:keepNext/>
        <w:suppressAutoHyphens/>
        <w:rPr>
          <w:color w:val="000000"/>
          <w:szCs w:val="22"/>
          <w:lang w:val="da-DK"/>
        </w:rPr>
      </w:pPr>
      <w:r w:rsidRPr="0051246D">
        <w:rPr>
          <w:color w:val="000000"/>
          <w:szCs w:val="22"/>
          <w:lang w:val="da-DK"/>
        </w:rPr>
        <w:t xml:space="preserve">Hvis du oplever bivirkninger, bør du tale med din læge, sygeplejerske eller </w:t>
      </w:r>
      <w:r w:rsidRPr="0051246D">
        <w:rPr>
          <w:noProof/>
          <w:szCs w:val="22"/>
          <w:lang w:val="da-DK"/>
        </w:rPr>
        <w:t>apoteket</w:t>
      </w:r>
      <w:r w:rsidRPr="0051246D">
        <w:rPr>
          <w:color w:val="000000"/>
          <w:szCs w:val="22"/>
          <w:lang w:val="da-DK"/>
        </w:rPr>
        <w:t xml:space="preserve">. Dette gælder også mulige bivirkninger, som ikke er medtaget i denne indlægsseddel. Du eller dine pårørende kan også indberette bivirkninger direkte til Sundhedsstyrelsen via </w:t>
      </w:r>
      <w:r>
        <w:rPr>
          <w:color w:val="000000"/>
          <w:szCs w:val="22"/>
          <w:highlight w:val="lightGray"/>
          <w:lang w:val="da-DK"/>
        </w:rPr>
        <w:t xml:space="preserve">det nationale rapporteringssystem anført i </w:t>
      </w:r>
      <w:r>
        <w:fldChar w:fldCharType="begin"/>
      </w:r>
      <w:r w:rsidRPr="0057750F">
        <w:rPr>
          <w:lang w:val="da-DK"/>
          <w:rPrChange w:id="100" w:author="Author">
            <w:rPr/>
          </w:rPrChange>
        </w:rPr>
        <w:instrText>HYPERLINK "http://www.ema.europa.eu/docs/en_GB/document_library/Template_or_form/2013/03/WC500139752.doc"</w:instrText>
      </w:r>
      <w:r>
        <w:fldChar w:fldCharType="separate"/>
      </w:r>
      <w:r>
        <w:rPr>
          <w:color w:val="0000FF"/>
          <w:szCs w:val="22"/>
          <w:highlight w:val="lightGray"/>
          <w:u w:val="single"/>
          <w:lang w:val="da-DK"/>
        </w:rPr>
        <w:t>Appendiks V</w:t>
      </w:r>
      <w:r>
        <w:fldChar w:fldCharType="end"/>
      </w:r>
      <w:r w:rsidRPr="0051246D">
        <w:rPr>
          <w:color w:val="000000"/>
          <w:szCs w:val="22"/>
          <w:lang w:val="da-DK"/>
        </w:rPr>
        <w:t>. Ved at indrapportere bivirkninger kan du hjælpe med at fremskaffe mere information om sikkerheden af dette lægemiddel.</w:t>
      </w:r>
    </w:p>
    <w:p w14:paraId="5AA65C61" w14:textId="77777777" w:rsidR="00F84032" w:rsidRDefault="00F84032" w:rsidP="00F84032">
      <w:pPr>
        <w:pStyle w:val="EMEABodyText"/>
        <w:rPr>
          <w:lang w:val="da-DK"/>
        </w:rPr>
      </w:pPr>
    </w:p>
    <w:p w14:paraId="3B32C9D5" w14:textId="77777777" w:rsidR="00F84032" w:rsidRPr="00C4177A" w:rsidRDefault="00F84032" w:rsidP="00F84032">
      <w:pPr>
        <w:pStyle w:val="EMEABodyText"/>
        <w:rPr>
          <w:lang w:val="da-DK"/>
        </w:rPr>
      </w:pPr>
    </w:p>
    <w:p w14:paraId="2675CCFE" w14:textId="10C5492A" w:rsidR="00F84032" w:rsidRPr="004B4D81" w:rsidRDefault="00F84032" w:rsidP="004B4D81">
      <w:pPr>
        <w:rPr>
          <w:b/>
          <w:bCs/>
          <w:szCs w:val="22"/>
          <w:lang w:val="da-DK"/>
        </w:rPr>
      </w:pPr>
      <w:r w:rsidRPr="004B4D81">
        <w:rPr>
          <w:b/>
          <w:bCs/>
          <w:szCs w:val="22"/>
          <w:lang w:val="da-DK"/>
        </w:rPr>
        <w:t>5.</w:t>
      </w:r>
      <w:r w:rsidRPr="004B4D81">
        <w:rPr>
          <w:b/>
          <w:bCs/>
          <w:szCs w:val="22"/>
          <w:lang w:val="da-DK"/>
        </w:rPr>
        <w:tab/>
        <w:t>Opbevaring</w:t>
      </w:r>
      <w:r w:rsidR="00E56B00" w:rsidRPr="004B4D81">
        <w:rPr>
          <w:b/>
          <w:bCs/>
          <w:szCs w:val="22"/>
          <w:lang w:val="da-DK"/>
        </w:rPr>
        <w:fldChar w:fldCharType="begin"/>
      </w:r>
      <w:r w:rsidR="00E56B00" w:rsidRPr="004B4D81">
        <w:rPr>
          <w:b/>
          <w:bCs/>
          <w:szCs w:val="22"/>
          <w:lang w:val="da-DK"/>
        </w:rPr>
        <w:instrText xml:space="preserve"> DOCVARIABLE vault_nd_6c99b947-0d56-407e-99d5-b007f6532c5d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1045F33C" w14:textId="77777777" w:rsidR="00F84032" w:rsidRPr="00E56B00" w:rsidRDefault="00F84032" w:rsidP="004B4D81">
      <w:pPr>
        <w:pStyle w:val="EMEABodyText"/>
        <w:rPr>
          <w:lang w:val="da-DK"/>
        </w:rPr>
      </w:pPr>
    </w:p>
    <w:p w14:paraId="6690F8CC" w14:textId="77777777" w:rsidR="000C3D6E" w:rsidRPr="0051246D" w:rsidRDefault="000C3D6E" w:rsidP="000C3D6E">
      <w:pPr>
        <w:rPr>
          <w:szCs w:val="22"/>
          <w:lang w:val="da-DK"/>
        </w:rPr>
      </w:pPr>
      <w:r w:rsidRPr="0051246D">
        <w:rPr>
          <w:szCs w:val="22"/>
          <w:lang w:val="da-DK"/>
        </w:rPr>
        <w:t xml:space="preserve">Opbevar </w:t>
      </w:r>
      <w:r w:rsidRPr="0051246D">
        <w:rPr>
          <w:noProof/>
          <w:szCs w:val="22"/>
          <w:lang w:val="da-DK"/>
        </w:rPr>
        <w:t>lægemidlet</w:t>
      </w:r>
      <w:r w:rsidRPr="0051246D">
        <w:rPr>
          <w:szCs w:val="22"/>
          <w:lang w:val="da-DK"/>
        </w:rPr>
        <w:t xml:space="preserve"> utilgængeligt for børn.</w:t>
      </w:r>
    </w:p>
    <w:p w14:paraId="62A58632" w14:textId="77777777" w:rsidR="000C3D6E" w:rsidRPr="0051246D" w:rsidRDefault="000C3D6E" w:rsidP="000C3D6E">
      <w:pPr>
        <w:rPr>
          <w:lang w:val="da-DK"/>
        </w:rPr>
      </w:pPr>
    </w:p>
    <w:p w14:paraId="031A0F13" w14:textId="77777777" w:rsidR="000C3D6E" w:rsidRPr="0051246D" w:rsidRDefault="000C3D6E" w:rsidP="000C3D6E">
      <w:pPr>
        <w:rPr>
          <w:szCs w:val="22"/>
          <w:lang w:val="da-DK"/>
        </w:rPr>
      </w:pPr>
      <w:r w:rsidRPr="0051246D">
        <w:rPr>
          <w:szCs w:val="22"/>
          <w:lang w:val="da-DK"/>
        </w:rPr>
        <w:t xml:space="preserve">Brug ikke </w:t>
      </w:r>
      <w:r w:rsidRPr="0051246D">
        <w:rPr>
          <w:noProof/>
          <w:szCs w:val="22"/>
          <w:lang w:val="da-DK"/>
        </w:rPr>
        <w:t>lægemidlet</w:t>
      </w:r>
      <w:r w:rsidRPr="0051246D">
        <w:rPr>
          <w:szCs w:val="22"/>
          <w:lang w:val="da-DK"/>
        </w:rPr>
        <w:t xml:space="preserve"> efter den udløbsdato, der står på æsken og blisterpakningen efter Exp. Udløbsdatoen er den sidste dag i den nævnte måned.</w:t>
      </w:r>
    </w:p>
    <w:p w14:paraId="19C0F664" w14:textId="77777777" w:rsidR="00F84032" w:rsidRPr="00C4177A" w:rsidRDefault="00F84032">
      <w:pPr>
        <w:pStyle w:val="EMEABodyText"/>
        <w:rPr>
          <w:lang w:val="da-DK"/>
        </w:rPr>
      </w:pPr>
    </w:p>
    <w:p w14:paraId="1AB90D6F" w14:textId="77777777" w:rsidR="00F84032" w:rsidRPr="00C4177A" w:rsidRDefault="00F84032">
      <w:pPr>
        <w:pStyle w:val="EMEABodyText"/>
        <w:rPr>
          <w:lang w:val="da-DK"/>
        </w:rPr>
      </w:pPr>
      <w:r w:rsidRPr="00C4177A">
        <w:rPr>
          <w:lang w:val="da-DK"/>
        </w:rPr>
        <w:t xml:space="preserve">Må ikke opbevares </w:t>
      </w:r>
      <w:r w:rsidR="000C3D6E">
        <w:rPr>
          <w:lang w:val="da-DK"/>
        </w:rPr>
        <w:t xml:space="preserve">ved temperaturer </w:t>
      </w:r>
      <w:r w:rsidRPr="00C4177A">
        <w:rPr>
          <w:lang w:val="da-DK"/>
        </w:rPr>
        <w:t>over 30</w:t>
      </w:r>
      <w:r>
        <w:rPr>
          <w:lang w:val="da-DK"/>
        </w:rPr>
        <w:t xml:space="preserve"> </w:t>
      </w:r>
      <w:r w:rsidRPr="00C4177A">
        <w:rPr>
          <w:lang w:val="da-DK"/>
        </w:rPr>
        <w:t>°C.</w:t>
      </w:r>
    </w:p>
    <w:p w14:paraId="48452128" w14:textId="77777777" w:rsidR="00F84032" w:rsidRPr="00C4177A" w:rsidRDefault="00F84032">
      <w:pPr>
        <w:pStyle w:val="EMEABodyText"/>
        <w:rPr>
          <w:lang w:val="da-DK"/>
        </w:rPr>
      </w:pPr>
    </w:p>
    <w:p w14:paraId="1F15E076" w14:textId="77777777" w:rsidR="00F84032" w:rsidRPr="00C4177A" w:rsidRDefault="00F84032">
      <w:pPr>
        <w:pStyle w:val="EMEABodyText"/>
        <w:rPr>
          <w:lang w:val="da-DK"/>
        </w:rPr>
      </w:pPr>
      <w:r w:rsidRPr="00C4177A">
        <w:rPr>
          <w:lang w:val="da-DK"/>
        </w:rPr>
        <w:t>Opbevares i den originale yderpakning for at beskytte mod fugt.</w:t>
      </w:r>
    </w:p>
    <w:p w14:paraId="2550DC0C" w14:textId="77777777" w:rsidR="00F84032" w:rsidRPr="00C4177A" w:rsidRDefault="00F84032">
      <w:pPr>
        <w:pStyle w:val="EMEABodyText"/>
        <w:rPr>
          <w:lang w:val="da-DK"/>
        </w:rPr>
      </w:pPr>
    </w:p>
    <w:p w14:paraId="2A166F49" w14:textId="77777777" w:rsidR="00F84032" w:rsidRPr="00C4177A" w:rsidRDefault="00F84032" w:rsidP="00F84032">
      <w:pPr>
        <w:pStyle w:val="EMEABodyText"/>
        <w:rPr>
          <w:lang w:val="da-DK"/>
        </w:rPr>
      </w:pPr>
      <w:r w:rsidRPr="00C4177A">
        <w:rPr>
          <w:lang w:val="da-DK"/>
        </w:rPr>
        <w:t xml:space="preserve">Spørg på apoteket, hvordan du skal </w:t>
      </w:r>
      <w:r>
        <w:rPr>
          <w:lang w:val="da-DK"/>
        </w:rPr>
        <w:t>bortskaffe</w:t>
      </w:r>
      <w:r w:rsidRPr="00C4177A">
        <w:rPr>
          <w:lang w:val="da-DK"/>
        </w:rPr>
        <w:t xml:space="preserve"> medicinrester. Af hensyn til miljøet må du</w:t>
      </w:r>
      <w:r>
        <w:rPr>
          <w:lang w:val="da-DK"/>
        </w:rPr>
        <w:t xml:space="preserve"> </w:t>
      </w:r>
      <w:r w:rsidRPr="00C4177A">
        <w:rPr>
          <w:lang w:val="da-DK"/>
        </w:rPr>
        <w:t>ikke smide medicinrester i afløbet, toilettet eller skraldespanden.</w:t>
      </w:r>
    </w:p>
    <w:p w14:paraId="39B7FC77" w14:textId="77777777" w:rsidR="00F84032" w:rsidRPr="00C4177A" w:rsidRDefault="00F84032">
      <w:pPr>
        <w:pStyle w:val="EMEABodyText"/>
        <w:rPr>
          <w:lang w:val="da-DK"/>
        </w:rPr>
      </w:pPr>
    </w:p>
    <w:p w14:paraId="625D3CDE" w14:textId="77777777" w:rsidR="00F84032" w:rsidRPr="00C4177A" w:rsidRDefault="00F84032">
      <w:pPr>
        <w:pStyle w:val="EMEABodyText"/>
        <w:rPr>
          <w:lang w:val="da-DK"/>
        </w:rPr>
      </w:pPr>
    </w:p>
    <w:p w14:paraId="2DF4F01C" w14:textId="49D97B86" w:rsidR="00F84032" w:rsidRPr="004B4D81" w:rsidRDefault="00F84032" w:rsidP="004B4D81">
      <w:pPr>
        <w:rPr>
          <w:b/>
          <w:bCs/>
          <w:szCs w:val="22"/>
          <w:lang w:val="da-DK"/>
        </w:rPr>
      </w:pPr>
      <w:r w:rsidRPr="004B4D81">
        <w:rPr>
          <w:b/>
          <w:bCs/>
          <w:szCs w:val="22"/>
          <w:lang w:val="da-DK"/>
        </w:rPr>
        <w:t>6.</w:t>
      </w:r>
      <w:r w:rsidRPr="004B4D81">
        <w:rPr>
          <w:b/>
          <w:bCs/>
          <w:szCs w:val="22"/>
          <w:lang w:val="da-DK"/>
        </w:rPr>
        <w:tab/>
        <w:t>Pakningsstørrelser og yderligere oplysninger</w:t>
      </w:r>
      <w:r w:rsidR="00E56B00" w:rsidRPr="004B4D81">
        <w:rPr>
          <w:b/>
          <w:bCs/>
          <w:szCs w:val="22"/>
          <w:lang w:val="da-DK"/>
        </w:rPr>
        <w:fldChar w:fldCharType="begin"/>
      </w:r>
      <w:r w:rsidR="00E56B00" w:rsidRPr="004B4D81">
        <w:rPr>
          <w:b/>
          <w:bCs/>
          <w:szCs w:val="22"/>
          <w:lang w:val="da-DK"/>
        </w:rPr>
        <w:instrText xml:space="preserve"> DOCVARIABLE vault_nd_63390e2d-2ec0-48f0-bf7b-274a6cbe6ca2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28AC2562" w14:textId="77777777" w:rsidR="00F84032" w:rsidRPr="00C4177A" w:rsidRDefault="00F84032" w:rsidP="004B4D81">
      <w:pPr>
        <w:pStyle w:val="EMEABodyText"/>
        <w:rPr>
          <w:lang w:val="da-DK"/>
        </w:rPr>
      </w:pPr>
    </w:p>
    <w:p w14:paraId="6F22F7D1" w14:textId="071DFC73" w:rsidR="00F84032" w:rsidRPr="004B4D81" w:rsidRDefault="00F84032" w:rsidP="004B4D81">
      <w:pPr>
        <w:pStyle w:val="EMEABodyText"/>
        <w:rPr>
          <w:b/>
          <w:lang w:val="da-DK"/>
        </w:rPr>
      </w:pPr>
      <w:r w:rsidRPr="004B4D81">
        <w:rPr>
          <w:b/>
          <w:lang w:val="da-DK"/>
        </w:rPr>
        <w:t>CoAprovel indeholder:</w:t>
      </w:r>
      <w:r w:rsidR="00E56B00" w:rsidRPr="004B4D81">
        <w:rPr>
          <w:b/>
          <w:lang w:val="da-DK"/>
        </w:rPr>
        <w:fldChar w:fldCharType="begin"/>
      </w:r>
      <w:r w:rsidR="00E56B00" w:rsidRPr="004B4D81">
        <w:rPr>
          <w:b/>
          <w:lang w:val="da-DK"/>
        </w:rPr>
        <w:instrText xml:space="preserve"> DOCVARIABLE vault_nd_e6bdbae4-159f-461a-ba77-512c406b39df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2B89F740" w14:textId="77777777" w:rsidR="00F84032" w:rsidRPr="00C4177A" w:rsidRDefault="00F84032" w:rsidP="00F84032">
      <w:pPr>
        <w:pStyle w:val="EMEABodyTextIndent"/>
        <w:tabs>
          <w:tab w:val="num" w:pos="567"/>
        </w:tabs>
        <w:rPr>
          <w:lang w:val="da-DK"/>
        </w:rPr>
      </w:pPr>
      <w:r w:rsidRPr="00C4177A">
        <w:rPr>
          <w:lang w:val="da-DK"/>
        </w:rPr>
        <w:t xml:space="preserve">De aktive stoffer er irbesartan og hydrochlorthiazid. Hver tablet af </w:t>
      </w:r>
      <w:r>
        <w:rPr>
          <w:lang w:val="da-DK"/>
        </w:rPr>
        <w:t>CoAprovel</w:t>
      </w:r>
      <w:r w:rsidRPr="00C4177A">
        <w:rPr>
          <w:lang w:val="da-DK"/>
        </w:rPr>
        <w:t> </w:t>
      </w:r>
      <w:r>
        <w:rPr>
          <w:lang w:val="da-DK"/>
        </w:rPr>
        <w:t>150</w:t>
      </w:r>
      <w:r w:rsidRPr="00C4177A">
        <w:rPr>
          <w:lang w:val="da-DK"/>
        </w:rPr>
        <w:t> mg/</w:t>
      </w:r>
      <w:r>
        <w:rPr>
          <w:lang w:val="da-DK"/>
        </w:rPr>
        <w:t>12,5</w:t>
      </w:r>
      <w:r w:rsidRPr="00C4177A">
        <w:rPr>
          <w:lang w:val="da-DK"/>
        </w:rPr>
        <w:t xml:space="preserve"> mg tabletter indeholder </w:t>
      </w:r>
      <w:r>
        <w:rPr>
          <w:lang w:val="da-DK"/>
        </w:rPr>
        <w:t>150</w:t>
      </w:r>
      <w:r w:rsidRPr="00C4177A">
        <w:rPr>
          <w:lang w:val="da-DK"/>
        </w:rPr>
        <w:t xml:space="preserve"> mg irbesartan og </w:t>
      </w:r>
      <w:r>
        <w:rPr>
          <w:lang w:val="da-DK"/>
        </w:rPr>
        <w:t>12,5</w:t>
      </w:r>
      <w:r w:rsidRPr="00C4177A">
        <w:rPr>
          <w:lang w:val="da-DK"/>
        </w:rPr>
        <w:t> mg hydrochlorthiazid.</w:t>
      </w:r>
    </w:p>
    <w:p w14:paraId="66DF227F" w14:textId="77777777" w:rsidR="00F84032" w:rsidRDefault="00F84032" w:rsidP="00F84032">
      <w:pPr>
        <w:pStyle w:val="EMEABodyTextIndent"/>
        <w:tabs>
          <w:tab w:val="num" w:pos="567"/>
        </w:tabs>
        <w:rPr>
          <w:lang w:val="da-DK"/>
        </w:rPr>
      </w:pPr>
      <w:r w:rsidRPr="00C4177A">
        <w:rPr>
          <w:lang w:val="da-DK"/>
        </w:rPr>
        <w:t>Øvrige indholdsstoffer: lactosemonohydrat, mikrokrystallinsk cellulose, croscarmellosenatrium, hypromellose, silic</w:t>
      </w:r>
      <w:r>
        <w:rPr>
          <w:lang w:val="da-DK"/>
        </w:rPr>
        <w:t>a</w:t>
      </w:r>
      <w:r w:rsidRPr="00C4177A">
        <w:rPr>
          <w:lang w:val="da-DK"/>
        </w:rPr>
        <w:t xml:space="preserve">, magnesiumstearat, </w:t>
      </w:r>
      <w:r w:rsidR="00516F4A" w:rsidRPr="00CE2C31">
        <w:rPr>
          <w:lang w:val="da-DK"/>
        </w:rPr>
        <w:t>titaniumdioxid</w:t>
      </w:r>
      <w:r w:rsidR="00516F4A">
        <w:rPr>
          <w:lang w:val="da-DK"/>
        </w:rPr>
        <w:t xml:space="preserve"> (</w:t>
      </w:r>
      <w:r>
        <w:rPr>
          <w:lang w:val="da-DK"/>
        </w:rPr>
        <w:t>E 171</w:t>
      </w:r>
      <w:r w:rsidR="00516F4A">
        <w:rPr>
          <w:lang w:val="da-DK"/>
        </w:rPr>
        <w:t>)</w:t>
      </w:r>
      <w:r w:rsidRPr="00C4177A">
        <w:rPr>
          <w:lang w:val="da-DK"/>
        </w:rPr>
        <w:t xml:space="preserve">, macrogol </w:t>
      </w:r>
      <w:r>
        <w:rPr>
          <w:lang w:val="da-DK"/>
        </w:rPr>
        <w:t>3000</w:t>
      </w:r>
      <w:r w:rsidRPr="00C4177A">
        <w:rPr>
          <w:lang w:val="da-DK"/>
        </w:rPr>
        <w:t xml:space="preserve">, </w:t>
      </w:r>
      <w:r>
        <w:rPr>
          <w:lang w:val="da-DK"/>
        </w:rPr>
        <w:t>rød og gul jernoxid</w:t>
      </w:r>
      <w:r w:rsidRPr="00C4177A">
        <w:rPr>
          <w:lang w:val="da-DK"/>
        </w:rPr>
        <w:t>, carnaubavoks.</w:t>
      </w:r>
    </w:p>
    <w:p w14:paraId="193B5095" w14:textId="77777777" w:rsidR="00F1108C" w:rsidRPr="002C6D9C" w:rsidRDefault="00F1108C" w:rsidP="00125193">
      <w:pPr>
        <w:pStyle w:val="EMEABodyTextIndent"/>
        <w:numPr>
          <w:ilvl w:val="0"/>
          <w:numId w:val="0"/>
        </w:numPr>
        <w:ind w:left="360"/>
        <w:rPr>
          <w:lang w:val="da-DK"/>
        </w:rPr>
      </w:pPr>
      <w:r w:rsidRPr="00186242">
        <w:rPr>
          <w:lang w:val="da-DK"/>
        </w:rPr>
        <w:t xml:space="preserve">Se </w:t>
      </w:r>
      <w:r>
        <w:rPr>
          <w:lang w:val="da-DK"/>
        </w:rPr>
        <w:t>punkt</w:t>
      </w:r>
      <w:r w:rsidRPr="00186242">
        <w:rPr>
          <w:lang w:val="da-DK"/>
        </w:rPr>
        <w:t xml:space="preserve"> 2 ”</w:t>
      </w:r>
      <w:r>
        <w:rPr>
          <w:lang w:val="da-DK"/>
        </w:rPr>
        <w:t>Co</w:t>
      </w:r>
      <w:r w:rsidRPr="00186242">
        <w:rPr>
          <w:lang w:val="da-DK"/>
        </w:rPr>
        <w:t>Aprovel indeholder la</w:t>
      </w:r>
      <w:r w:rsidR="00740A41">
        <w:rPr>
          <w:lang w:val="da-DK"/>
        </w:rPr>
        <w:t>c</w:t>
      </w:r>
      <w:r w:rsidRPr="00186242">
        <w:rPr>
          <w:lang w:val="da-DK"/>
        </w:rPr>
        <w:t>tose”</w:t>
      </w:r>
    </w:p>
    <w:p w14:paraId="138F33EE" w14:textId="77777777" w:rsidR="00F1108C" w:rsidRPr="00F1108C" w:rsidRDefault="00F1108C" w:rsidP="00125193">
      <w:pPr>
        <w:pStyle w:val="EMEABodyText"/>
        <w:rPr>
          <w:lang w:val="da-DK"/>
        </w:rPr>
      </w:pPr>
    </w:p>
    <w:p w14:paraId="77C7F618" w14:textId="77777777" w:rsidR="00F84032" w:rsidRPr="00C4177A" w:rsidRDefault="00F84032" w:rsidP="00F84032">
      <w:pPr>
        <w:pStyle w:val="EMEABodyText"/>
        <w:rPr>
          <w:lang w:val="da-DK"/>
        </w:rPr>
      </w:pPr>
    </w:p>
    <w:p w14:paraId="4D38DF3E" w14:textId="1C46BF4F" w:rsidR="00F84032" w:rsidRPr="004B4D81" w:rsidRDefault="00F84032" w:rsidP="004B4D81">
      <w:pPr>
        <w:pStyle w:val="EMEABodyText"/>
        <w:rPr>
          <w:b/>
          <w:lang w:val="da-DK"/>
        </w:rPr>
      </w:pPr>
      <w:r w:rsidRPr="004B4D81">
        <w:rPr>
          <w:b/>
          <w:lang w:val="da-DK"/>
        </w:rPr>
        <w:t>Udseende og pakningsstørrelser</w:t>
      </w:r>
      <w:r w:rsidR="00E56B00" w:rsidRPr="004B4D81">
        <w:rPr>
          <w:b/>
          <w:lang w:val="da-DK"/>
        </w:rPr>
        <w:fldChar w:fldCharType="begin"/>
      </w:r>
      <w:r w:rsidR="00E56B00" w:rsidRPr="004B4D81">
        <w:rPr>
          <w:b/>
          <w:lang w:val="da-DK"/>
        </w:rPr>
        <w:instrText xml:space="preserve"> DOCVARIABLE vault_nd_976d0efe-1c27-4260-8b09-253bcf29b1f3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9D9365A" w14:textId="77777777" w:rsidR="00F84032" w:rsidRPr="00C4177A" w:rsidRDefault="00F84032" w:rsidP="00F84032">
      <w:pPr>
        <w:pStyle w:val="EMEABodyText"/>
        <w:rPr>
          <w:b/>
          <w:lang w:val="da-DK"/>
        </w:rPr>
      </w:pPr>
      <w:r>
        <w:rPr>
          <w:lang w:val="da-DK"/>
        </w:rPr>
        <w:t>CoAprovel</w:t>
      </w:r>
      <w:r w:rsidRPr="00C4177A">
        <w:rPr>
          <w:lang w:val="da-DK"/>
        </w:rPr>
        <w:t xml:space="preserve"> </w:t>
      </w:r>
      <w:r>
        <w:rPr>
          <w:lang w:val="da-DK"/>
        </w:rPr>
        <w:t>150</w:t>
      </w:r>
      <w:r w:rsidRPr="00C4177A">
        <w:rPr>
          <w:lang w:val="da-DK"/>
        </w:rPr>
        <w:t> mg/</w:t>
      </w:r>
      <w:r>
        <w:rPr>
          <w:lang w:val="da-DK"/>
        </w:rPr>
        <w:t>12,5</w:t>
      </w:r>
      <w:r w:rsidRPr="00C4177A">
        <w:rPr>
          <w:lang w:val="da-DK"/>
        </w:rPr>
        <w:t xml:space="preserve"> mg </w:t>
      </w:r>
      <w:r>
        <w:rPr>
          <w:lang w:val="da-DK"/>
        </w:rPr>
        <w:t>film</w:t>
      </w:r>
      <w:r w:rsidRPr="00C4177A">
        <w:rPr>
          <w:lang w:val="da-DK"/>
        </w:rPr>
        <w:t xml:space="preserve">overtrukne tabletter er </w:t>
      </w:r>
      <w:r>
        <w:rPr>
          <w:lang w:val="da-DK"/>
        </w:rPr>
        <w:t>ferskenfarvet</w:t>
      </w:r>
      <w:r w:rsidRPr="00C4177A">
        <w:rPr>
          <w:lang w:val="da-DK"/>
        </w:rPr>
        <w:t xml:space="preserve">, bikonvekse, ovalformede med et hjerte præget på den ene side og nummeret </w:t>
      </w:r>
      <w:r>
        <w:rPr>
          <w:lang w:val="da-DK"/>
        </w:rPr>
        <w:t>2875</w:t>
      </w:r>
      <w:r w:rsidRPr="00C4177A">
        <w:rPr>
          <w:lang w:val="da-DK"/>
        </w:rPr>
        <w:t xml:space="preserve"> på den anden side.</w:t>
      </w:r>
    </w:p>
    <w:p w14:paraId="3D06D298" w14:textId="77777777" w:rsidR="00F84032" w:rsidRPr="00C4177A" w:rsidRDefault="00F84032" w:rsidP="00F84032">
      <w:pPr>
        <w:pStyle w:val="EMEABodyText"/>
        <w:rPr>
          <w:lang w:val="da-DK"/>
        </w:rPr>
      </w:pPr>
    </w:p>
    <w:p w14:paraId="49C9D807" w14:textId="77777777" w:rsidR="00F84032" w:rsidRPr="00C4177A" w:rsidRDefault="00F84032" w:rsidP="00F84032">
      <w:pPr>
        <w:pStyle w:val="EMEABodyText"/>
        <w:rPr>
          <w:lang w:val="da-DK"/>
        </w:rPr>
      </w:pPr>
      <w:r>
        <w:rPr>
          <w:lang w:val="da-DK"/>
        </w:rPr>
        <w:t>CoAprovel</w:t>
      </w:r>
      <w:r w:rsidRPr="00C4177A">
        <w:rPr>
          <w:lang w:val="da-DK"/>
        </w:rPr>
        <w:t xml:space="preserve"> </w:t>
      </w:r>
      <w:r>
        <w:rPr>
          <w:lang w:val="da-DK"/>
        </w:rPr>
        <w:t>150</w:t>
      </w:r>
      <w:r w:rsidRPr="00C4177A">
        <w:rPr>
          <w:lang w:val="da-DK"/>
        </w:rPr>
        <w:t> mg/</w:t>
      </w:r>
      <w:r>
        <w:rPr>
          <w:lang w:val="da-DK"/>
        </w:rPr>
        <w:t>12,5</w:t>
      </w:r>
      <w:r w:rsidRPr="00C4177A">
        <w:rPr>
          <w:lang w:val="da-DK"/>
        </w:rPr>
        <w:t xml:space="preserve"> mg filmovertrukne tabletter leveres i blisterpakninger </w:t>
      </w:r>
      <w:r w:rsidR="00E85DF4">
        <w:rPr>
          <w:lang w:val="da-DK"/>
        </w:rPr>
        <w:t>af</w:t>
      </w:r>
      <w:r w:rsidRPr="00C4177A">
        <w:rPr>
          <w:lang w:val="da-DK"/>
        </w:rPr>
        <w:t xml:space="preserve"> </w:t>
      </w:r>
      <w:r>
        <w:rPr>
          <w:lang w:val="sl-SI"/>
        </w:rPr>
        <w:t>14, 28, 30, 56, 84, 90</w:t>
      </w:r>
      <w:r w:rsidRPr="00C4177A">
        <w:rPr>
          <w:lang w:val="da-DK"/>
        </w:rPr>
        <w:t xml:space="preserve"> eller 98 filmovertrukne tabletter. Der fås også enkeltdosisblisterpakninger med 56 x 1 tablet til hospitalsbrug.</w:t>
      </w:r>
    </w:p>
    <w:p w14:paraId="5F7150F8" w14:textId="77777777" w:rsidR="00F84032" w:rsidRPr="00C4177A" w:rsidRDefault="00F84032" w:rsidP="00F84032">
      <w:pPr>
        <w:pStyle w:val="EMEABodyText"/>
        <w:rPr>
          <w:lang w:val="da-DK"/>
        </w:rPr>
      </w:pPr>
    </w:p>
    <w:p w14:paraId="193C1E6D" w14:textId="77777777" w:rsidR="00F84032" w:rsidRDefault="00F84032" w:rsidP="00F84032">
      <w:pPr>
        <w:pStyle w:val="EMEABodyText"/>
        <w:rPr>
          <w:lang w:val="da-DK"/>
        </w:rPr>
      </w:pPr>
      <w:r w:rsidRPr="00C4177A">
        <w:rPr>
          <w:lang w:val="da-DK"/>
        </w:rPr>
        <w:t>Ikke alle pakningsstørrelser er nødvendigvis markedsført.</w:t>
      </w:r>
    </w:p>
    <w:p w14:paraId="3267F764" w14:textId="77777777" w:rsidR="000C3D6E" w:rsidRPr="00C4177A" w:rsidRDefault="000C3D6E" w:rsidP="00F84032">
      <w:pPr>
        <w:pStyle w:val="EMEABodyText"/>
        <w:rPr>
          <w:lang w:val="da-DK"/>
        </w:rPr>
      </w:pPr>
    </w:p>
    <w:p w14:paraId="598A8F38" w14:textId="47DB2C92" w:rsidR="00F84032" w:rsidRPr="004B4D81" w:rsidRDefault="00F84032" w:rsidP="004B4D81">
      <w:pPr>
        <w:pStyle w:val="EMEABodyText"/>
        <w:rPr>
          <w:b/>
          <w:lang w:val="da-DK"/>
        </w:rPr>
      </w:pPr>
      <w:r w:rsidRPr="004B4D81">
        <w:rPr>
          <w:b/>
          <w:lang w:val="da-DK"/>
        </w:rPr>
        <w:t>Indehaver af markedsføringstilladelsen</w:t>
      </w:r>
      <w:r w:rsidR="00E56B00" w:rsidRPr="004B4D81">
        <w:rPr>
          <w:b/>
          <w:lang w:val="da-DK"/>
        </w:rPr>
        <w:fldChar w:fldCharType="begin"/>
      </w:r>
      <w:r w:rsidR="00E56B00" w:rsidRPr="004B4D81">
        <w:rPr>
          <w:b/>
          <w:lang w:val="da-DK"/>
        </w:rPr>
        <w:instrText xml:space="preserve"> DOCVARIABLE vault_nd_4835d40b-31a4-4751-93bd-6df366a9d6b7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3A533A8" w14:textId="77777777" w:rsidR="00906F79" w:rsidRPr="009D28F2" w:rsidRDefault="00906F79" w:rsidP="00906F79">
      <w:pPr>
        <w:shd w:val="clear" w:color="auto" w:fill="FFFFFF"/>
        <w:rPr>
          <w:lang w:val="da-DK"/>
        </w:rPr>
      </w:pPr>
      <w:r w:rsidRPr="009D28F2">
        <w:rPr>
          <w:lang w:val="da-DK"/>
        </w:rPr>
        <w:t>Sanofi Winthrop Industrie</w:t>
      </w:r>
    </w:p>
    <w:p w14:paraId="63BB857A" w14:textId="77777777" w:rsidR="00906F79" w:rsidRPr="009D28F2" w:rsidRDefault="00906F79" w:rsidP="00906F79">
      <w:pPr>
        <w:shd w:val="clear" w:color="auto" w:fill="FFFFFF"/>
        <w:rPr>
          <w:lang w:val="da-DK"/>
        </w:rPr>
      </w:pPr>
      <w:r w:rsidRPr="009D28F2">
        <w:rPr>
          <w:lang w:val="da-DK"/>
        </w:rPr>
        <w:t>82 avenue Raspail</w:t>
      </w:r>
    </w:p>
    <w:p w14:paraId="2BFC842B" w14:textId="77777777" w:rsidR="00906F79" w:rsidRPr="009D28F2" w:rsidRDefault="00906F79" w:rsidP="00906F79">
      <w:pPr>
        <w:shd w:val="clear" w:color="auto" w:fill="FFFFFF"/>
        <w:rPr>
          <w:lang w:val="da-DK"/>
        </w:rPr>
      </w:pPr>
      <w:r w:rsidRPr="009D28F2">
        <w:rPr>
          <w:lang w:val="da-DK"/>
        </w:rPr>
        <w:t>94250 Gentilly</w:t>
      </w:r>
    </w:p>
    <w:p w14:paraId="11674036" w14:textId="77777777" w:rsidR="00F84032" w:rsidRPr="00C4177A" w:rsidRDefault="00F84032" w:rsidP="00F84032">
      <w:pPr>
        <w:pStyle w:val="EMEAAddress"/>
        <w:rPr>
          <w:lang w:val="da-DK"/>
        </w:rPr>
      </w:pPr>
      <w:r>
        <w:rPr>
          <w:lang w:val="da-DK"/>
        </w:rPr>
        <w:t>Frankrig</w:t>
      </w:r>
    </w:p>
    <w:p w14:paraId="4117223F" w14:textId="77777777" w:rsidR="00F84032" w:rsidRPr="00C4177A" w:rsidRDefault="00F84032" w:rsidP="00F84032">
      <w:pPr>
        <w:pStyle w:val="EMEABodyText"/>
        <w:rPr>
          <w:lang w:val="da-DK"/>
        </w:rPr>
      </w:pPr>
    </w:p>
    <w:p w14:paraId="2F89A16E" w14:textId="39C7361E" w:rsidR="00F84032" w:rsidRPr="004B4D81" w:rsidRDefault="00F84032" w:rsidP="004B4D81">
      <w:pPr>
        <w:pStyle w:val="EMEABodyText"/>
        <w:rPr>
          <w:b/>
          <w:lang w:val="da-DK"/>
        </w:rPr>
      </w:pPr>
      <w:r w:rsidRPr="004B4D81">
        <w:rPr>
          <w:b/>
          <w:lang w:val="da-DK"/>
        </w:rPr>
        <w:t>Fremstiller</w:t>
      </w:r>
      <w:r w:rsidR="00E56B00" w:rsidRPr="004B4D81">
        <w:rPr>
          <w:b/>
          <w:lang w:val="da-DK"/>
        </w:rPr>
        <w:fldChar w:fldCharType="begin"/>
      </w:r>
      <w:r w:rsidR="00E56B00" w:rsidRPr="004B4D81">
        <w:rPr>
          <w:b/>
          <w:lang w:val="da-DK"/>
        </w:rPr>
        <w:instrText xml:space="preserve"> DOCVARIABLE vault_nd_212b7103-ddec-45ac-8313-0fd10f005301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E02CAEF" w14:textId="77777777" w:rsidR="00F84032" w:rsidRPr="00C4177A" w:rsidRDefault="00F84032" w:rsidP="00F84032">
      <w:pPr>
        <w:pStyle w:val="EMEAAddress"/>
        <w:rPr>
          <w:lang w:val="da-DK"/>
        </w:rPr>
      </w:pPr>
      <w:r>
        <w:rPr>
          <w:lang w:val="da-DK"/>
        </w:rPr>
        <w:t>SANOFI WINTHROP INDUSTRIE</w:t>
      </w:r>
      <w:r w:rsidRPr="00C4177A">
        <w:rPr>
          <w:lang w:val="da-DK"/>
        </w:rPr>
        <w:br/>
      </w:r>
      <w:r>
        <w:rPr>
          <w:lang w:val="da-DK"/>
        </w:rPr>
        <w:t>1, rue de la Vierge</w:t>
      </w:r>
      <w:r>
        <w:rPr>
          <w:lang w:val="da-DK"/>
        </w:rPr>
        <w:br/>
        <w:t>Ambarès &amp; Lagrave</w:t>
      </w:r>
      <w:r w:rsidRPr="00C4177A">
        <w:rPr>
          <w:lang w:val="da-DK"/>
        </w:rPr>
        <w:br/>
      </w:r>
      <w:r>
        <w:rPr>
          <w:lang w:val="da-DK"/>
        </w:rPr>
        <w:t>F</w:t>
      </w:r>
      <w:r>
        <w:rPr>
          <w:lang w:val="da-DK"/>
        </w:rPr>
        <w:noBreakHyphen/>
        <w:t>33565 Carbon Blanc Cedex</w:t>
      </w:r>
      <w:r w:rsidRPr="00C4177A">
        <w:rPr>
          <w:lang w:val="da-DK"/>
        </w:rPr>
        <w:t> </w:t>
      </w:r>
      <w:r w:rsidRPr="00C4177A">
        <w:rPr>
          <w:lang w:val="da-DK"/>
        </w:rPr>
        <w:noBreakHyphen/>
        <w:t> </w:t>
      </w:r>
      <w:r>
        <w:rPr>
          <w:lang w:val="da-DK"/>
        </w:rPr>
        <w:t>Frankrig</w:t>
      </w:r>
    </w:p>
    <w:p w14:paraId="5C3001B9" w14:textId="77777777" w:rsidR="00F84032" w:rsidRPr="009D28F2" w:rsidRDefault="00F84032" w:rsidP="00F84032">
      <w:pPr>
        <w:pStyle w:val="EMEAAddress"/>
        <w:rPr>
          <w:lang w:val="da-DK"/>
        </w:rPr>
      </w:pPr>
    </w:p>
    <w:p w14:paraId="38BEFA50" w14:textId="77777777" w:rsidR="00F84032" w:rsidRPr="004739F8" w:rsidRDefault="00F84032" w:rsidP="00F84032">
      <w:pPr>
        <w:pStyle w:val="EMEAAddress"/>
        <w:rPr>
          <w:lang w:val="da-DK"/>
        </w:rPr>
      </w:pPr>
      <w:r w:rsidRPr="004739F8">
        <w:rPr>
          <w:lang w:val="da-DK"/>
        </w:rPr>
        <w:lastRenderedPageBreak/>
        <w:t>SANOFI WINTHROP INDUSTRIE</w:t>
      </w:r>
      <w:r w:rsidRPr="004739F8">
        <w:rPr>
          <w:lang w:val="da-DK"/>
        </w:rPr>
        <w:br/>
        <w:t>30-36 Avenue Gustave Eiffel</w:t>
      </w:r>
      <w:r w:rsidRPr="004739F8">
        <w:rPr>
          <w:lang w:val="da-DK"/>
        </w:rPr>
        <w:br/>
        <w:t>37100 Tours </w:t>
      </w:r>
      <w:r w:rsidR="002A2245" w:rsidRPr="004739F8">
        <w:rPr>
          <w:lang w:val="da-DK"/>
        </w:rPr>
        <w:t>–</w:t>
      </w:r>
      <w:r w:rsidRPr="004739F8">
        <w:rPr>
          <w:lang w:val="da-DK"/>
        </w:rPr>
        <w:t> Frankrig</w:t>
      </w:r>
    </w:p>
    <w:p w14:paraId="11959C51" w14:textId="77777777" w:rsidR="002A2245" w:rsidRPr="004739F8" w:rsidRDefault="002A2245" w:rsidP="002A2245">
      <w:pPr>
        <w:pStyle w:val="EMEABodyText"/>
        <w:rPr>
          <w:lang w:val="da-DK"/>
        </w:rPr>
      </w:pPr>
    </w:p>
    <w:p w14:paraId="339A8D51" w14:textId="77777777" w:rsidR="002A2245" w:rsidRPr="002A2245" w:rsidRDefault="002A2245" w:rsidP="002A2245">
      <w:pPr>
        <w:rPr>
          <w:lang w:val="sv-SE"/>
        </w:rPr>
      </w:pPr>
      <w:r w:rsidRPr="002A2245">
        <w:rPr>
          <w:lang w:val="sv-SE"/>
        </w:rPr>
        <w:t>Sanofi-Aventis, S.A.</w:t>
      </w:r>
    </w:p>
    <w:p w14:paraId="4B2C379D" w14:textId="77777777" w:rsidR="002A2245" w:rsidRPr="0057750F" w:rsidRDefault="002A2245" w:rsidP="002A2245">
      <w:pPr>
        <w:rPr>
          <w:lang w:val="it-IT"/>
          <w:rPrChange w:id="101" w:author="Author">
            <w:rPr/>
          </w:rPrChange>
        </w:rPr>
      </w:pPr>
      <w:r w:rsidRPr="002A2245">
        <w:rPr>
          <w:lang w:val="sv-SE"/>
        </w:rPr>
        <w:t xml:space="preserve">Ctra. </w:t>
      </w:r>
      <w:r w:rsidRPr="0057750F">
        <w:rPr>
          <w:lang w:val="it-IT"/>
          <w:rPrChange w:id="102" w:author="Author">
            <w:rPr/>
          </w:rPrChange>
        </w:rPr>
        <w:t>C-35 (La Batlloria-Hostalric), km. 63.09</w:t>
      </w:r>
    </w:p>
    <w:p w14:paraId="7A5E5E0B" w14:textId="77777777" w:rsidR="002A2245" w:rsidRPr="00A01118" w:rsidRDefault="002A2245" w:rsidP="002A2245">
      <w:pPr>
        <w:rPr>
          <w:lang w:val="da-DK"/>
        </w:rPr>
      </w:pPr>
      <w:r w:rsidRPr="00A01118">
        <w:rPr>
          <w:lang w:val="da-DK"/>
        </w:rPr>
        <w:t>17404 Riells i Viabrea (Girona)</w:t>
      </w:r>
    </w:p>
    <w:p w14:paraId="114ACE4D" w14:textId="77777777" w:rsidR="002A2245" w:rsidRPr="00A01118" w:rsidRDefault="002A2245" w:rsidP="002A2245">
      <w:pPr>
        <w:rPr>
          <w:lang w:val="da-DK"/>
        </w:rPr>
      </w:pPr>
      <w:r w:rsidRPr="00A01118">
        <w:rPr>
          <w:lang w:val="da-DK"/>
        </w:rPr>
        <w:t>Spanien</w:t>
      </w:r>
    </w:p>
    <w:p w14:paraId="7DD90EA6" w14:textId="77777777" w:rsidR="002956F6" w:rsidRPr="00A01118" w:rsidRDefault="002956F6">
      <w:pPr>
        <w:pStyle w:val="EMEABodyText"/>
        <w:rPr>
          <w:lang w:val="da-DK"/>
        </w:rPr>
      </w:pPr>
    </w:p>
    <w:p w14:paraId="0B13FCBB" w14:textId="77777777" w:rsidR="00F84032" w:rsidRPr="00C4177A" w:rsidRDefault="00F84032">
      <w:pPr>
        <w:pStyle w:val="EMEABodyText"/>
        <w:rPr>
          <w:lang w:val="da-DK"/>
        </w:rPr>
      </w:pPr>
      <w:r w:rsidRPr="00C4177A">
        <w:rPr>
          <w:lang w:val="da-DK"/>
        </w:rPr>
        <w:t xml:space="preserve">Hvis du </w:t>
      </w:r>
      <w:r>
        <w:rPr>
          <w:lang w:val="da-DK"/>
        </w:rPr>
        <w:t xml:space="preserve">ønsker </w:t>
      </w:r>
      <w:r w:rsidRPr="00C4177A">
        <w:rPr>
          <w:lang w:val="da-DK"/>
        </w:rPr>
        <w:t xml:space="preserve">yderligere oplysninger om </w:t>
      </w:r>
      <w:r>
        <w:rPr>
          <w:lang w:val="da-DK"/>
        </w:rPr>
        <w:t>dette lægemiddel</w:t>
      </w:r>
      <w:r w:rsidRPr="00C4177A">
        <w:rPr>
          <w:lang w:val="da-DK"/>
        </w:rPr>
        <w:t>, skal du henvende dig til den lokale repræsentant</w:t>
      </w:r>
      <w:r>
        <w:rPr>
          <w:lang w:val="da-DK"/>
        </w:rPr>
        <w:t xml:space="preserve"> for indehaveren af markedsføringstilladelsen:</w:t>
      </w:r>
    </w:p>
    <w:p w14:paraId="18D34051" w14:textId="77777777" w:rsidR="00F84032" w:rsidRPr="00C4177A" w:rsidRDefault="00F84032">
      <w:pPr>
        <w:pStyle w:val="EMEABodyText"/>
        <w:rPr>
          <w:lang w:val="da-DK"/>
        </w:rPr>
      </w:pPr>
    </w:p>
    <w:tbl>
      <w:tblPr>
        <w:tblW w:w="9322" w:type="dxa"/>
        <w:tblLayout w:type="fixed"/>
        <w:tblLook w:val="0000" w:firstRow="0" w:lastRow="0" w:firstColumn="0" w:lastColumn="0" w:noHBand="0" w:noVBand="0"/>
      </w:tblPr>
      <w:tblGrid>
        <w:gridCol w:w="4644"/>
        <w:gridCol w:w="4678"/>
      </w:tblGrid>
      <w:tr w:rsidR="00F84032" w:rsidRPr="00923AA1" w14:paraId="1E7300C6" w14:textId="77777777">
        <w:trPr>
          <w:cantSplit/>
        </w:trPr>
        <w:tc>
          <w:tcPr>
            <w:tcW w:w="4644" w:type="dxa"/>
          </w:tcPr>
          <w:p w14:paraId="7B57279B" w14:textId="77777777" w:rsidR="00F84032" w:rsidRDefault="00F84032">
            <w:pPr>
              <w:rPr>
                <w:b/>
                <w:bCs/>
                <w:lang w:val="fr-BE"/>
              </w:rPr>
            </w:pPr>
            <w:r>
              <w:rPr>
                <w:b/>
                <w:bCs/>
                <w:lang w:val="mt-MT"/>
              </w:rPr>
              <w:t>België/</w:t>
            </w:r>
            <w:r>
              <w:rPr>
                <w:b/>
                <w:bCs/>
                <w:lang w:val="cs-CZ"/>
              </w:rPr>
              <w:t>Belgique</w:t>
            </w:r>
            <w:r>
              <w:rPr>
                <w:b/>
                <w:bCs/>
                <w:lang w:val="mt-MT"/>
              </w:rPr>
              <w:t>/Belgien</w:t>
            </w:r>
          </w:p>
          <w:p w14:paraId="599770C0" w14:textId="77777777" w:rsidR="00F84032" w:rsidRDefault="000C3D6E">
            <w:pPr>
              <w:rPr>
                <w:lang w:val="fr-BE"/>
              </w:rPr>
            </w:pPr>
            <w:r>
              <w:rPr>
                <w:snapToGrid w:val="0"/>
                <w:lang w:val="fr-BE"/>
              </w:rPr>
              <w:t>S</w:t>
            </w:r>
            <w:r w:rsidR="00F84032">
              <w:rPr>
                <w:snapToGrid w:val="0"/>
                <w:lang w:val="fr-BE"/>
              </w:rPr>
              <w:t>anofi Belgium</w:t>
            </w:r>
          </w:p>
          <w:p w14:paraId="21CD50F1" w14:textId="77777777" w:rsidR="00F84032" w:rsidRDefault="00F84032">
            <w:pPr>
              <w:rPr>
                <w:snapToGrid w:val="0"/>
                <w:lang w:val="fr-BE"/>
              </w:rPr>
            </w:pPr>
            <w:r>
              <w:rPr>
                <w:lang w:val="fr-BE"/>
              </w:rPr>
              <w:t xml:space="preserve">Tél/Tel: </w:t>
            </w:r>
            <w:r>
              <w:rPr>
                <w:snapToGrid w:val="0"/>
                <w:lang w:val="fr-BE"/>
              </w:rPr>
              <w:t>+32 (0)2 710 54 00</w:t>
            </w:r>
          </w:p>
          <w:p w14:paraId="5CA6E333" w14:textId="77777777" w:rsidR="00F84032" w:rsidRDefault="00F84032">
            <w:pPr>
              <w:rPr>
                <w:lang w:val="fr-BE"/>
              </w:rPr>
            </w:pPr>
          </w:p>
        </w:tc>
        <w:tc>
          <w:tcPr>
            <w:tcW w:w="4678" w:type="dxa"/>
          </w:tcPr>
          <w:p w14:paraId="0966F778" w14:textId="77777777" w:rsidR="000C3D6E" w:rsidRDefault="000C3D6E" w:rsidP="000C3D6E">
            <w:pPr>
              <w:rPr>
                <w:b/>
                <w:bCs/>
                <w:lang w:val="lt-LT"/>
              </w:rPr>
            </w:pPr>
            <w:r>
              <w:rPr>
                <w:b/>
                <w:bCs/>
                <w:lang w:val="lt-LT"/>
              </w:rPr>
              <w:t>Lietuva</w:t>
            </w:r>
          </w:p>
          <w:p w14:paraId="4E306533" w14:textId="77777777" w:rsidR="00F6157C" w:rsidRPr="0057750F" w:rsidRDefault="00F6157C" w:rsidP="000C3D6E">
            <w:pPr>
              <w:rPr>
                <w:lang w:val="fr-BE"/>
                <w:rPrChange w:id="103" w:author="Author">
                  <w:rPr/>
                </w:rPrChange>
              </w:rPr>
            </w:pPr>
            <w:r w:rsidRPr="0057750F">
              <w:rPr>
                <w:lang w:val="fr-BE"/>
                <w:rPrChange w:id="104" w:author="Author">
                  <w:rPr/>
                </w:rPrChange>
              </w:rPr>
              <w:t>Swixx Biopharma UAB</w:t>
            </w:r>
          </w:p>
          <w:p w14:paraId="31A72E9E" w14:textId="77777777" w:rsidR="000C3D6E" w:rsidRDefault="000C3D6E" w:rsidP="000C3D6E">
            <w:pPr>
              <w:rPr>
                <w:lang w:val="cs-CZ"/>
              </w:rPr>
            </w:pPr>
            <w:r>
              <w:rPr>
                <w:lang w:val="cs-CZ"/>
              </w:rPr>
              <w:t xml:space="preserve">Tel: +370 5 </w:t>
            </w:r>
            <w:r w:rsidR="00F6157C" w:rsidRPr="0057750F">
              <w:rPr>
                <w:lang w:val="fr-BE"/>
                <w:rPrChange w:id="105" w:author="Author">
                  <w:rPr/>
                </w:rPrChange>
              </w:rPr>
              <w:t>236 91 40</w:t>
            </w:r>
          </w:p>
          <w:p w14:paraId="75B43C1C" w14:textId="77777777" w:rsidR="00F84032" w:rsidRDefault="00F84032" w:rsidP="000C3D6E">
            <w:pPr>
              <w:rPr>
                <w:lang w:val="fr-BE"/>
              </w:rPr>
            </w:pPr>
          </w:p>
        </w:tc>
      </w:tr>
      <w:tr w:rsidR="00F84032" w:rsidRPr="002956F6" w14:paraId="7D43FE8F" w14:textId="77777777">
        <w:trPr>
          <w:cantSplit/>
        </w:trPr>
        <w:tc>
          <w:tcPr>
            <w:tcW w:w="4644" w:type="dxa"/>
          </w:tcPr>
          <w:p w14:paraId="3CF1767C" w14:textId="77777777" w:rsidR="00F84032" w:rsidRDefault="00F84032">
            <w:pPr>
              <w:rPr>
                <w:b/>
                <w:bCs/>
                <w:lang w:val="fr-BE"/>
              </w:rPr>
            </w:pPr>
            <w:r>
              <w:rPr>
                <w:b/>
                <w:bCs/>
              </w:rPr>
              <w:t>България</w:t>
            </w:r>
          </w:p>
          <w:p w14:paraId="165B42A0" w14:textId="77777777" w:rsidR="00F6157C" w:rsidRDefault="00F6157C">
            <w:pPr>
              <w:rPr>
                <w:bCs/>
                <w:szCs w:val="22"/>
                <w:lang w:val="bg-BG"/>
              </w:rPr>
            </w:pPr>
            <w:r w:rsidRPr="0057750F">
              <w:rPr>
                <w:lang w:val="fr-BE"/>
                <w:rPrChange w:id="106" w:author="Author">
                  <w:rPr/>
                </w:rPrChange>
              </w:rPr>
              <w:t>Swixx Biopharma EOOD</w:t>
            </w:r>
          </w:p>
          <w:p w14:paraId="4617A3DB" w14:textId="77777777" w:rsidR="00F84032" w:rsidRDefault="00F84032">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F6157C" w:rsidRPr="0057750F">
              <w:rPr>
                <w:szCs w:val="22"/>
                <w:lang w:val="fr-BE"/>
                <w:rPrChange w:id="107" w:author="Author">
                  <w:rPr>
                    <w:szCs w:val="22"/>
                  </w:rPr>
                </w:rPrChange>
              </w:rPr>
              <w:t>4942 480</w:t>
            </w:r>
          </w:p>
          <w:p w14:paraId="13F5D716" w14:textId="77777777" w:rsidR="00F84032" w:rsidRDefault="00F84032">
            <w:pPr>
              <w:rPr>
                <w:lang w:val="cs-CZ"/>
              </w:rPr>
            </w:pPr>
          </w:p>
        </w:tc>
        <w:tc>
          <w:tcPr>
            <w:tcW w:w="4678" w:type="dxa"/>
          </w:tcPr>
          <w:p w14:paraId="59492841" w14:textId="77777777" w:rsidR="000C3D6E" w:rsidRDefault="000C3D6E" w:rsidP="000C3D6E">
            <w:pPr>
              <w:rPr>
                <w:b/>
                <w:bCs/>
                <w:lang w:val="fr-LU"/>
              </w:rPr>
            </w:pPr>
            <w:r>
              <w:rPr>
                <w:b/>
                <w:bCs/>
                <w:lang w:val="fr-LU"/>
              </w:rPr>
              <w:t>Luxembourg/Luxemburg</w:t>
            </w:r>
          </w:p>
          <w:p w14:paraId="669A2778" w14:textId="77777777" w:rsidR="000C3D6E" w:rsidRDefault="000C3D6E" w:rsidP="000C3D6E">
            <w:pPr>
              <w:rPr>
                <w:snapToGrid w:val="0"/>
                <w:lang w:val="fr-BE"/>
              </w:rPr>
            </w:pPr>
            <w:r>
              <w:rPr>
                <w:snapToGrid w:val="0"/>
                <w:lang w:val="fr-BE"/>
              </w:rPr>
              <w:t xml:space="preserve">Sanofi Belgium </w:t>
            </w:r>
          </w:p>
          <w:p w14:paraId="42E908FA" w14:textId="77777777" w:rsidR="000C3D6E" w:rsidRDefault="000C3D6E" w:rsidP="000C3D6E">
            <w:pPr>
              <w:rPr>
                <w:lang w:val="fr-BE"/>
              </w:rPr>
            </w:pPr>
            <w:r>
              <w:rPr>
                <w:lang w:val="fr-LU"/>
              </w:rPr>
              <w:t xml:space="preserve">Tél/Tel: </w:t>
            </w:r>
            <w:r>
              <w:rPr>
                <w:snapToGrid w:val="0"/>
                <w:lang w:val="fr-BE"/>
              </w:rPr>
              <w:t>+32 (0)2 710 54 00 (</w:t>
            </w:r>
            <w:r>
              <w:rPr>
                <w:lang w:val="fr-BE"/>
              </w:rPr>
              <w:t>Belgique/Belgien)</w:t>
            </w:r>
          </w:p>
          <w:p w14:paraId="010A2542" w14:textId="77777777" w:rsidR="00F84032" w:rsidRDefault="00F84032" w:rsidP="000C3D6E">
            <w:pPr>
              <w:rPr>
                <w:lang w:val="hu-HU"/>
              </w:rPr>
            </w:pPr>
          </w:p>
        </w:tc>
      </w:tr>
      <w:tr w:rsidR="00F84032" w:rsidRPr="00923AA1" w14:paraId="6F6FECB8" w14:textId="77777777">
        <w:trPr>
          <w:cantSplit/>
        </w:trPr>
        <w:tc>
          <w:tcPr>
            <w:tcW w:w="4644" w:type="dxa"/>
          </w:tcPr>
          <w:p w14:paraId="3489ACE3" w14:textId="77777777" w:rsidR="00F84032" w:rsidRDefault="00F84032">
            <w:pPr>
              <w:rPr>
                <w:b/>
                <w:bCs/>
                <w:lang w:val="fr-BE"/>
              </w:rPr>
            </w:pPr>
            <w:r>
              <w:rPr>
                <w:b/>
                <w:bCs/>
                <w:lang w:val="fr-BE"/>
              </w:rPr>
              <w:t>Česká republika</w:t>
            </w:r>
          </w:p>
          <w:p w14:paraId="20BA45ED" w14:textId="507A742A" w:rsidR="00F84032" w:rsidRDefault="00C0381F">
            <w:pPr>
              <w:rPr>
                <w:lang w:val="cs-CZ"/>
              </w:rPr>
            </w:pPr>
            <w:r>
              <w:rPr>
                <w:lang w:val="cs-CZ"/>
              </w:rPr>
              <w:t>Sanofi s.r.o.</w:t>
            </w:r>
          </w:p>
          <w:p w14:paraId="25195730" w14:textId="77777777" w:rsidR="00F84032" w:rsidRDefault="00F84032">
            <w:pPr>
              <w:rPr>
                <w:lang w:val="cs-CZ"/>
              </w:rPr>
            </w:pPr>
            <w:r>
              <w:rPr>
                <w:lang w:val="cs-CZ"/>
              </w:rPr>
              <w:t>Tel: +420 233 086 111</w:t>
            </w:r>
          </w:p>
          <w:p w14:paraId="583287DB" w14:textId="77777777" w:rsidR="00F84032" w:rsidRDefault="00F84032">
            <w:pPr>
              <w:rPr>
                <w:lang w:val="cs-CZ"/>
              </w:rPr>
            </w:pPr>
          </w:p>
        </w:tc>
        <w:tc>
          <w:tcPr>
            <w:tcW w:w="4678" w:type="dxa"/>
          </w:tcPr>
          <w:p w14:paraId="2592B7F9" w14:textId="77777777" w:rsidR="000C3D6E" w:rsidRDefault="000C3D6E" w:rsidP="000C3D6E">
            <w:pPr>
              <w:rPr>
                <w:b/>
                <w:bCs/>
                <w:lang w:val="hu-HU"/>
              </w:rPr>
            </w:pPr>
            <w:r>
              <w:rPr>
                <w:b/>
                <w:bCs/>
                <w:lang w:val="hu-HU"/>
              </w:rPr>
              <w:t>Magyarország</w:t>
            </w:r>
          </w:p>
          <w:p w14:paraId="08A89604" w14:textId="77777777" w:rsidR="000C3D6E" w:rsidRDefault="000C3D6E" w:rsidP="000C3D6E">
            <w:pPr>
              <w:rPr>
                <w:lang w:val="cs-CZ"/>
              </w:rPr>
            </w:pPr>
            <w:r>
              <w:rPr>
                <w:lang w:val="cs-CZ"/>
              </w:rPr>
              <w:t>sanofi-aventis zrt., Magyarország</w:t>
            </w:r>
          </w:p>
          <w:p w14:paraId="468FC0AA" w14:textId="77777777" w:rsidR="000C3D6E" w:rsidRDefault="000C3D6E" w:rsidP="000C3D6E">
            <w:pPr>
              <w:rPr>
                <w:lang w:val="hu-HU"/>
              </w:rPr>
            </w:pPr>
            <w:r>
              <w:rPr>
                <w:lang w:val="cs-CZ"/>
              </w:rPr>
              <w:t xml:space="preserve">Tel.: +36 1 </w:t>
            </w:r>
            <w:r>
              <w:rPr>
                <w:lang w:val="hu-HU"/>
              </w:rPr>
              <w:t>505 0050</w:t>
            </w:r>
          </w:p>
          <w:p w14:paraId="13DF0FDA" w14:textId="77777777" w:rsidR="00F84032" w:rsidRDefault="00F84032" w:rsidP="000C3D6E">
            <w:pPr>
              <w:rPr>
                <w:lang w:val="cs-CZ"/>
              </w:rPr>
            </w:pPr>
          </w:p>
        </w:tc>
      </w:tr>
      <w:tr w:rsidR="00F84032" w:rsidRPr="00AB4F1E" w14:paraId="55E623F8" w14:textId="77777777">
        <w:trPr>
          <w:cantSplit/>
        </w:trPr>
        <w:tc>
          <w:tcPr>
            <w:tcW w:w="4644" w:type="dxa"/>
          </w:tcPr>
          <w:p w14:paraId="33D93678" w14:textId="77777777" w:rsidR="00F84032" w:rsidRDefault="00F84032">
            <w:pPr>
              <w:rPr>
                <w:b/>
                <w:bCs/>
                <w:lang w:val="cs-CZ"/>
              </w:rPr>
            </w:pPr>
            <w:r>
              <w:rPr>
                <w:b/>
                <w:bCs/>
                <w:lang w:val="cs-CZ"/>
              </w:rPr>
              <w:t>Danmark</w:t>
            </w:r>
          </w:p>
          <w:p w14:paraId="2F0B7B87" w14:textId="77777777" w:rsidR="00F84032" w:rsidRDefault="00CE7A45">
            <w:pPr>
              <w:rPr>
                <w:lang w:val="cs-CZ"/>
              </w:rPr>
            </w:pPr>
            <w:r>
              <w:rPr>
                <w:lang w:val="cs-CZ"/>
              </w:rPr>
              <w:t>S</w:t>
            </w:r>
            <w:r w:rsidR="00F84032">
              <w:rPr>
                <w:lang w:val="cs-CZ"/>
              </w:rPr>
              <w:t>anofi A/S</w:t>
            </w:r>
          </w:p>
          <w:p w14:paraId="668EAD07" w14:textId="77777777" w:rsidR="00F84032" w:rsidRDefault="00F84032">
            <w:pPr>
              <w:rPr>
                <w:lang w:val="cs-CZ"/>
              </w:rPr>
            </w:pPr>
            <w:r>
              <w:rPr>
                <w:lang w:val="cs-CZ"/>
              </w:rPr>
              <w:t>Tlf: +45 45 16 70 00</w:t>
            </w:r>
          </w:p>
          <w:p w14:paraId="0A90CE39" w14:textId="77777777" w:rsidR="00F84032" w:rsidRDefault="00F84032">
            <w:pPr>
              <w:rPr>
                <w:lang w:val="cs-CZ"/>
              </w:rPr>
            </w:pPr>
          </w:p>
        </w:tc>
        <w:tc>
          <w:tcPr>
            <w:tcW w:w="4678" w:type="dxa"/>
          </w:tcPr>
          <w:p w14:paraId="70440AAA" w14:textId="77777777" w:rsidR="000C3D6E" w:rsidRDefault="000C3D6E" w:rsidP="000C3D6E">
            <w:pPr>
              <w:rPr>
                <w:b/>
                <w:bCs/>
                <w:lang w:val="mt-MT"/>
              </w:rPr>
            </w:pPr>
            <w:r>
              <w:rPr>
                <w:b/>
                <w:bCs/>
                <w:lang w:val="mt-MT"/>
              </w:rPr>
              <w:t>Malta</w:t>
            </w:r>
          </w:p>
          <w:p w14:paraId="7D5A112B" w14:textId="77777777" w:rsidR="000C3D6E" w:rsidRDefault="000C3D6E" w:rsidP="000C3D6E">
            <w:pPr>
              <w:rPr>
                <w:lang w:val="cs-CZ"/>
              </w:rPr>
            </w:pPr>
            <w:r>
              <w:rPr>
                <w:lang w:val="fr-FR"/>
              </w:rPr>
              <w:t xml:space="preserve">Sanofi </w:t>
            </w:r>
            <w:r w:rsidR="00DF4A36">
              <w:rPr>
                <w:lang w:val="fr-FR"/>
              </w:rPr>
              <w:t>S.</w:t>
            </w:r>
            <w:r w:rsidR="00EC4E98">
              <w:rPr>
                <w:lang w:val="fr-FR"/>
              </w:rPr>
              <w:t>r.l</w:t>
            </w:r>
            <w:r w:rsidR="00BC6363">
              <w:rPr>
                <w:lang w:val="fr-FR"/>
              </w:rPr>
              <w:t>.</w:t>
            </w:r>
          </w:p>
          <w:p w14:paraId="035190BE" w14:textId="77777777" w:rsidR="000C3D6E" w:rsidRDefault="000C3D6E" w:rsidP="000C3D6E">
            <w:pPr>
              <w:rPr>
                <w:lang w:val="cs-CZ"/>
              </w:rPr>
            </w:pPr>
            <w:r>
              <w:rPr>
                <w:lang w:val="cs-CZ"/>
              </w:rPr>
              <w:t xml:space="preserve">Tel: </w:t>
            </w:r>
            <w:r w:rsidR="00DF4A36">
              <w:t>+39 02 39394275</w:t>
            </w:r>
          </w:p>
          <w:p w14:paraId="6B2A6EB6" w14:textId="77777777" w:rsidR="00F84032" w:rsidRDefault="00F84032" w:rsidP="000C3D6E">
            <w:pPr>
              <w:rPr>
                <w:lang w:val="cs-CZ"/>
              </w:rPr>
            </w:pPr>
          </w:p>
        </w:tc>
      </w:tr>
      <w:tr w:rsidR="00F84032" w:rsidRPr="004739F8" w14:paraId="74219B4A" w14:textId="77777777">
        <w:trPr>
          <w:cantSplit/>
        </w:trPr>
        <w:tc>
          <w:tcPr>
            <w:tcW w:w="4644" w:type="dxa"/>
          </w:tcPr>
          <w:p w14:paraId="78FEC891" w14:textId="77777777" w:rsidR="00F84032" w:rsidRDefault="00F84032">
            <w:pPr>
              <w:rPr>
                <w:b/>
                <w:bCs/>
                <w:lang w:val="cs-CZ"/>
              </w:rPr>
            </w:pPr>
            <w:r>
              <w:rPr>
                <w:b/>
                <w:bCs/>
                <w:lang w:val="cs-CZ"/>
              </w:rPr>
              <w:t>Deutschland</w:t>
            </w:r>
          </w:p>
          <w:p w14:paraId="61615CF5" w14:textId="77777777" w:rsidR="00740A41" w:rsidRPr="00125193" w:rsidRDefault="00740A41" w:rsidP="00740A41">
            <w:pPr>
              <w:rPr>
                <w:lang w:val="fr-FR"/>
              </w:rPr>
            </w:pPr>
            <w:r w:rsidRPr="00125193">
              <w:rPr>
                <w:lang w:val="fr-FR"/>
              </w:rPr>
              <w:t>Sanofi-Aventis Deutschland GmbH</w:t>
            </w:r>
          </w:p>
          <w:p w14:paraId="6F380DA0" w14:textId="77777777" w:rsidR="00D5431E" w:rsidRPr="009313D0" w:rsidRDefault="00D5431E" w:rsidP="00D5431E">
            <w:pPr>
              <w:rPr>
                <w:lang w:val="cs-CZ"/>
              </w:rPr>
            </w:pPr>
            <w:r>
              <w:rPr>
                <w:lang w:val="cs-CZ"/>
              </w:rPr>
              <w:t>Tel</w:t>
            </w:r>
            <w:r w:rsidRPr="009313D0">
              <w:rPr>
                <w:lang w:val="cs-CZ"/>
              </w:rPr>
              <w:t>: 0800 52 52 010</w:t>
            </w:r>
          </w:p>
          <w:p w14:paraId="546F9F2C" w14:textId="77777777" w:rsidR="00D5431E" w:rsidRPr="00DF6513" w:rsidRDefault="00D5431E" w:rsidP="00D5431E">
            <w:pPr>
              <w:rPr>
                <w:lang w:val="cs-CZ"/>
              </w:rPr>
            </w:pPr>
            <w:r w:rsidRPr="009313D0">
              <w:rPr>
                <w:lang w:val="cs-CZ"/>
              </w:rPr>
              <w:t>Tel. aus dem Ausland: +49 69 305 21 131</w:t>
            </w:r>
          </w:p>
          <w:p w14:paraId="593A3220" w14:textId="77777777" w:rsidR="00F84032" w:rsidRDefault="00F84032" w:rsidP="00D5431E">
            <w:pPr>
              <w:rPr>
                <w:lang w:val="cs-CZ"/>
              </w:rPr>
            </w:pPr>
          </w:p>
        </w:tc>
        <w:tc>
          <w:tcPr>
            <w:tcW w:w="4678" w:type="dxa"/>
          </w:tcPr>
          <w:p w14:paraId="28A1D8FB" w14:textId="77777777" w:rsidR="000C3D6E" w:rsidRDefault="000C3D6E" w:rsidP="000C3D6E">
            <w:pPr>
              <w:rPr>
                <w:b/>
                <w:bCs/>
                <w:lang w:val="cs-CZ"/>
              </w:rPr>
            </w:pPr>
            <w:r>
              <w:rPr>
                <w:b/>
                <w:bCs/>
                <w:lang w:val="cs-CZ"/>
              </w:rPr>
              <w:t>Nederland</w:t>
            </w:r>
          </w:p>
          <w:p w14:paraId="640DE97A" w14:textId="77777777" w:rsidR="000C3D6E" w:rsidRDefault="00662D4B" w:rsidP="000C3D6E">
            <w:pPr>
              <w:rPr>
                <w:lang w:val="cs-CZ"/>
              </w:rPr>
            </w:pPr>
            <w:r>
              <w:rPr>
                <w:lang w:val="cs-CZ"/>
              </w:rPr>
              <w:t>Sanofi B.V.</w:t>
            </w:r>
          </w:p>
          <w:p w14:paraId="04C2D46D" w14:textId="77777777" w:rsidR="00CE7A45" w:rsidRPr="009D28F2" w:rsidRDefault="000C3D6E" w:rsidP="00CE7A45">
            <w:pPr>
              <w:rPr>
                <w:lang w:val="da-DK"/>
              </w:rPr>
            </w:pPr>
            <w:r>
              <w:rPr>
                <w:lang w:val="cs-CZ"/>
              </w:rPr>
              <w:t xml:space="preserve">Tel: </w:t>
            </w:r>
            <w:r w:rsidR="00CE7A45" w:rsidRPr="009D28F2">
              <w:rPr>
                <w:lang w:val="da-DK"/>
              </w:rPr>
              <w:t>+31 20 245 4000</w:t>
            </w:r>
          </w:p>
          <w:p w14:paraId="415C0AAD" w14:textId="77777777" w:rsidR="000C3D6E" w:rsidRDefault="000C3D6E" w:rsidP="000C3D6E">
            <w:pPr>
              <w:rPr>
                <w:lang w:val="nl-NL"/>
              </w:rPr>
            </w:pPr>
          </w:p>
          <w:p w14:paraId="031267B7" w14:textId="77777777" w:rsidR="00F84032" w:rsidRDefault="00F84032" w:rsidP="000C3D6E">
            <w:pPr>
              <w:rPr>
                <w:lang w:val="et-EE"/>
              </w:rPr>
            </w:pPr>
          </w:p>
        </w:tc>
      </w:tr>
      <w:tr w:rsidR="00F84032" w14:paraId="62559213" w14:textId="77777777">
        <w:trPr>
          <w:cantSplit/>
        </w:trPr>
        <w:tc>
          <w:tcPr>
            <w:tcW w:w="4644" w:type="dxa"/>
          </w:tcPr>
          <w:p w14:paraId="484F4E7C" w14:textId="77777777" w:rsidR="00F84032" w:rsidRDefault="00F84032">
            <w:pPr>
              <w:rPr>
                <w:b/>
                <w:bCs/>
                <w:lang w:val="et-EE"/>
              </w:rPr>
            </w:pPr>
            <w:r>
              <w:rPr>
                <w:b/>
                <w:bCs/>
                <w:lang w:val="et-EE"/>
              </w:rPr>
              <w:t>Eesti</w:t>
            </w:r>
          </w:p>
          <w:p w14:paraId="2582CB7B" w14:textId="77777777" w:rsidR="00F84032" w:rsidRDefault="00F6157C">
            <w:pPr>
              <w:rPr>
                <w:lang w:val="cs-CZ"/>
              </w:rPr>
            </w:pPr>
            <w:r w:rsidRPr="0057750F">
              <w:rPr>
                <w:lang w:val="da-DK"/>
                <w:rPrChange w:id="108" w:author="Author">
                  <w:rPr/>
                </w:rPrChange>
              </w:rPr>
              <w:t>Swixx Biopharma OÜ</w:t>
            </w:r>
          </w:p>
          <w:p w14:paraId="25C4FEC2" w14:textId="77777777" w:rsidR="00F84032" w:rsidRDefault="00F84032">
            <w:pPr>
              <w:rPr>
                <w:lang w:val="cs-CZ"/>
              </w:rPr>
            </w:pPr>
            <w:r>
              <w:rPr>
                <w:lang w:val="cs-CZ"/>
              </w:rPr>
              <w:t xml:space="preserve">Tel: +372 </w:t>
            </w:r>
            <w:r w:rsidR="00F6157C" w:rsidRPr="0057750F">
              <w:rPr>
                <w:lang w:val="da-DK"/>
                <w:rPrChange w:id="109" w:author="Author">
                  <w:rPr/>
                </w:rPrChange>
              </w:rPr>
              <w:t>640 10 30</w:t>
            </w:r>
          </w:p>
          <w:p w14:paraId="116E207C" w14:textId="77777777" w:rsidR="00F84032" w:rsidRDefault="00F84032">
            <w:pPr>
              <w:rPr>
                <w:lang w:val="et-EE"/>
              </w:rPr>
            </w:pPr>
          </w:p>
        </w:tc>
        <w:tc>
          <w:tcPr>
            <w:tcW w:w="4678" w:type="dxa"/>
          </w:tcPr>
          <w:p w14:paraId="48E0FDE1" w14:textId="77777777" w:rsidR="000C3D6E" w:rsidRDefault="000C3D6E" w:rsidP="000C3D6E">
            <w:pPr>
              <w:rPr>
                <w:b/>
                <w:bCs/>
                <w:lang w:val="cs-CZ"/>
              </w:rPr>
            </w:pPr>
            <w:r>
              <w:rPr>
                <w:b/>
                <w:bCs/>
                <w:lang w:val="cs-CZ"/>
              </w:rPr>
              <w:t>Norge</w:t>
            </w:r>
          </w:p>
          <w:p w14:paraId="7A78697E" w14:textId="77777777" w:rsidR="000C3D6E" w:rsidRDefault="000C3D6E" w:rsidP="000C3D6E">
            <w:pPr>
              <w:rPr>
                <w:lang w:val="cs-CZ"/>
              </w:rPr>
            </w:pPr>
            <w:r>
              <w:rPr>
                <w:lang w:val="cs-CZ"/>
              </w:rPr>
              <w:t>sanofi-aventis Norge AS</w:t>
            </w:r>
          </w:p>
          <w:p w14:paraId="7873EEEC" w14:textId="77777777" w:rsidR="000C3D6E" w:rsidRDefault="000C3D6E" w:rsidP="000C3D6E">
            <w:pPr>
              <w:rPr>
                <w:lang w:val="cs-CZ"/>
              </w:rPr>
            </w:pPr>
            <w:r>
              <w:rPr>
                <w:lang w:val="cs-CZ"/>
              </w:rPr>
              <w:t>Tlf: +47 67 10 71 00</w:t>
            </w:r>
          </w:p>
          <w:p w14:paraId="12A1C029" w14:textId="77777777" w:rsidR="00F84032" w:rsidRDefault="00F84032" w:rsidP="000C3D6E">
            <w:pPr>
              <w:rPr>
                <w:lang w:val="fr-FR"/>
              </w:rPr>
            </w:pPr>
          </w:p>
        </w:tc>
      </w:tr>
      <w:tr w:rsidR="00F84032" w14:paraId="3A980B21" w14:textId="77777777">
        <w:trPr>
          <w:cantSplit/>
        </w:trPr>
        <w:tc>
          <w:tcPr>
            <w:tcW w:w="4644" w:type="dxa"/>
          </w:tcPr>
          <w:p w14:paraId="07D1D10D" w14:textId="77777777" w:rsidR="00F84032" w:rsidRDefault="00F84032">
            <w:pPr>
              <w:rPr>
                <w:b/>
                <w:bCs/>
                <w:lang w:val="cs-CZ"/>
              </w:rPr>
            </w:pPr>
            <w:r>
              <w:rPr>
                <w:b/>
                <w:bCs/>
                <w:lang w:val="el-GR"/>
              </w:rPr>
              <w:t>Ελλάδα</w:t>
            </w:r>
          </w:p>
          <w:p w14:paraId="174D93A7" w14:textId="77777777" w:rsidR="00F84032" w:rsidRDefault="00662D4B">
            <w:pPr>
              <w:rPr>
                <w:lang w:val="et-EE"/>
              </w:rPr>
            </w:pPr>
            <w:r>
              <w:rPr>
                <w:lang w:val="cs-CZ"/>
              </w:rPr>
              <w:t>S</w:t>
            </w:r>
            <w:r w:rsidR="00F84032">
              <w:rPr>
                <w:lang w:val="cs-CZ"/>
              </w:rPr>
              <w:t>anofi-</w:t>
            </w:r>
            <w:r>
              <w:rPr>
                <w:lang w:val="cs-CZ"/>
              </w:rPr>
              <w:t>A</w:t>
            </w:r>
            <w:r w:rsidR="00F84032">
              <w:rPr>
                <w:lang w:val="cs-CZ"/>
              </w:rPr>
              <w:t xml:space="preserve">ventis </w:t>
            </w:r>
            <w:r w:rsidR="00906F79" w:rsidRPr="00906F79">
              <w:rPr>
                <w:lang w:val="cs-CZ"/>
              </w:rPr>
              <w:t>Μονοπρόσωπη</w:t>
            </w:r>
            <w:r w:rsidR="00906F79">
              <w:rPr>
                <w:lang w:val="cs-CZ"/>
              </w:rPr>
              <w:t xml:space="preserve"> </w:t>
            </w:r>
            <w:r w:rsidR="00F84032">
              <w:rPr>
                <w:lang w:val="cs-CZ"/>
              </w:rPr>
              <w:t>AEBE</w:t>
            </w:r>
          </w:p>
          <w:p w14:paraId="16261C6D" w14:textId="77777777" w:rsidR="00F84032" w:rsidRDefault="00F84032">
            <w:pPr>
              <w:rPr>
                <w:lang w:val="cs-CZ"/>
              </w:rPr>
            </w:pPr>
            <w:r>
              <w:rPr>
                <w:lang w:val="el-GR"/>
              </w:rPr>
              <w:t>Τηλ</w:t>
            </w:r>
            <w:r>
              <w:rPr>
                <w:lang w:val="cs-CZ"/>
              </w:rPr>
              <w:t>: +30 210 900 16 00</w:t>
            </w:r>
          </w:p>
          <w:p w14:paraId="4F1D4243" w14:textId="77777777" w:rsidR="00F84032" w:rsidRDefault="00F84032">
            <w:pPr>
              <w:rPr>
                <w:lang w:val="cs-CZ"/>
              </w:rPr>
            </w:pPr>
          </w:p>
        </w:tc>
        <w:tc>
          <w:tcPr>
            <w:tcW w:w="4678" w:type="dxa"/>
            <w:tcBorders>
              <w:top w:val="nil"/>
              <w:left w:val="nil"/>
              <w:bottom w:val="nil"/>
              <w:right w:val="nil"/>
            </w:tcBorders>
          </w:tcPr>
          <w:p w14:paraId="3083D4D0" w14:textId="77777777" w:rsidR="000C3D6E" w:rsidRDefault="000C3D6E" w:rsidP="000C3D6E">
            <w:pPr>
              <w:rPr>
                <w:b/>
                <w:bCs/>
                <w:lang w:val="cs-CZ"/>
              </w:rPr>
            </w:pPr>
            <w:r>
              <w:rPr>
                <w:b/>
                <w:bCs/>
                <w:lang w:val="cs-CZ"/>
              </w:rPr>
              <w:t>Österreich</w:t>
            </w:r>
          </w:p>
          <w:p w14:paraId="4C880C8C" w14:textId="77777777" w:rsidR="000C3D6E" w:rsidRDefault="000C3D6E" w:rsidP="000C3D6E">
            <w:r>
              <w:t>sanofi-aventis GmbH</w:t>
            </w:r>
          </w:p>
          <w:p w14:paraId="1A5640A9" w14:textId="77777777" w:rsidR="000C3D6E" w:rsidRDefault="000C3D6E" w:rsidP="000C3D6E">
            <w:pPr>
              <w:rPr>
                <w:lang w:val="fr-FR"/>
              </w:rPr>
            </w:pPr>
            <w:r>
              <w:rPr>
                <w:lang w:val="fr-FR"/>
              </w:rPr>
              <w:t>Tel: +43 1 80 185 – 0</w:t>
            </w:r>
          </w:p>
          <w:p w14:paraId="79FB5926" w14:textId="77777777" w:rsidR="00F84032" w:rsidRDefault="00F84032" w:rsidP="000C3D6E">
            <w:pPr>
              <w:rPr>
                <w:lang w:val="fr-FR"/>
              </w:rPr>
            </w:pPr>
          </w:p>
        </w:tc>
      </w:tr>
      <w:tr w:rsidR="00F84032" w14:paraId="6A352AB4" w14:textId="77777777">
        <w:trPr>
          <w:cantSplit/>
        </w:trPr>
        <w:tc>
          <w:tcPr>
            <w:tcW w:w="4644" w:type="dxa"/>
            <w:tcBorders>
              <w:top w:val="nil"/>
              <w:left w:val="nil"/>
              <w:bottom w:val="nil"/>
              <w:right w:val="nil"/>
            </w:tcBorders>
          </w:tcPr>
          <w:p w14:paraId="75EFC26F" w14:textId="77777777" w:rsidR="00F84032" w:rsidRDefault="00F84032">
            <w:pPr>
              <w:rPr>
                <w:b/>
                <w:bCs/>
                <w:lang w:val="es-ES"/>
              </w:rPr>
            </w:pPr>
            <w:r>
              <w:rPr>
                <w:b/>
                <w:bCs/>
                <w:lang w:val="es-ES"/>
              </w:rPr>
              <w:t>España</w:t>
            </w:r>
          </w:p>
          <w:p w14:paraId="0A03072D" w14:textId="77777777" w:rsidR="00F84032" w:rsidRDefault="00F84032">
            <w:pPr>
              <w:rPr>
                <w:smallCaps/>
                <w:lang w:val="pt-PT"/>
              </w:rPr>
            </w:pPr>
            <w:r>
              <w:rPr>
                <w:lang w:val="pt-PT"/>
              </w:rPr>
              <w:t>sanofi-aventis, S.A.</w:t>
            </w:r>
          </w:p>
          <w:p w14:paraId="3136FDB9" w14:textId="77777777" w:rsidR="00F84032" w:rsidRDefault="00F84032">
            <w:pPr>
              <w:rPr>
                <w:lang w:val="pt-PT"/>
              </w:rPr>
            </w:pPr>
            <w:r>
              <w:rPr>
                <w:lang w:val="pt-PT"/>
              </w:rPr>
              <w:t>Tel: +34 93 485 94 00</w:t>
            </w:r>
          </w:p>
          <w:p w14:paraId="25B07AC6" w14:textId="77777777" w:rsidR="00F84032" w:rsidRDefault="00F84032">
            <w:pPr>
              <w:rPr>
                <w:lang w:val="sv-SE"/>
              </w:rPr>
            </w:pPr>
          </w:p>
        </w:tc>
        <w:tc>
          <w:tcPr>
            <w:tcW w:w="4678" w:type="dxa"/>
          </w:tcPr>
          <w:p w14:paraId="7E62CC3A" w14:textId="77777777" w:rsidR="000C3D6E" w:rsidRDefault="000C3D6E" w:rsidP="000C3D6E">
            <w:pPr>
              <w:rPr>
                <w:b/>
                <w:bCs/>
                <w:lang w:val="lv-LV"/>
              </w:rPr>
            </w:pPr>
            <w:r>
              <w:rPr>
                <w:b/>
                <w:bCs/>
                <w:lang w:val="lv-LV"/>
              </w:rPr>
              <w:t>Polska</w:t>
            </w:r>
          </w:p>
          <w:p w14:paraId="2F41C628" w14:textId="04C74DBF" w:rsidR="000C3D6E" w:rsidRDefault="00C0381F" w:rsidP="000C3D6E">
            <w:pPr>
              <w:rPr>
                <w:lang w:val="sv-SE"/>
              </w:rPr>
            </w:pPr>
            <w:r>
              <w:rPr>
                <w:lang w:val="sv-SE"/>
              </w:rPr>
              <w:t>Sanofi Sp. z o.o.</w:t>
            </w:r>
          </w:p>
          <w:p w14:paraId="095BB464" w14:textId="77777777" w:rsidR="000C3D6E" w:rsidRDefault="000C3D6E" w:rsidP="000C3D6E">
            <w:pPr>
              <w:rPr>
                <w:lang w:val="fr-FR"/>
              </w:rPr>
            </w:pPr>
            <w:r>
              <w:rPr>
                <w:lang w:val="fr-FR"/>
              </w:rPr>
              <w:t>Tel.: +48 22 280 00 00</w:t>
            </w:r>
          </w:p>
          <w:p w14:paraId="1E241B39" w14:textId="77777777" w:rsidR="00F84032" w:rsidRDefault="00F84032" w:rsidP="000C3D6E">
            <w:pPr>
              <w:rPr>
                <w:lang w:val="fr-FR"/>
              </w:rPr>
            </w:pPr>
          </w:p>
        </w:tc>
      </w:tr>
      <w:tr w:rsidR="00F84032" w:rsidRPr="00923AA1" w14:paraId="483BE7FA" w14:textId="77777777">
        <w:trPr>
          <w:cantSplit/>
        </w:trPr>
        <w:tc>
          <w:tcPr>
            <w:tcW w:w="4644" w:type="dxa"/>
            <w:tcBorders>
              <w:top w:val="nil"/>
              <w:left w:val="nil"/>
              <w:bottom w:val="nil"/>
              <w:right w:val="nil"/>
            </w:tcBorders>
          </w:tcPr>
          <w:p w14:paraId="14B422CB" w14:textId="77777777" w:rsidR="00F84032" w:rsidRDefault="00F84032" w:rsidP="00F84032">
            <w:pPr>
              <w:rPr>
                <w:b/>
                <w:bCs/>
                <w:lang w:val="fr-FR"/>
              </w:rPr>
            </w:pPr>
            <w:r>
              <w:rPr>
                <w:b/>
                <w:bCs/>
                <w:lang w:val="fr-FR"/>
              </w:rPr>
              <w:t>France</w:t>
            </w:r>
          </w:p>
          <w:p w14:paraId="5DA792B2" w14:textId="77777777" w:rsidR="00F84032" w:rsidRDefault="00662D4B" w:rsidP="00F84032">
            <w:pPr>
              <w:rPr>
                <w:lang w:val="fr-FR"/>
              </w:rPr>
            </w:pPr>
            <w:r>
              <w:rPr>
                <w:lang w:val="fr-BE"/>
              </w:rPr>
              <w:t>Sanofi Winthrop Industrie</w:t>
            </w:r>
          </w:p>
          <w:p w14:paraId="00B3A56A" w14:textId="77777777" w:rsidR="00F84032" w:rsidRDefault="00F84032" w:rsidP="00F84032">
            <w:pPr>
              <w:rPr>
                <w:lang w:val="pt-PT"/>
              </w:rPr>
            </w:pPr>
            <w:r>
              <w:rPr>
                <w:lang w:val="pt-PT"/>
              </w:rPr>
              <w:t>Tél: 0 800 222 555</w:t>
            </w:r>
          </w:p>
          <w:p w14:paraId="06DD7275" w14:textId="77777777" w:rsidR="00F84032" w:rsidRDefault="00F84032" w:rsidP="00F84032">
            <w:pPr>
              <w:rPr>
                <w:lang w:val="pt-PT"/>
              </w:rPr>
            </w:pPr>
            <w:r>
              <w:rPr>
                <w:lang w:val="pt-PT"/>
              </w:rPr>
              <w:t>Appel depuis l’étranger: +33 1 57 63 23 23</w:t>
            </w:r>
          </w:p>
          <w:p w14:paraId="787CA6A7" w14:textId="77777777" w:rsidR="00F84032" w:rsidRPr="00662D4B" w:rsidRDefault="00F84032">
            <w:pPr>
              <w:rPr>
                <w:b/>
                <w:lang w:val="fr-FR"/>
              </w:rPr>
            </w:pPr>
          </w:p>
        </w:tc>
        <w:tc>
          <w:tcPr>
            <w:tcW w:w="4678" w:type="dxa"/>
          </w:tcPr>
          <w:p w14:paraId="61124A31" w14:textId="77777777" w:rsidR="000C3D6E" w:rsidRPr="00045B15" w:rsidRDefault="000C3D6E" w:rsidP="000C3D6E">
            <w:pPr>
              <w:rPr>
                <w:b/>
                <w:bCs/>
                <w:lang w:val="pt-PT"/>
              </w:rPr>
            </w:pPr>
            <w:r w:rsidRPr="00045B15">
              <w:rPr>
                <w:b/>
                <w:bCs/>
                <w:lang w:val="pt-PT"/>
              </w:rPr>
              <w:t>Portugal</w:t>
            </w:r>
          </w:p>
          <w:p w14:paraId="15B5233A" w14:textId="77777777" w:rsidR="000C3D6E" w:rsidRPr="00045B15" w:rsidRDefault="000C3D6E" w:rsidP="000C3D6E">
            <w:pPr>
              <w:rPr>
                <w:lang w:val="pt-PT"/>
              </w:rPr>
            </w:pPr>
            <w:r>
              <w:rPr>
                <w:lang w:val="pt-PT"/>
              </w:rPr>
              <w:t>S</w:t>
            </w:r>
            <w:r w:rsidRPr="00045B15">
              <w:rPr>
                <w:lang w:val="pt-PT"/>
              </w:rPr>
              <w:t>anofi - Produtos Farmacêuticos, Ld</w:t>
            </w:r>
            <w:r>
              <w:rPr>
                <w:lang w:val="pt-PT"/>
              </w:rPr>
              <w:t>a</w:t>
            </w:r>
          </w:p>
          <w:p w14:paraId="61153159" w14:textId="77777777" w:rsidR="000C3D6E" w:rsidRDefault="000C3D6E" w:rsidP="000C3D6E">
            <w:pPr>
              <w:rPr>
                <w:lang w:val="fr-FR"/>
              </w:rPr>
            </w:pPr>
            <w:r>
              <w:rPr>
                <w:lang w:val="fr-FR"/>
              </w:rPr>
              <w:t>Tel: +351 21 35 89 400</w:t>
            </w:r>
          </w:p>
          <w:p w14:paraId="051315E7" w14:textId="77777777" w:rsidR="00F84032" w:rsidRPr="0048239F" w:rsidRDefault="00F84032" w:rsidP="000C3D6E">
            <w:pPr>
              <w:rPr>
                <w:b/>
                <w:lang w:val="pt-PT"/>
              </w:rPr>
            </w:pPr>
          </w:p>
        </w:tc>
      </w:tr>
      <w:tr w:rsidR="00F84032" w:rsidRPr="00923AA1" w14:paraId="35EFA80C" w14:textId="77777777">
        <w:trPr>
          <w:cantSplit/>
        </w:trPr>
        <w:tc>
          <w:tcPr>
            <w:tcW w:w="4644" w:type="dxa"/>
          </w:tcPr>
          <w:p w14:paraId="3D3F5057" w14:textId="77777777" w:rsidR="000C3D6E" w:rsidRPr="00923AA1" w:rsidRDefault="000C3D6E" w:rsidP="000C3D6E">
            <w:pPr>
              <w:keepNext/>
              <w:rPr>
                <w:rFonts w:eastAsia="SimSun"/>
                <w:b/>
                <w:bCs/>
                <w:lang w:val="it-IT"/>
              </w:rPr>
            </w:pPr>
            <w:r w:rsidRPr="00923AA1">
              <w:rPr>
                <w:rFonts w:eastAsia="SimSun"/>
                <w:b/>
                <w:bCs/>
                <w:lang w:val="it-IT"/>
              </w:rPr>
              <w:lastRenderedPageBreak/>
              <w:t>Hrvatska</w:t>
            </w:r>
          </w:p>
          <w:p w14:paraId="40F9F05F" w14:textId="77777777" w:rsidR="00F6157C" w:rsidRPr="00923AA1" w:rsidRDefault="00F6157C" w:rsidP="000C3D6E">
            <w:pPr>
              <w:rPr>
                <w:rFonts w:eastAsia="SimSun"/>
                <w:lang w:val="it-IT"/>
              </w:rPr>
            </w:pPr>
            <w:r w:rsidRPr="0057750F">
              <w:rPr>
                <w:lang w:val="it-IT" w:eastAsia="fr-FR"/>
                <w:rPrChange w:id="110" w:author="Author">
                  <w:rPr>
                    <w:lang w:eastAsia="fr-FR"/>
                  </w:rPr>
                </w:rPrChange>
              </w:rPr>
              <w:t>Swixx Biopharma d.o.o.</w:t>
            </w:r>
          </w:p>
          <w:p w14:paraId="4F875363" w14:textId="77777777" w:rsidR="00F84032" w:rsidRPr="000C3F5C" w:rsidRDefault="000C3D6E" w:rsidP="000C3D6E">
            <w:pPr>
              <w:rPr>
                <w:rFonts w:eastAsia="SimSun"/>
                <w:lang w:val="it-IT"/>
              </w:rPr>
            </w:pPr>
            <w:r w:rsidRPr="00020AFF">
              <w:rPr>
                <w:rFonts w:eastAsia="SimSun"/>
                <w:lang w:val="fr-FR"/>
              </w:rPr>
              <w:t xml:space="preserve">Tel: +385 1 </w:t>
            </w:r>
            <w:r w:rsidR="00F6157C">
              <w:rPr>
                <w:rFonts w:eastAsia="SimSun"/>
              </w:rPr>
              <w:t>2078 500</w:t>
            </w:r>
          </w:p>
        </w:tc>
        <w:tc>
          <w:tcPr>
            <w:tcW w:w="4678" w:type="dxa"/>
          </w:tcPr>
          <w:p w14:paraId="1596E5DE" w14:textId="77777777" w:rsidR="000C3D6E" w:rsidRDefault="000C3D6E" w:rsidP="000C3D6E">
            <w:pPr>
              <w:tabs>
                <w:tab w:val="left" w:pos="-720"/>
                <w:tab w:val="left" w:pos="4536"/>
              </w:tabs>
              <w:suppressAutoHyphens/>
              <w:rPr>
                <w:b/>
                <w:noProof/>
                <w:szCs w:val="22"/>
                <w:lang w:val="pl-PL"/>
              </w:rPr>
            </w:pPr>
            <w:r>
              <w:rPr>
                <w:b/>
                <w:noProof/>
                <w:szCs w:val="22"/>
                <w:lang w:val="pl-PL"/>
              </w:rPr>
              <w:t>România</w:t>
            </w:r>
          </w:p>
          <w:p w14:paraId="58FD3483" w14:textId="77777777" w:rsidR="000C3D6E" w:rsidRDefault="00985195" w:rsidP="000C3D6E">
            <w:pPr>
              <w:tabs>
                <w:tab w:val="left" w:pos="-720"/>
                <w:tab w:val="left" w:pos="4536"/>
              </w:tabs>
              <w:suppressAutoHyphens/>
              <w:rPr>
                <w:noProof/>
                <w:szCs w:val="22"/>
                <w:lang w:val="pl-PL"/>
              </w:rPr>
            </w:pPr>
            <w:r>
              <w:rPr>
                <w:bCs/>
                <w:szCs w:val="22"/>
                <w:lang w:val="fr-FR"/>
              </w:rPr>
              <w:t>S</w:t>
            </w:r>
            <w:r w:rsidR="000C3D6E">
              <w:rPr>
                <w:bCs/>
                <w:szCs w:val="22"/>
                <w:lang w:val="fr-FR"/>
              </w:rPr>
              <w:t>anofi Rom</w:t>
            </w:r>
            <w:r>
              <w:rPr>
                <w:bCs/>
                <w:szCs w:val="22"/>
                <w:lang w:val="fr-FR"/>
              </w:rPr>
              <w:t>a</w:t>
            </w:r>
            <w:r w:rsidR="000C3D6E">
              <w:rPr>
                <w:bCs/>
                <w:szCs w:val="22"/>
                <w:lang w:val="fr-FR"/>
              </w:rPr>
              <w:t>nia SRL</w:t>
            </w:r>
          </w:p>
          <w:p w14:paraId="04D46EA5" w14:textId="77777777" w:rsidR="000C3D6E" w:rsidRDefault="000C3D6E" w:rsidP="000C3D6E">
            <w:pPr>
              <w:rPr>
                <w:szCs w:val="22"/>
                <w:lang w:val="fr-FR"/>
              </w:rPr>
            </w:pPr>
            <w:r>
              <w:rPr>
                <w:noProof/>
                <w:szCs w:val="22"/>
                <w:lang w:val="pl-PL"/>
              </w:rPr>
              <w:t xml:space="preserve">Tel: +40 </w:t>
            </w:r>
            <w:r>
              <w:rPr>
                <w:szCs w:val="22"/>
                <w:lang w:val="fr-FR"/>
              </w:rPr>
              <w:t>(0) 21 317 31 36</w:t>
            </w:r>
          </w:p>
          <w:p w14:paraId="64A55661" w14:textId="77777777" w:rsidR="00F84032" w:rsidRDefault="00F84032" w:rsidP="000C3D6E">
            <w:pPr>
              <w:rPr>
                <w:lang w:val="cs-CZ"/>
              </w:rPr>
            </w:pPr>
          </w:p>
        </w:tc>
      </w:tr>
      <w:tr w:rsidR="00F84032" w:rsidRPr="004D0C23" w14:paraId="017C0388" w14:textId="77777777">
        <w:trPr>
          <w:cantSplit/>
        </w:trPr>
        <w:tc>
          <w:tcPr>
            <w:tcW w:w="4644" w:type="dxa"/>
          </w:tcPr>
          <w:p w14:paraId="460EA1E9" w14:textId="77777777" w:rsidR="000C3D6E" w:rsidRDefault="000C3D6E" w:rsidP="000C3D6E">
            <w:pPr>
              <w:rPr>
                <w:b/>
                <w:bCs/>
                <w:lang w:val="fr-FR"/>
              </w:rPr>
            </w:pPr>
            <w:r>
              <w:rPr>
                <w:b/>
                <w:bCs/>
                <w:lang w:val="fr-FR"/>
              </w:rPr>
              <w:t>Ireland</w:t>
            </w:r>
          </w:p>
          <w:p w14:paraId="3A664169" w14:textId="77777777" w:rsidR="000C3D6E" w:rsidRDefault="000C3D6E" w:rsidP="000C3D6E">
            <w:pPr>
              <w:rPr>
                <w:lang w:val="fr-FR"/>
              </w:rPr>
            </w:pPr>
            <w:r>
              <w:rPr>
                <w:lang w:val="fr-FR"/>
              </w:rPr>
              <w:t>sanofi-aventis Ireland Ltd. T/A SANOFI</w:t>
            </w:r>
          </w:p>
          <w:p w14:paraId="7FE823D8" w14:textId="77777777" w:rsidR="000C3D6E" w:rsidRDefault="000C3D6E" w:rsidP="000C3D6E">
            <w:pPr>
              <w:rPr>
                <w:lang w:val="fr-FR"/>
              </w:rPr>
            </w:pPr>
            <w:r>
              <w:rPr>
                <w:lang w:val="fr-FR"/>
              </w:rPr>
              <w:t>Tel: +353 (0) 1 403 56 00</w:t>
            </w:r>
          </w:p>
          <w:p w14:paraId="07B41959" w14:textId="77777777" w:rsidR="00F84032" w:rsidRPr="004D0C23" w:rsidRDefault="00F84032" w:rsidP="000C3D6E">
            <w:pPr>
              <w:rPr>
                <w:szCs w:val="22"/>
                <w:lang w:val="cs-CZ"/>
              </w:rPr>
            </w:pPr>
          </w:p>
        </w:tc>
        <w:tc>
          <w:tcPr>
            <w:tcW w:w="4678" w:type="dxa"/>
          </w:tcPr>
          <w:p w14:paraId="233D12D2" w14:textId="77777777" w:rsidR="000C3D6E" w:rsidRDefault="000C3D6E" w:rsidP="000C3D6E">
            <w:pPr>
              <w:rPr>
                <w:b/>
                <w:bCs/>
                <w:lang w:val="sl-SI"/>
              </w:rPr>
            </w:pPr>
            <w:r>
              <w:rPr>
                <w:b/>
                <w:bCs/>
                <w:lang w:val="sl-SI"/>
              </w:rPr>
              <w:t>Slovenija</w:t>
            </w:r>
          </w:p>
          <w:p w14:paraId="7907D18F" w14:textId="77777777" w:rsidR="000C3D6E" w:rsidRDefault="00F6157C" w:rsidP="000C3D6E">
            <w:pPr>
              <w:rPr>
                <w:lang w:val="cs-CZ"/>
              </w:rPr>
            </w:pPr>
            <w:r w:rsidRPr="00625A14">
              <w:rPr>
                <w:lang w:val="cs-CZ"/>
              </w:rPr>
              <w:t>Swixx Biopharma d.o.o.</w:t>
            </w:r>
          </w:p>
          <w:p w14:paraId="3BFF61E5" w14:textId="77777777" w:rsidR="000C3D6E" w:rsidRDefault="000C3D6E" w:rsidP="000C3D6E">
            <w:pPr>
              <w:rPr>
                <w:lang w:val="cs-CZ"/>
              </w:rPr>
            </w:pPr>
            <w:r>
              <w:rPr>
                <w:lang w:val="cs-CZ"/>
              </w:rPr>
              <w:t xml:space="preserve">Tel: +386 1 </w:t>
            </w:r>
            <w:r w:rsidR="00F6157C">
              <w:t>235 51 00</w:t>
            </w:r>
          </w:p>
          <w:p w14:paraId="4F5B6D46" w14:textId="77777777" w:rsidR="00F84032" w:rsidRPr="004D0C23" w:rsidRDefault="00F84032" w:rsidP="000C3D6E">
            <w:pPr>
              <w:rPr>
                <w:szCs w:val="22"/>
                <w:lang w:val="sk-SK"/>
              </w:rPr>
            </w:pPr>
          </w:p>
        </w:tc>
      </w:tr>
      <w:tr w:rsidR="00F84032" w:rsidRPr="002956F6" w14:paraId="3AE4870F" w14:textId="77777777">
        <w:trPr>
          <w:cantSplit/>
        </w:trPr>
        <w:tc>
          <w:tcPr>
            <w:tcW w:w="4644" w:type="dxa"/>
          </w:tcPr>
          <w:p w14:paraId="0DA01781" w14:textId="77777777" w:rsidR="000C3D6E" w:rsidRPr="004D0C23" w:rsidRDefault="000C3D6E" w:rsidP="000C3D6E">
            <w:pPr>
              <w:rPr>
                <w:b/>
                <w:bCs/>
                <w:szCs w:val="22"/>
                <w:lang w:val="is-IS"/>
              </w:rPr>
            </w:pPr>
            <w:r w:rsidRPr="004D0C23">
              <w:rPr>
                <w:b/>
                <w:bCs/>
                <w:szCs w:val="22"/>
                <w:lang w:val="is-IS"/>
              </w:rPr>
              <w:t>Ísland</w:t>
            </w:r>
          </w:p>
          <w:p w14:paraId="51B271F3" w14:textId="77777777" w:rsidR="000C3D6E" w:rsidRPr="004D0C23" w:rsidRDefault="000C3D6E" w:rsidP="000C3D6E">
            <w:pPr>
              <w:rPr>
                <w:szCs w:val="22"/>
                <w:lang w:val="is-IS"/>
              </w:rPr>
            </w:pPr>
            <w:r w:rsidRPr="004D0C23">
              <w:rPr>
                <w:szCs w:val="22"/>
                <w:lang w:val="cs-CZ"/>
              </w:rPr>
              <w:t>Vistor hf.</w:t>
            </w:r>
          </w:p>
          <w:p w14:paraId="45CA648F" w14:textId="77777777" w:rsidR="000C3D6E" w:rsidRPr="004D0C23" w:rsidRDefault="000C3D6E" w:rsidP="000C3D6E">
            <w:pPr>
              <w:rPr>
                <w:szCs w:val="22"/>
                <w:lang w:val="cs-CZ"/>
              </w:rPr>
            </w:pPr>
            <w:r w:rsidRPr="004D0C23">
              <w:rPr>
                <w:noProof/>
                <w:szCs w:val="22"/>
              </w:rPr>
              <w:t>Sími</w:t>
            </w:r>
            <w:r w:rsidRPr="004D0C23">
              <w:rPr>
                <w:szCs w:val="22"/>
                <w:lang w:val="cs-CZ"/>
              </w:rPr>
              <w:t>: +354 535 7000</w:t>
            </w:r>
          </w:p>
          <w:p w14:paraId="0080AC0D" w14:textId="77777777" w:rsidR="00F84032" w:rsidRDefault="00F84032" w:rsidP="000C3D6E">
            <w:pPr>
              <w:rPr>
                <w:lang w:val="it-IT"/>
              </w:rPr>
            </w:pPr>
          </w:p>
        </w:tc>
        <w:tc>
          <w:tcPr>
            <w:tcW w:w="4678" w:type="dxa"/>
          </w:tcPr>
          <w:p w14:paraId="635529FD" w14:textId="77777777" w:rsidR="000C3D6E" w:rsidRPr="004D0C23" w:rsidRDefault="000C3D6E" w:rsidP="000C3D6E">
            <w:pPr>
              <w:rPr>
                <w:b/>
                <w:bCs/>
                <w:szCs w:val="22"/>
                <w:lang w:val="sk-SK"/>
              </w:rPr>
            </w:pPr>
            <w:r w:rsidRPr="004D0C23">
              <w:rPr>
                <w:b/>
                <w:bCs/>
                <w:szCs w:val="22"/>
                <w:lang w:val="sk-SK"/>
              </w:rPr>
              <w:t>Slovenská republika</w:t>
            </w:r>
          </w:p>
          <w:p w14:paraId="5538C2C0" w14:textId="77777777" w:rsidR="000C3D6E" w:rsidRPr="004D0C23" w:rsidRDefault="00F6157C" w:rsidP="000C3D6E">
            <w:pPr>
              <w:rPr>
                <w:szCs w:val="22"/>
                <w:lang w:val="cs-CZ"/>
              </w:rPr>
            </w:pPr>
            <w:r w:rsidRPr="0057750F">
              <w:rPr>
                <w:szCs w:val="22"/>
                <w:lang w:val="it-IT"/>
                <w:rPrChange w:id="111" w:author="Author">
                  <w:rPr>
                    <w:szCs w:val="22"/>
                    <w:lang w:val="da-DK"/>
                  </w:rPr>
                </w:rPrChange>
              </w:rPr>
              <w:t>Swixx Biopharma s.r.o.</w:t>
            </w:r>
          </w:p>
          <w:p w14:paraId="7D941E02" w14:textId="77777777" w:rsidR="000C3D6E" w:rsidRPr="000C3F5C" w:rsidRDefault="000C3D6E" w:rsidP="000C3D6E">
            <w:pPr>
              <w:rPr>
                <w:szCs w:val="22"/>
              </w:rPr>
            </w:pPr>
            <w:r w:rsidRPr="004D0C23">
              <w:rPr>
                <w:szCs w:val="22"/>
                <w:lang w:val="cs-CZ"/>
              </w:rPr>
              <w:t>Tel: +</w:t>
            </w:r>
            <w:r w:rsidRPr="004D0C23">
              <w:rPr>
                <w:szCs w:val="22"/>
                <w:lang w:val="sk-SK"/>
              </w:rPr>
              <w:t xml:space="preserve">421 2 </w:t>
            </w:r>
            <w:r w:rsidR="00F6157C">
              <w:rPr>
                <w:szCs w:val="22"/>
              </w:rPr>
              <w:t>208 33 600</w:t>
            </w:r>
          </w:p>
          <w:p w14:paraId="36501FE6" w14:textId="77777777" w:rsidR="00F84032" w:rsidRDefault="00F84032" w:rsidP="000C3D6E">
            <w:pPr>
              <w:rPr>
                <w:lang w:val="it-IT"/>
              </w:rPr>
            </w:pPr>
          </w:p>
        </w:tc>
      </w:tr>
      <w:tr w:rsidR="00F84032" w:rsidRPr="00923AA1" w14:paraId="5D2E55AC" w14:textId="77777777">
        <w:trPr>
          <w:cantSplit/>
        </w:trPr>
        <w:tc>
          <w:tcPr>
            <w:tcW w:w="4644" w:type="dxa"/>
          </w:tcPr>
          <w:p w14:paraId="6C1E0F62" w14:textId="77777777" w:rsidR="000C3D6E" w:rsidRDefault="000C3D6E" w:rsidP="000C3D6E">
            <w:pPr>
              <w:rPr>
                <w:b/>
                <w:bCs/>
                <w:lang w:val="it-IT"/>
              </w:rPr>
            </w:pPr>
            <w:r>
              <w:rPr>
                <w:b/>
                <w:bCs/>
                <w:lang w:val="it-IT"/>
              </w:rPr>
              <w:t>Italia</w:t>
            </w:r>
          </w:p>
          <w:p w14:paraId="584100A3" w14:textId="77777777" w:rsidR="000C3D6E" w:rsidRDefault="006D0B8F" w:rsidP="000C3D6E">
            <w:pPr>
              <w:rPr>
                <w:lang w:val="it-IT"/>
              </w:rPr>
            </w:pPr>
            <w:r>
              <w:rPr>
                <w:lang w:val="it-IT"/>
              </w:rPr>
              <w:t>S</w:t>
            </w:r>
            <w:r w:rsidR="000C3D6E">
              <w:rPr>
                <w:lang w:val="it-IT"/>
              </w:rPr>
              <w:t>anofi S.</w:t>
            </w:r>
            <w:r w:rsidR="00EC4E98">
              <w:rPr>
                <w:lang w:val="it-IT"/>
              </w:rPr>
              <w:t>r.l</w:t>
            </w:r>
            <w:r w:rsidR="000C3D6E">
              <w:rPr>
                <w:lang w:val="it-IT"/>
              </w:rPr>
              <w:t>.</w:t>
            </w:r>
          </w:p>
          <w:p w14:paraId="50C2458E" w14:textId="77777777" w:rsidR="000C3D6E" w:rsidRDefault="000C3D6E" w:rsidP="000C3D6E">
            <w:pPr>
              <w:rPr>
                <w:lang w:val="it-IT"/>
              </w:rPr>
            </w:pPr>
            <w:r>
              <w:rPr>
                <w:lang w:val="it-IT"/>
              </w:rPr>
              <w:t xml:space="preserve">Tel: </w:t>
            </w:r>
            <w:r w:rsidR="00605EBA">
              <w:rPr>
                <w:lang w:val="it-IT"/>
              </w:rPr>
              <w:t>800.536389</w:t>
            </w:r>
          </w:p>
          <w:p w14:paraId="47F33858" w14:textId="77777777" w:rsidR="00F84032" w:rsidRDefault="00F84032" w:rsidP="000C3D6E">
            <w:pPr>
              <w:rPr>
                <w:lang w:val="fr-FR"/>
              </w:rPr>
            </w:pPr>
          </w:p>
        </w:tc>
        <w:tc>
          <w:tcPr>
            <w:tcW w:w="4678" w:type="dxa"/>
          </w:tcPr>
          <w:p w14:paraId="58C5670D" w14:textId="77777777" w:rsidR="000C3D6E" w:rsidRDefault="000C3D6E" w:rsidP="000C3D6E">
            <w:pPr>
              <w:rPr>
                <w:b/>
                <w:bCs/>
                <w:lang w:val="it-IT"/>
              </w:rPr>
            </w:pPr>
            <w:r>
              <w:rPr>
                <w:b/>
                <w:bCs/>
                <w:lang w:val="it-IT"/>
              </w:rPr>
              <w:t>Suomi/Finland</w:t>
            </w:r>
          </w:p>
          <w:p w14:paraId="280F4AD2" w14:textId="77777777" w:rsidR="000C3D6E" w:rsidRDefault="00EC5A18" w:rsidP="000C3D6E">
            <w:pPr>
              <w:rPr>
                <w:lang w:val="it-IT"/>
              </w:rPr>
            </w:pPr>
            <w:r>
              <w:rPr>
                <w:lang w:val="it-IT"/>
              </w:rPr>
              <w:t>Sanofi</w:t>
            </w:r>
            <w:r w:rsidR="000C3D6E">
              <w:rPr>
                <w:lang w:val="it-IT"/>
              </w:rPr>
              <w:t xml:space="preserve"> Oy</w:t>
            </w:r>
          </w:p>
          <w:p w14:paraId="6DB61FBF" w14:textId="77777777" w:rsidR="000C3D6E" w:rsidRDefault="000C3D6E" w:rsidP="000C3D6E">
            <w:pPr>
              <w:rPr>
                <w:lang w:val="it-IT"/>
              </w:rPr>
            </w:pPr>
            <w:r>
              <w:rPr>
                <w:lang w:val="it-IT"/>
              </w:rPr>
              <w:t>Puh/Tel: +358 (0) 201 200 300</w:t>
            </w:r>
          </w:p>
          <w:p w14:paraId="7EECCAD5" w14:textId="77777777" w:rsidR="00F84032" w:rsidRDefault="00F84032" w:rsidP="000C3D6E">
            <w:pPr>
              <w:rPr>
                <w:lang w:val="sv-SE"/>
              </w:rPr>
            </w:pPr>
          </w:p>
        </w:tc>
      </w:tr>
      <w:tr w:rsidR="00F84032" w:rsidRPr="0015145A" w14:paraId="5F6F1A7A" w14:textId="77777777">
        <w:trPr>
          <w:cantSplit/>
        </w:trPr>
        <w:tc>
          <w:tcPr>
            <w:tcW w:w="4644" w:type="dxa"/>
          </w:tcPr>
          <w:p w14:paraId="559990E8" w14:textId="77777777" w:rsidR="000C3D6E" w:rsidRDefault="000C3D6E" w:rsidP="000C3D6E">
            <w:pPr>
              <w:rPr>
                <w:b/>
                <w:bCs/>
                <w:lang w:val="it-IT"/>
              </w:rPr>
            </w:pPr>
            <w:r>
              <w:rPr>
                <w:b/>
                <w:bCs/>
                <w:lang w:val="el-GR"/>
              </w:rPr>
              <w:t>Κύπρος</w:t>
            </w:r>
          </w:p>
          <w:p w14:paraId="7F5903EC" w14:textId="77777777" w:rsidR="00F6157C" w:rsidRDefault="00F6157C" w:rsidP="000C3D6E">
            <w:pPr>
              <w:rPr>
                <w:lang w:val="it-IT"/>
              </w:rPr>
            </w:pPr>
            <w:r w:rsidRPr="0057750F">
              <w:rPr>
                <w:lang w:val="it-IT"/>
                <w:rPrChange w:id="112" w:author="Author">
                  <w:rPr/>
                </w:rPrChange>
              </w:rPr>
              <w:t>C.A. Papaellinas Ltd.</w:t>
            </w:r>
          </w:p>
          <w:p w14:paraId="14F8674D" w14:textId="77777777" w:rsidR="000C3D6E" w:rsidRDefault="000C3D6E" w:rsidP="000C3D6E">
            <w:pPr>
              <w:rPr>
                <w:lang w:val="fr-FR"/>
              </w:rPr>
            </w:pPr>
            <w:r>
              <w:rPr>
                <w:lang w:val="el-GR"/>
              </w:rPr>
              <w:t>Τηλ: +</w:t>
            </w:r>
            <w:r>
              <w:rPr>
                <w:lang w:val="fr-FR"/>
              </w:rPr>
              <w:t xml:space="preserve">357 22 </w:t>
            </w:r>
            <w:r w:rsidR="00F6157C">
              <w:t>741741</w:t>
            </w:r>
          </w:p>
          <w:p w14:paraId="189FC479" w14:textId="77777777" w:rsidR="00F84032" w:rsidRDefault="00F84032" w:rsidP="000C3D6E">
            <w:pPr>
              <w:rPr>
                <w:lang w:val="sv-SE"/>
              </w:rPr>
            </w:pPr>
          </w:p>
        </w:tc>
        <w:tc>
          <w:tcPr>
            <w:tcW w:w="4678" w:type="dxa"/>
          </w:tcPr>
          <w:p w14:paraId="44412515" w14:textId="77777777" w:rsidR="000C3D6E" w:rsidRDefault="000C3D6E" w:rsidP="000C3D6E">
            <w:pPr>
              <w:rPr>
                <w:b/>
                <w:bCs/>
                <w:lang w:val="sv-SE"/>
              </w:rPr>
            </w:pPr>
            <w:r>
              <w:rPr>
                <w:b/>
                <w:bCs/>
                <w:lang w:val="sv-SE"/>
              </w:rPr>
              <w:t>Sverige</w:t>
            </w:r>
          </w:p>
          <w:p w14:paraId="12386947" w14:textId="77777777" w:rsidR="000C3D6E" w:rsidRDefault="00EC5A18" w:rsidP="000C3D6E">
            <w:pPr>
              <w:rPr>
                <w:lang w:val="sv-SE"/>
              </w:rPr>
            </w:pPr>
            <w:r>
              <w:rPr>
                <w:lang w:val="sv-SE"/>
              </w:rPr>
              <w:t>Sanofi</w:t>
            </w:r>
            <w:r w:rsidR="000C3D6E">
              <w:rPr>
                <w:lang w:val="sv-SE"/>
              </w:rPr>
              <w:t xml:space="preserve"> AB</w:t>
            </w:r>
          </w:p>
          <w:p w14:paraId="192B89AF" w14:textId="77777777" w:rsidR="000C3D6E" w:rsidRDefault="000C3D6E" w:rsidP="000C3D6E">
            <w:pPr>
              <w:rPr>
                <w:lang w:val="sv-SE"/>
              </w:rPr>
            </w:pPr>
            <w:r>
              <w:rPr>
                <w:lang w:val="sv-SE"/>
              </w:rPr>
              <w:t>Tel: +46 (0)8 634 50 00</w:t>
            </w:r>
          </w:p>
          <w:p w14:paraId="364DBD97" w14:textId="77777777" w:rsidR="00F84032" w:rsidRDefault="00F84032" w:rsidP="000C3D6E">
            <w:pPr>
              <w:rPr>
                <w:lang w:val="sv-SE"/>
              </w:rPr>
            </w:pPr>
          </w:p>
        </w:tc>
      </w:tr>
      <w:tr w:rsidR="00F84032" w14:paraId="4440231B" w14:textId="77777777">
        <w:trPr>
          <w:cantSplit/>
        </w:trPr>
        <w:tc>
          <w:tcPr>
            <w:tcW w:w="4644" w:type="dxa"/>
          </w:tcPr>
          <w:p w14:paraId="4457A53E" w14:textId="77777777" w:rsidR="000C3D6E" w:rsidRDefault="000C3D6E" w:rsidP="000C3D6E">
            <w:pPr>
              <w:rPr>
                <w:b/>
                <w:bCs/>
                <w:lang w:val="lv-LV"/>
              </w:rPr>
            </w:pPr>
            <w:r>
              <w:rPr>
                <w:b/>
                <w:bCs/>
                <w:lang w:val="lv-LV"/>
              </w:rPr>
              <w:t>Latvija</w:t>
            </w:r>
          </w:p>
          <w:p w14:paraId="716B1D14" w14:textId="77777777" w:rsidR="00F6157C" w:rsidRDefault="00F6157C" w:rsidP="000C3D6E">
            <w:pPr>
              <w:rPr>
                <w:lang w:val="sv-SE"/>
              </w:rPr>
            </w:pPr>
            <w:r w:rsidRPr="0057750F">
              <w:rPr>
                <w:lang w:val="it-IT"/>
                <w:rPrChange w:id="113" w:author="Author">
                  <w:rPr/>
                </w:rPrChange>
              </w:rPr>
              <w:t>Swixx Biopharma SIA</w:t>
            </w:r>
          </w:p>
          <w:p w14:paraId="35477523" w14:textId="77777777" w:rsidR="000C3D6E" w:rsidRDefault="000C3D6E" w:rsidP="000C3D6E">
            <w:pPr>
              <w:rPr>
                <w:lang w:val="sv-SE"/>
              </w:rPr>
            </w:pPr>
            <w:r>
              <w:rPr>
                <w:lang w:val="sv-SE"/>
              </w:rPr>
              <w:t>Tel: +371 6</w:t>
            </w:r>
            <w:r w:rsidR="00F6157C">
              <w:rPr>
                <w:lang w:val="sv-SE"/>
              </w:rPr>
              <w:t xml:space="preserve"> </w:t>
            </w:r>
            <w:r w:rsidR="00F6157C" w:rsidRPr="0057750F">
              <w:rPr>
                <w:lang w:val="it-IT"/>
                <w:rPrChange w:id="114" w:author="Author">
                  <w:rPr/>
                </w:rPrChange>
              </w:rPr>
              <w:t>616 47 50</w:t>
            </w:r>
          </w:p>
          <w:p w14:paraId="116596B6" w14:textId="77777777" w:rsidR="00F84032" w:rsidRDefault="00F84032" w:rsidP="000C3D6E">
            <w:pPr>
              <w:rPr>
                <w:lang w:val="lv-LV"/>
              </w:rPr>
            </w:pPr>
          </w:p>
        </w:tc>
        <w:tc>
          <w:tcPr>
            <w:tcW w:w="4678" w:type="dxa"/>
          </w:tcPr>
          <w:p w14:paraId="0153732D" w14:textId="77777777" w:rsidR="000C3D6E" w:rsidRDefault="000C3D6E" w:rsidP="000C3D6E">
            <w:pPr>
              <w:rPr>
                <w:b/>
                <w:bCs/>
                <w:lang w:val="sv-SE"/>
              </w:rPr>
            </w:pPr>
            <w:r>
              <w:rPr>
                <w:b/>
                <w:bCs/>
                <w:lang w:val="sv-SE"/>
              </w:rPr>
              <w:t>United Kingdom</w:t>
            </w:r>
            <w:r w:rsidR="00F6157C">
              <w:rPr>
                <w:b/>
                <w:bCs/>
                <w:lang w:val="sv-SE"/>
              </w:rPr>
              <w:t xml:space="preserve"> </w:t>
            </w:r>
            <w:r w:rsidR="00F6157C">
              <w:rPr>
                <w:b/>
                <w:bCs/>
              </w:rPr>
              <w:t>(Northern Ireland)</w:t>
            </w:r>
          </w:p>
          <w:p w14:paraId="79763B85" w14:textId="77777777" w:rsidR="00F6157C" w:rsidRDefault="00F6157C" w:rsidP="00F6157C">
            <w:r>
              <w:t>sanofi-aventis Ireland Ltd. T/A SANOFI</w:t>
            </w:r>
          </w:p>
          <w:p w14:paraId="47D643AB" w14:textId="77777777" w:rsidR="000C3D6E" w:rsidRDefault="000C3D6E" w:rsidP="000C3D6E">
            <w:pPr>
              <w:rPr>
                <w:lang w:val="sv-SE"/>
              </w:rPr>
            </w:pPr>
            <w:r>
              <w:rPr>
                <w:lang w:val="sv-SE"/>
              </w:rPr>
              <w:t xml:space="preserve">Tel: </w:t>
            </w:r>
            <w:r w:rsidR="00EC5A18">
              <w:rPr>
                <w:lang w:val="sv-SE"/>
              </w:rPr>
              <w:t xml:space="preserve">+44 (0) </w:t>
            </w:r>
            <w:r w:rsidR="00F6157C">
              <w:t>800 035 2525</w:t>
            </w:r>
          </w:p>
          <w:p w14:paraId="01EEE126" w14:textId="77777777" w:rsidR="00F84032" w:rsidRDefault="00F84032">
            <w:pPr>
              <w:rPr>
                <w:lang w:val="lv-LV"/>
              </w:rPr>
            </w:pPr>
          </w:p>
        </w:tc>
      </w:tr>
    </w:tbl>
    <w:p w14:paraId="6B8F9468" w14:textId="77777777" w:rsidR="00F84032" w:rsidRDefault="00F84032">
      <w:pPr>
        <w:rPr>
          <w:lang w:val="fr-FR"/>
        </w:rPr>
      </w:pPr>
    </w:p>
    <w:p w14:paraId="7E3D4334" w14:textId="77777777" w:rsidR="00F84032" w:rsidRPr="000C3F5C" w:rsidRDefault="00F84032" w:rsidP="00F84032">
      <w:pPr>
        <w:pStyle w:val="EMEABodyText"/>
        <w:rPr>
          <w:lang w:val="en-US"/>
        </w:rPr>
      </w:pPr>
    </w:p>
    <w:p w14:paraId="0F48119D" w14:textId="77777777" w:rsidR="000C3D6E" w:rsidRPr="00903AE6" w:rsidRDefault="000C3D6E" w:rsidP="000C3D6E">
      <w:pPr>
        <w:rPr>
          <w:b/>
          <w:szCs w:val="22"/>
          <w:lang w:val="da-DK"/>
        </w:rPr>
      </w:pPr>
      <w:r w:rsidRPr="00903AE6">
        <w:rPr>
          <w:b/>
          <w:szCs w:val="22"/>
          <w:lang w:val="da-DK"/>
        </w:rPr>
        <w:t xml:space="preserve">Denne indlægsseddel blev senest ændret </w:t>
      </w:r>
    </w:p>
    <w:p w14:paraId="5AD860EA" w14:textId="77777777" w:rsidR="00F84032" w:rsidRPr="00C4177A" w:rsidRDefault="00F84032" w:rsidP="00F84032">
      <w:pPr>
        <w:pStyle w:val="EMEABodyText"/>
        <w:rPr>
          <w:lang w:val="da-DK"/>
        </w:rPr>
      </w:pPr>
    </w:p>
    <w:p w14:paraId="3A0AE9A5" w14:textId="77777777" w:rsidR="00F84032" w:rsidRDefault="00F84032" w:rsidP="0048239F">
      <w:pPr>
        <w:pStyle w:val="EMEABodyText"/>
        <w:rPr>
          <w:lang w:val="da-DK"/>
        </w:rPr>
      </w:pPr>
      <w:r w:rsidRPr="004974DE">
        <w:rPr>
          <w:lang w:val="da-DK"/>
        </w:rPr>
        <w:t>Du kan finde yderligere oplysninger</w:t>
      </w:r>
      <w:r w:rsidRPr="0048239F">
        <w:rPr>
          <w:lang w:val="da-DK"/>
        </w:rPr>
        <w:t xml:space="preserve"> om dette lægemiddel på Det Europæiske Lægemiddelagenturs hjemmeside </w:t>
      </w:r>
      <w:r w:rsidR="00EC4E98" w:rsidRPr="002D1BFE">
        <w:rPr>
          <w:lang w:val="da-DK"/>
        </w:rPr>
        <w:t>http://www.ema.europa.eu/</w:t>
      </w:r>
      <w:r w:rsidRPr="0048239F">
        <w:rPr>
          <w:lang w:val="da-DK"/>
        </w:rPr>
        <w:t>.</w:t>
      </w:r>
    </w:p>
    <w:p w14:paraId="4FB2235A" w14:textId="77777777" w:rsidR="00596E6B" w:rsidRPr="0048239F" w:rsidRDefault="00596E6B" w:rsidP="0048239F">
      <w:pPr>
        <w:pStyle w:val="EMEABodyText"/>
        <w:rPr>
          <w:lang w:val="da-DK"/>
        </w:rPr>
      </w:pPr>
    </w:p>
    <w:p w14:paraId="00030752" w14:textId="77777777" w:rsidR="00F84032" w:rsidRDefault="00F84032" w:rsidP="00F84032">
      <w:pPr>
        <w:pStyle w:val="EMEATitle"/>
        <w:rPr>
          <w:lang w:val="da-DK"/>
        </w:rPr>
      </w:pPr>
      <w:r w:rsidRPr="002956F6">
        <w:rPr>
          <w:lang w:val="da-DK"/>
        </w:rPr>
        <w:br w:type="page"/>
      </w:r>
      <w:r>
        <w:rPr>
          <w:lang w:val="da-DK"/>
        </w:rPr>
        <w:lastRenderedPageBreak/>
        <w:t>I</w:t>
      </w:r>
      <w:r w:rsidRPr="00C4177A">
        <w:rPr>
          <w:lang w:val="da-DK"/>
        </w:rPr>
        <w:t xml:space="preserve">ndlægsseddel: </w:t>
      </w:r>
      <w:r>
        <w:rPr>
          <w:lang w:val="da-DK"/>
        </w:rPr>
        <w:t>I</w:t>
      </w:r>
      <w:r w:rsidRPr="00C4177A">
        <w:rPr>
          <w:lang w:val="da-DK"/>
        </w:rPr>
        <w:t>nformation til brugeren</w:t>
      </w:r>
    </w:p>
    <w:p w14:paraId="0F3C7D2E" w14:textId="77777777" w:rsidR="00F84032" w:rsidRPr="00C4177A" w:rsidRDefault="00F84032" w:rsidP="00F84032">
      <w:pPr>
        <w:pStyle w:val="EMEABodyText"/>
        <w:jc w:val="center"/>
        <w:rPr>
          <w:b/>
          <w:lang w:val="da-DK"/>
        </w:rPr>
      </w:pPr>
      <w:r>
        <w:rPr>
          <w:b/>
          <w:lang w:val="da-DK"/>
        </w:rPr>
        <w:t>CoAprovel 300</w:t>
      </w:r>
      <w:r w:rsidRPr="00C4177A">
        <w:rPr>
          <w:b/>
          <w:lang w:val="da-DK"/>
        </w:rPr>
        <w:t> mg/</w:t>
      </w:r>
      <w:r>
        <w:rPr>
          <w:b/>
          <w:lang w:val="da-DK"/>
        </w:rPr>
        <w:t>12,5</w:t>
      </w:r>
      <w:r w:rsidRPr="00C4177A">
        <w:rPr>
          <w:b/>
          <w:lang w:val="da-DK"/>
        </w:rPr>
        <w:t> mg filmovertrukne tabletter</w:t>
      </w:r>
    </w:p>
    <w:p w14:paraId="1E9AFD85" w14:textId="77777777" w:rsidR="00F84032" w:rsidRPr="00C4177A" w:rsidRDefault="00F84032" w:rsidP="00F84032">
      <w:pPr>
        <w:pStyle w:val="EMEABodyText"/>
        <w:jc w:val="center"/>
        <w:rPr>
          <w:lang w:val="da-DK"/>
        </w:rPr>
      </w:pPr>
      <w:r w:rsidRPr="00C4177A">
        <w:rPr>
          <w:lang w:val="da-DK"/>
        </w:rPr>
        <w:t>irbesartan/hydrochlorthiazid</w:t>
      </w:r>
    </w:p>
    <w:p w14:paraId="3AFC9445" w14:textId="77777777" w:rsidR="00F84032" w:rsidRPr="00C4177A" w:rsidRDefault="00F84032">
      <w:pPr>
        <w:pStyle w:val="EMEABodyText"/>
        <w:rPr>
          <w:lang w:val="da-DK"/>
        </w:rPr>
      </w:pPr>
    </w:p>
    <w:p w14:paraId="06D0FF10" w14:textId="10DEA2FC" w:rsidR="00F84032" w:rsidRPr="004B4D81" w:rsidRDefault="00F84032" w:rsidP="004B4D81">
      <w:pPr>
        <w:pStyle w:val="EMEABodyText"/>
        <w:rPr>
          <w:b/>
          <w:lang w:val="da-DK"/>
        </w:rPr>
      </w:pPr>
      <w:r w:rsidRPr="004B4D81">
        <w:rPr>
          <w:b/>
          <w:lang w:val="da-DK"/>
        </w:rPr>
        <w:t>Læs denne indlægsseddel grundigt, inden du begynder at tage dette lægemiddel, da den indeholder vigtige oplysninger.</w:t>
      </w:r>
      <w:r w:rsidR="00E56B00" w:rsidRPr="004B4D81">
        <w:rPr>
          <w:b/>
          <w:lang w:val="da-DK"/>
        </w:rPr>
        <w:fldChar w:fldCharType="begin"/>
      </w:r>
      <w:r w:rsidR="00E56B00" w:rsidRPr="004B4D81">
        <w:rPr>
          <w:b/>
          <w:lang w:val="da-DK"/>
        </w:rPr>
        <w:instrText xml:space="preserve"> DOCVARIABLE vault_nd_4a330c88-0ad4-4269-8e94-adc5fbd1e281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AD5B878" w14:textId="77777777" w:rsidR="00F84032" w:rsidRPr="00C4177A" w:rsidRDefault="00F84032" w:rsidP="00F84032">
      <w:pPr>
        <w:pStyle w:val="EMEABodyTextIndent"/>
        <w:tabs>
          <w:tab w:val="num" w:pos="567"/>
        </w:tabs>
        <w:rPr>
          <w:lang w:val="da-DK"/>
        </w:rPr>
      </w:pPr>
      <w:r w:rsidRPr="00C4177A">
        <w:rPr>
          <w:lang w:val="da-DK"/>
        </w:rPr>
        <w:t>Gem indlægssedlen. Du kan få brug for at læse den igen.</w:t>
      </w:r>
    </w:p>
    <w:p w14:paraId="14129B27" w14:textId="77777777" w:rsidR="00F84032" w:rsidRPr="00C4177A" w:rsidRDefault="00F84032" w:rsidP="00F84032">
      <w:pPr>
        <w:pStyle w:val="EMEABodyTextIndent"/>
        <w:tabs>
          <w:tab w:val="num" w:pos="567"/>
        </w:tabs>
        <w:rPr>
          <w:lang w:val="da-DK"/>
        </w:rPr>
      </w:pPr>
      <w:r w:rsidRPr="00C4177A">
        <w:rPr>
          <w:lang w:val="da-DK"/>
        </w:rPr>
        <w:t>Spørg lægen eller apotek</w:t>
      </w:r>
      <w:r>
        <w:rPr>
          <w:lang w:val="da-DK"/>
        </w:rPr>
        <w:t>spersonalet</w:t>
      </w:r>
      <w:r w:rsidRPr="00C4177A">
        <w:rPr>
          <w:lang w:val="da-DK"/>
        </w:rPr>
        <w:t>, hvis der er mere, du vil vide</w:t>
      </w:r>
    </w:p>
    <w:p w14:paraId="28D6EC8E" w14:textId="77777777" w:rsidR="00F84032" w:rsidRPr="00C4177A" w:rsidRDefault="00F84032" w:rsidP="00F84032">
      <w:pPr>
        <w:pStyle w:val="EMEABodyTextIndent"/>
        <w:tabs>
          <w:tab w:val="num" w:pos="567"/>
        </w:tabs>
        <w:rPr>
          <w:lang w:val="da-DK"/>
        </w:rPr>
      </w:pPr>
      <w:r w:rsidRPr="00C4177A">
        <w:rPr>
          <w:lang w:val="da-DK"/>
        </w:rPr>
        <w:t xml:space="preserve">Lægen har ordineret </w:t>
      </w:r>
      <w:r>
        <w:rPr>
          <w:lang w:val="da-DK"/>
        </w:rPr>
        <w:t>CoAprovel</w:t>
      </w:r>
      <w:r w:rsidRPr="00C4177A">
        <w:rPr>
          <w:lang w:val="da-DK"/>
        </w:rPr>
        <w:t xml:space="preserve"> til dig personligt. Lad derfor være med at give det til andre. Det kan være skadeligt for andre, selvom de har </w:t>
      </w:r>
      <w:r>
        <w:rPr>
          <w:lang w:val="da-DK"/>
        </w:rPr>
        <w:t xml:space="preserve">de </w:t>
      </w:r>
      <w:r w:rsidRPr="00C4177A">
        <w:rPr>
          <w:lang w:val="da-DK"/>
        </w:rPr>
        <w:t>samme symptomer, som du har.</w:t>
      </w:r>
    </w:p>
    <w:p w14:paraId="583DBEB4" w14:textId="77777777" w:rsidR="00F84032" w:rsidRPr="00C4177A" w:rsidRDefault="00C11754" w:rsidP="00F84032">
      <w:pPr>
        <w:pStyle w:val="EMEABodyTextIndent"/>
        <w:tabs>
          <w:tab w:val="num" w:pos="567"/>
        </w:tabs>
        <w:rPr>
          <w:b/>
          <w:noProof/>
          <w:lang w:val="da-DK"/>
        </w:rPr>
      </w:pPr>
      <w:r>
        <w:rPr>
          <w:lang w:val="da-DK"/>
        </w:rPr>
        <w:t>Kontakt</w:t>
      </w:r>
      <w:r w:rsidR="00F84032" w:rsidRPr="00C4177A">
        <w:rPr>
          <w:lang w:val="da-DK"/>
        </w:rPr>
        <w:t xml:space="preserve"> lægen eller apotek</w:t>
      </w:r>
      <w:r w:rsidR="00F84032">
        <w:rPr>
          <w:lang w:val="da-DK"/>
        </w:rPr>
        <w:t>spersonalet</w:t>
      </w:r>
      <w:r w:rsidR="00F84032" w:rsidRPr="00C4177A">
        <w:rPr>
          <w:lang w:val="da-DK"/>
        </w:rPr>
        <w:t>, hvis en bivirkning bliver værre, eller du får bivirkninger, som ikke er nævnt her</w:t>
      </w:r>
      <w:r w:rsidR="00F84032" w:rsidRPr="00C4177A">
        <w:rPr>
          <w:noProof/>
          <w:lang w:val="da-DK"/>
        </w:rPr>
        <w:t>.</w:t>
      </w:r>
      <w:r w:rsidR="000C3D6E">
        <w:rPr>
          <w:noProof/>
          <w:lang w:val="da-DK"/>
        </w:rPr>
        <w:t xml:space="preserve"> Se punkt 4.</w:t>
      </w:r>
    </w:p>
    <w:p w14:paraId="53C9E54B" w14:textId="77777777" w:rsidR="00F84032" w:rsidRDefault="00F84032" w:rsidP="00F84032">
      <w:pPr>
        <w:pStyle w:val="EMEABodyText"/>
        <w:rPr>
          <w:lang w:val="da-DK"/>
        </w:rPr>
      </w:pPr>
    </w:p>
    <w:p w14:paraId="036E494A" w14:textId="77777777" w:rsidR="00EC4E98" w:rsidRPr="002D1BFE" w:rsidRDefault="00EC4E98" w:rsidP="00EC4E98">
      <w:pPr>
        <w:rPr>
          <w:lang w:val="da-DK"/>
        </w:rPr>
      </w:pPr>
      <w:r w:rsidRPr="002D1BFE">
        <w:rPr>
          <w:lang w:val="da-DK"/>
        </w:rPr>
        <w:t xml:space="preserve">Se den nyeste indlægsseddel på </w:t>
      </w:r>
      <w:r w:rsidRPr="002D1BFE">
        <w:rPr>
          <w:u w:val="single"/>
          <w:lang w:val="da-DK"/>
        </w:rPr>
        <w:t>www.indlaegsseddel.dk.</w:t>
      </w:r>
    </w:p>
    <w:p w14:paraId="38FE4398" w14:textId="77777777" w:rsidR="00EC4E98" w:rsidRPr="00C4177A" w:rsidRDefault="00EC4E98" w:rsidP="00F84032">
      <w:pPr>
        <w:pStyle w:val="EMEABodyText"/>
        <w:rPr>
          <w:lang w:val="da-DK"/>
        </w:rPr>
      </w:pPr>
    </w:p>
    <w:p w14:paraId="0D740267" w14:textId="75876D86" w:rsidR="00F84032" w:rsidRPr="004B4D81" w:rsidRDefault="00F84032" w:rsidP="004B4D81">
      <w:pPr>
        <w:pStyle w:val="EMEABodyText"/>
        <w:rPr>
          <w:b/>
          <w:lang w:val="da-DK"/>
        </w:rPr>
      </w:pPr>
      <w:r w:rsidRPr="004B4D81">
        <w:rPr>
          <w:b/>
          <w:lang w:val="da-DK"/>
        </w:rPr>
        <w:t>Oversigt over indlægssedlen:</w:t>
      </w:r>
      <w:r w:rsidR="00E56B00" w:rsidRPr="004B4D81">
        <w:rPr>
          <w:b/>
          <w:lang w:val="da-DK"/>
        </w:rPr>
        <w:fldChar w:fldCharType="begin"/>
      </w:r>
      <w:r w:rsidR="00E56B00" w:rsidRPr="004B4D81">
        <w:rPr>
          <w:b/>
          <w:lang w:val="da-DK"/>
        </w:rPr>
        <w:instrText xml:space="preserve"> DOCVARIABLE vault_nd_436ee01a-d7b9-4417-967d-d3100fa26075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68CD746" w14:textId="77777777" w:rsidR="00F84032" w:rsidRPr="00C4177A" w:rsidRDefault="00F84032" w:rsidP="00F84032">
      <w:pPr>
        <w:pStyle w:val="EMEABodyText"/>
        <w:tabs>
          <w:tab w:val="left" w:pos="567"/>
        </w:tabs>
        <w:ind w:left="567" w:hanging="567"/>
        <w:rPr>
          <w:lang w:val="da-DK"/>
        </w:rPr>
      </w:pPr>
      <w:r w:rsidRPr="00C4177A">
        <w:rPr>
          <w:lang w:val="da-DK"/>
        </w:rPr>
        <w:t>1.</w:t>
      </w:r>
      <w:r w:rsidRPr="00C4177A">
        <w:rPr>
          <w:lang w:val="da-DK"/>
        </w:rPr>
        <w:tab/>
      </w:r>
      <w:r>
        <w:rPr>
          <w:lang w:val="da-DK"/>
        </w:rPr>
        <w:t>Virkning og anvendelse</w:t>
      </w:r>
    </w:p>
    <w:p w14:paraId="542B7890" w14:textId="77777777" w:rsidR="00F84032" w:rsidRPr="00C4177A" w:rsidRDefault="00F84032" w:rsidP="00F84032">
      <w:pPr>
        <w:pStyle w:val="EMEABodyText"/>
        <w:tabs>
          <w:tab w:val="left" w:pos="567"/>
        </w:tabs>
        <w:ind w:left="567" w:hanging="567"/>
        <w:rPr>
          <w:lang w:val="da-DK"/>
        </w:rPr>
      </w:pPr>
      <w:r w:rsidRPr="00C4177A">
        <w:rPr>
          <w:lang w:val="da-DK"/>
        </w:rPr>
        <w:t>2.</w:t>
      </w:r>
      <w:r w:rsidRPr="00C4177A">
        <w:rPr>
          <w:lang w:val="da-DK"/>
        </w:rPr>
        <w:tab/>
        <w:t xml:space="preserve">Det skal du vide, før du begynder at </w:t>
      </w:r>
      <w:r>
        <w:rPr>
          <w:lang w:val="da-DK"/>
        </w:rPr>
        <w:t>tage</w:t>
      </w:r>
      <w:r w:rsidRPr="00C4177A">
        <w:rPr>
          <w:lang w:val="da-DK"/>
        </w:rPr>
        <w:t xml:space="preserve"> </w:t>
      </w:r>
      <w:r>
        <w:rPr>
          <w:lang w:val="da-DK"/>
        </w:rPr>
        <w:t>CoAprovel</w:t>
      </w:r>
    </w:p>
    <w:p w14:paraId="22BD07E1" w14:textId="77777777" w:rsidR="00F84032" w:rsidRPr="00C4177A" w:rsidRDefault="00F84032" w:rsidP="00F84032">
      <w:pPr>
        <w:pStyle w:val="EMEABodyText"/>
        <w:tabs>
          <w:tab w:val="left" w:pos="567"/>
        </w:tabs>
        <w:ind w:left="567" w:hanging="567"/>
        <w:rPr>
          <w:lang w:val="da-DK"/>
        </w:rPr>
      </w:pPr>
      <w:r w:rsidRPr="00C4177A">
        <w:rPr>
          <w:lang w:val="da-DK"/>
        </w:rPr>
        <w:t>3.</w:t>
      </w:r>
      <w:r w:rsidRPr="00C4177A">
        <w:rPr>
          <w:lang w:val="da-DK"/>
        </w:rPr>
        <w:tab/>
        <w:t xml:space="preserve">Sådan skal du </w:t>
      </w:r>
      <w:r>
        <w:rPr>
          <w:lang w:val="da-DK"/>
        </w:rPr>
        <w:t>tage</w:t>
      </w:r>
      <w:r w:rsidRPr="00C4177A">
        <w:rPr>
          <w:lang w:val="da-DK"/>
        </w:rPr>
        <w:t xml:space="preserve"> </w:t>
      </w:r>
      <w:r>
        <w:rPr>
          <w:lang w:val="da-DK"/>
        </w:rPr>
        <w:t>CoAprovel</w:t>
      </w:r>
    </w:p>
    <w:p w14:paraId="48E3F4DD" w14:textId="77777777" w:rsidR="00F84032" w:rsidRPr="00C4177A" w:rsidRDefault="00F84032" w:rsidP="00F84032">
      <w:pPr>
        <w:pStyle w:val="EMEABodyText"/>
        <w:tabs>
          <w:tab w:val="left" w:pos="567"/>
        </w:tabs>
        <w:ind w:left="567" w:hanging="567"/>
        <w:rPr>
          <w:lang w:val="da-DK"/>
        </w:rPr>
      </w:pPr>
      <w:r w:rsidRPr="00C4177A">
        <w:rPr>
          <w:lang w:val="da-DK"/>
        </w:rPr>
        <w:t>4.</w:t>
      </w:r>
      <w:r w:rsidRPr="00C4177A">
        <w:rPr>
          <w:lang w:val="da-DK"/>
        </w:rPr>
        <w:tab/>
        <w:t>Bivirkninger</w:t>
      </w:r>
    </w:p>
    <w:p w14:paraId="6C35AFFA" w14:textId="77777777" w:rsidR="00F84032" w:rsidRPr="00C4177A" w:rsidRDefault="00F84032" w:rsidP="00F84032">
      <w:pPr>
        <w:pStyle w:val="EMEABodyText"/>
        <w:tabs>
          <w:tab w:val="left" w:pos="567"/>
        </w:tabs>
        <w:ind w:left="567" w:hanging="567"/>
        <w:rPr>
          <w:lang w:val="da-DK"/>
        </w:rPr>
      </w:pPr>
      <w:r w:rsidRPr="00C4177A">
        <w:rPr>
          <w:lang w:val="da-DK"/>
        </w:rPr>
        <w:t>5.</w:t>
      </w:r>
      <w:r w:rsidRPr="00C4177A">
        <w:rPr>
          <w:lang w:val="da-DK"/>
        </w:rPr>
        <w:tab/>
      </w:r>
      <w:r>
        <w:rPr>
          <w:lang w:val="da-DK"/>
        </w:rPr>
        <w:t>O</w:t>
      </w:r>
      <w:r w:rsidRPr="00C4177A">
        <w:rPr>
          <w:lang w:val="da-DK"/>
        </w:rPr>
        <w:t>pbevar</w:t>
      </w:r>
      <w:r>
        <w:rPr>
          <w:lang w:val="da-DK"/>
        </w:rPr>
        <w:t>ing</w:t>
      </w:r>
    </w:p>
    <w:p w14:paraId="62AD0706" w14:textId="77777777" w:rsidR="00F84032" w:rsidRPr="00C4177A" w:rsidRDefault="00F84032" w:rsidP="00F84032">
      <w:pPr>
        <w:pStyle w:val="EMEABodyText"/>
        <w:tabs>
          <w:tab w:val="left" w:pos="567"/>
        </w:tabs>
        <w:ind w:left="567" w:hanging="567"/>
        <w:rPr>
          <w:lang w:val="da-DK"/>
        </w:rPr>
      </w:pPr>
      <w:r w:rsidRPr="00C4177A">
        <w:rPr>
          <w:lang w:val="da-DK"/>
        </w:rPr>
        <w:t>6.</w:t>
      </w:r>
      <w:r w:rsidRPr="00C4177A">
        <w:rPr>
          <w:lang w:val="da-DK"/>
        </w:rPr>
        <w:tab/>
      </w:r>
      <w:r>
        <w:rPr>
          <w:lang w:val="da-DK"/>
        </w:rPr>
        <w:t>Pakningsstørrelser og y</w:t>
      </w:r>
      <w:r w:rsidRPr="00C4177A">
        <w:rPr>
          <w:lang w:val="da-DK"/>
        </w:rPr>
        <w:t>derligere oplysninger</w:t>
      </w:r>
    </w:p>
    <w:p w14:paraId="22F35F1A" w14:textId="77777777" w:rsidR="00F84032" w:rsidRPr="00C4177A" w:rsidRDefault="00F84032">
      <w:pPr>
        <w:pStyle w:val="EMEABodyText"/>
        <w:rPr>
          <w:lang w:val="da-DK"/>
        </w:rPr>
      </w:pPr>
    </w:p>
    <w:p w14:paraId="6D942DD4" w14:textId="77777777" w:rsidR="00F84032" w:rsidRPr="00C4177A" w:rsidRDefault="00F84032">
      <w:pPr>
        <w:pStyle w:val="EMEABodyText"/>
        <w:rPr>
          <w:lang w:val="da-DK"/>
        </w:rPr>
      </w:pPr>
    </w:p>
    <w:p w14:paraId="68AEFF7F" w14:textId="10BEDB00" w:rsidR="00F84032" w:rsidRPr="004B4D81" w:rsidRDefault="00F84032" w:rsidP="004B4D81">
      <w:pPr>
        <w:rPr>
          <w:b/>
          <w:bCs/>
          <w:szCs w:val="22"/>
          <w:lang w:val="da-DK"/>
        </w:rPr>
      </w:pPr>
      <w:r w:rsidRPr="004B4D81">
        <w:rPr>
          <w:b/>
          <w:bCs/>
          <w:szCs w:val="22"/>
          <w:lang w:val="da-DK"/>
        </w:rPr>
        <w:t>1.</w:t>
      </w:r>
      <w:r w:rsidRPr="004B4D81">
        <w:rPr>
          <w:b/>
          <w:bCs/>
          <w:szCs w:val="22"/>
          <w:lang w:val="da-DK"/>
        </w:rPr>
        <w:tab/>
        <w:t>Virkning og anvendelse</w:t>
      </w:r>
      <w:r w:rsidR="00E56B00" w:rsidRPr="004B4D81">
        <w:rPr>
          <w:b/>
          <w:bCs/>
          <w:szCs w:val="22"/>
          <w:lang w:val="da-DK"/>
        </w:rPr>
        <w:fldChar w:fldCharType="begin"/>
      </w:r>
      <w:r w:rsidR="00E56B00" w:rsidRPr="004B4D81">
        <w:rPr>
          <w:b/>
          <w:bCs/>
          <w:szCs w:val="22"/>
          <w:lang w:val="da-DK"/>
        </w:rPr>
        <w:instrText xml:space="preserve"> DOCVARIABLE vault_nd_07c928f4-c1c0-4a44-afcd-f13177ee7407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1C8C911E" w14:textId="77777777" w:rsidR="00F84032" w:rsidRPr="00C4177A" w:rsidRDefault="00F84032" w:rsidP="004B4D81">
      <w:pPr>
        <w:pStyle w:val="EMEABodyText"/>
        <w:rPr>
          <w:lang w:val="da-DK"/>
        </w:rPr>
      </w:pPr>
    </w:p>
    <w:p w14:paraId="57A7E78A" w14:textId="77777777" w:rsidR="00F84032" w:rsidRPr="00C4177A" w:rsidRDefault="00F84032">
      <w:pPr>
        <w:pStyle w:val="EMEABodyText"/>
        <w:rPr>
          <w:lang w:val="da-DK"/>
        </w:rPr>
      </w:pPr>
      <w:r>
        <w:rPr>
          <w:lang w:val="da-DK"/>
        </w:rPr>
        <w:t>CoAprovel</w:t>
      </w:r>
      <w:r w:rsidRPr="00C4177A">
        <w:rPr>
          <w:lang w:val="da-DK"/>
        </w:rPr>
        <w:t xml:space="preserve"> indeholder en kombination af to aktive lægemidler, irbesartan og hydrochlorthiazid.</w:t>
      </w:r>
    </w:p>
    <w:p w14:paraId="5F6A8973" w14:textId="77777777" w:rsidR="00F84032" w:rsidRPr="00C4177A" w:rsidRDefault="00F84032">
      <w:pPr>
        <w:pStyle w:val="EMEABodyText"/>
        <w:rPr>
          <w:lang w:val="da-DK"/>
        </w:rPr>
      </w:pPr>
      <w:r w:rsidRPr="00C4177A">
        <w:rPr>
          <w:lang w:val="da-DK"/>
        </w:rPr>
        <w:t>Irbesartan tilhører en medicingruppe der kaldes angiotensin</w:t>
      </w:r>
      <w:r w:rsidRPr="00C4177A">
        <w:rPr>
          <w:lang w:val="da-DK"/>
        </w:rPr>
        <w:noBreakHyphen/>
        <w:t>II receptorantagonister. Angiotensin</w:t>
      </w:r>
      <w:r w:rsidRPr="00C4177A">
        <w:rPr>
          <w:lang w:val="da-DK"/>
        </w:rPr>
        <w:noBreakHyphen/>
        <w:t>II er et stof, der produceres i kroppen, og som binder sig til receptorer i blodårerne og får dem til at trække sig sammen. Det</w:t>
      </w:r>
      <w:r>
        <w:rPr>
          <w:lang w:val="da-DK"/>
        </w:rPr>
        <w:t>te</w:t>
      </w:r>
      <w:r w:rsidRPr="00C4177A">
        <w:rPr>
          <w:lang w:val="da-DK"/>
        </w:rPr>
        <w:t xml:space="preserve"> medfører, at blodtrykket øges. </w:t>
      </w:r>
      <w:r>
        <w:rPr>
          <w:lang w:val="da-DK"/>
        </w:rPr>
        <w:t>Irbesartan</w:t>
      </w:r>
      <w:r w:rsidRPr="00C4177A">
        <w:rPr>
          <w:lang w:val="da-DK"/>
        </w:rPr>
        <w:t xml:space="preserve"> forebygger at angiotensin</w:t>
      </w:r>
      <w:r w:rsidRPr="00C4177A">
        <w:rPr>
          <w:lang w:val="da-DK"/>
        </w:rPr>
        <w:noBreakHyphen/>
        <w:t>II binder sig til disse receptorer. Derved afslappes blodårerne, og blodtrykket falder.</w:t>
      </w:r>
    </w:p>
    <w:p w14:paraId="1527E556" w14:textId="77777777" w:rsidR="00F84032" w:rsidRPr="00C4177A" w:rsidRDefault="00F84032">
      <w:pPr>
        <w:pStyle w:val="EMEABodyText"/>
        <w:rPr>
          <w:lang w:val="da-DK"/>
        </w:rPr>
      </w:pPr>
      <w:r w:rsidRPr="00C4177A">
        <w:rPr>
          <w:lang w:val="da-DK"/>
        </w:rPr>
        <w:t>Hydrochlorthiazid tilhører en medicingruppe, der kaldes thiaziddiuretika. Thiaziddiuretika øger urinudskillelse og sænker derved blodtrykket.</w:t>
      </w:r>
    </w:p>
    <w:p w14:paraId="3695BE94" w14:textId="77777777" w:rsidR="00F84032" w:rsidRPr="00C4177A" w:rsidRDefault="00F84032">
      <w:pPr>
        <w:pStyle w:val="EMEABodyText"/>
        <w:rPr>
          <w:lang w:val="da-DK"/>
        </w:rPr>
      </w:pPr>
      <w:r w:rsidRPr="00C4177A">
        <w:rPr>
          <w:lang w:val="da-DK"/>
        </w:rPr>
        <w:t xml:space="preserve">Når de to aktive stoffer i </w:t>
      </w:r>
      <w:r>
        <w:rPr>
          <w:lang w:val="da-DK"/>
        </w:rPr>
        <w:t>CoAprovel</w:t>
      </w:r>
      <w:r w:rsidRPr="00C4177A">
        <w:rPr>
          <w:lang w:val="da-DK"/>
        </w:rPr>
        <w:t xml:space="preserve"> gives samtidigt, er deres effekt på blodtrykket større, end hvis de blev givet hver for sig.</w:t>
      </w:r>
    </w:p>
    <w:p w14:paraId="29BCFF4C" w14:textId="77777777" w:rsidR="00F84032" w:rsidRPr="00C4177A" w:rsidRDefault="00F84032">
      <w:pPr>
        <w:pStyle w:val="EMEABodyText"/>
        <w:rPr>
          <w:lang w:val="da-DK"/>
        </w:rPr>
      </w:pPr>
    </w:p>
    <w:p w14:paraId="529ABDAE" w14:textId="77777777" w:rsidR="00F84032" w:rsidRPr="00C4177A" w:rsidRDefault="00F84032">
      <w:pPr>
        <w:pStyle w:val="EMEABodyText"/>
        <w:rPr>
          <w:lang w:val="da-DK"/>
        </w:rPr>
      </w:pPr>
      <w:r>
        <w:rPr>
          <w:b/>
          <w:lang w:val="da-DK"/>
        </w:rPr>
        <w:t>CoAprovel</w:t>
      </w:r>
      <w:r w:rsidRPr="00A503A5">
        <w:rPr>
          <w:b/>
          <w:lang w:val="da-DK"/>
        </w:rPr>
        <w:t xml:space="preserve"> bruges til at behandle forhøjet blodtryk</w:t>
      </w:r>
      <w:r w:rsidRPr="00C4177A">
        <w:rPr>
          <w:lang w:val="da-DK"/>
        </w:rPr>
        <w:t>, når behandling med irbesartan eller hydrochlorthiazid hver for sig ikke har givet tilstrækkelig kontrol over blodtrykket.</w:t>
      </w:r>
    </w:p>
    <w:p w14:paraId="156BA976" w14:textId="77777777" w:rsidR="00F84032" w:rsidRPr="00C4177A" w:rsidRDefault="00F84032">
      <w:pPr>
        <w:pStyle w:val="EMEABodyText"/>
        <w:rPr>
          <w:lang w:val="da-DK"/>
        </w:rPr>
      </w:pPr>
    </w:p>
    <w:p w14:paraId="5E50C0E6" w14:textId="77777777" w:rsidR="00F84032" w:rsidRPr="00C4177A" w:rsidRDefault="00F84032">
      <w:pPr>
        <w:pStyle w:val="EMEABodyText"/>
        <w:rPr>
          <w:lang w:val="da-DK"/>
        </w:rPr>
      </w:pPr>
    </w:p>
    <w:p w14:paraId="5B0517C3" w14:textId="62D5A427" w:rsidR="00F84032" w:rsidRPr="004B4D81" w:rsidRDefault="00F84032" w:rsidP="004B4D81">
      <w:pPr>
        <w:rPr>
          <w:b/>
          <w:bCs/>
          <w:szCs w:val="22"/>
          <w:lang w:val="da-DK"/>
        </w:rPr>
      </w:pPr>
      <w:r w:rsidRPr="004B4D81">
        <w:rPr>
          <w:b/>
          <w:bCs/>
          <w:szCs w:val="22"/>
          <w:lang w:val="da-DK"/>
        </w:rPr>
        <w:t>2.</w:t>
      </w:r>
      <w:r w:rsidRPr="004B4D81">
        <w:rPr>
          <w:b/>
          <w:bCs/>
          <w:szCs w:val="22"/>
          <w:lang w:val="da-DK"/>
        </w:rPr>
        <w:tab/>
        <w:t>Det skal du vide, før du begynder at tage CoAprovel</w:t>
      </w:r>
      <w:r w:rsidR="00E56B00" w:rsidRPr="004B4D81">
        <w:rPr>
          <w:b/>
          <w:bCs/>
          <w:szCs w:val="22"/>
          <w:lang w:val="da-DK"/>
        </w:rPr>
        <w:fldChar w:fldCharType="begin"/>
      </w:r>
      <w:r w:rsidR="00E56B00" w:rsidRPr="004B4D81">
        <w:rPr>
          <w:b/>
          <w:bCs/>
          <w:szCs w:val="22"/>
          <w:lang w:val="da-DK"/>
        </w:rPr>
        <w:instrText xml:space="preserve"> DOCVARIABLE vault_nd_59e25df7-3768-4cae-b687-6d2cc27bba8b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6D6D765E" w14:textId="77777777" w:rsidR="00F84032" w:rsidRPr="00C4177A" w:rsidRDefault="00F84032" w:rsidP="004B4D81">
      <w:pPr>
        <w:pStyle w:val="EMEABodyText"/>
        <w:rPr>
          <w:lang w:val="da-DK"/>
        </w:rPr>
      </w:pPr>
    </w:p>
    <w:p w14:paraId="1B62EEE2" w14:textId="079528B0" w:rsidR="00F84032" w:rsidRPr="004B4D81" w:rsidRDefault="00F84032" w:rsidP="004B4D81">
      <w:pPr>
        <w:pStyle w:val="EMEABodyText"/>
        <w:rPr>
          <w:b/>
          <w:lang w:val="da-DK"/>
        </w:rPr>
      </w:pPr>
      <w:r w:rsidRPr="004B4D81">
        <w:rPr>
          <w:b/>
          <w:lang w:val="da-DK"/>
        </w:rPr>
        <w:t>Tag ikke CoAprovel:</w:t>
      </w:r>
      <w:r w:rsidR="00E56B00" w:rsidRPr="004B4D81">
        <w:rPr>
          <w:b/>
          <w:lang w:val="da-DK"/>
        </w:rPr>
        <w:fldChar w:fldCharType="begin"/>
      </w:r>
      <w:r w:rsidR="00E56B00" w:rsidRPr="004B4D81">
        <w:rPr>
          <w:b/>
          <w:lang w:val="da-DK"/>
        </w:rPr>
        <w:instrText xml:space="preserve"> DOCVARIABLE vault_nd_798001fe-b6ba-4108-b6ac-bad8c2c7862f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D731BF5" w14:textId="77777777" w:rsidR="00F84032" w:rsidRPr="00C4177A" w:rsidRDefault="00F84032" w:rsidP="00F84032">
      <w:pPr>
        <w:pStyle w:val="EMEABodyTextIndent"/>
        <w:tabs>
          <w:tab w:val="num" w:pos="567"/>
        </w:tabs>
        <w:rPr>
          <w:lang w:val="da-DK"/>
        </w:rPr>
      </w:pPr>
      <w:r w:rsidRPr="00C4177A">
        <w:rPr>
          <w:lang w:val="da-DK"/>
        </w:rPr>
        <w:t>hvis du er allergisk over for irbesartan</w:t>
      </w:r>
      <w:r>
        <w:rPr>
          <w:lang w:val="da-DK"/>
        </w:rPr>
        <w:t xml:space="preserve"> </w:t>
      </w:r>
      <w:r w:rsidRPr="00C4177A">
        <w:rPr>
          <w:lang w:val="da-DK"/>
        </w:rPr>
        <w:t xml:space="preserve">eller et af de </w:t>
      </w:r>
      <w:r>
        <w:rPr>
          <w:lang w:val="da-DK"/>
        </w:rPr>
        <w:t>øvrige</w:t>
      </w:r>
      <w:r w:rsidRPr="00C4177A">
        <w:rPr>
          <w:lang w:val="da-DK"/>
        </w:rPr>
        <w:t xml:space="preserve"> indholdsstoffer i </w:t>
      </w:r>
      <w:r>
        <w:rPr>
          <w:lang w:val="da-DK"/>
        </w:rPr>
        <w:t>CoAprovel (angivet i punkt 6)</w:t>
      </w:r>
    </w:p>
    <w:p w14:paraId="04046744" w14:textId="77777777" w:rsidR="00F84032" w:rsidRDefault="00F84032" w:rsidP="00F84032">
      <w:pPr>
        <w:pStyle w:val="EMEABodyTextIndent"/>
        <w:tabs>
          <w:tab w:val="num" w:pos="567"/>
        </w:tabs>
        <w:rPr>
          <w:lang w:val="da-DK"/>
        </w:rPr>
      </w:pPr>
      <w:r>
        <w:rPr>
          <w:lang w:val="da-DK"/>
        </w:rPr>
        <w:t>hvis du er allergisk over for hydrochlorthiazid eller over for sulfonamidholdig medicin</w:t>
      </w:r>
    </w:p>
    <w:p w14:paraId="37FA4657" w14:textId="77777777" w:rsidR="00F84032" w:rsidRDefault="00F84032" w:rsidP="00F84032">
      <w:pPr>
        <w:pStyle w:val="EMEABodyTextIndent"/>
        <w:tabs>
          <w:tab w:val="num" w:pos="567"/>
        </w:tabs>
        <w:rPr>
          <w:lang w:val="da-DK"/>
        </w:rPr>
      </w:pPr>
      <w:r>
        <w:rPr>
          <w:lang w:val="da-DK"/>
        </w:rPr>
        <w:t xml:space="preserve">hvis du er </w:t>
      </w:r>
      <w:r w:rsidRPr="008575FD">
        <w:rPr>
          <w:b/>
          <w:lang w:val="da-DK"/>
        </w:rPr>
        <w:t xml:space="preserve">længere end 3. </w:t>
      </w:r>
      <w:r w:rsidRPr="00B9617D">
        <w:rPr>
          <w:b/>
          <w:lang w:val="da-DK"/>
        </w:rPr>
        <w:t>måned</w:t>
      </w:r>
      <w:r>
        <w:rPr>
          <w:b/>
          <w:lang w:val="da-DK"/>
        </w:rPr>
        <w:t xml:space="preserve"> henne</w:t>
      </w:r>
      <w:r w:rsidRPr="008575FD">
        <w:rPr>
          <w:b/>
          <w:lang w:val="da-DK"/>
        </w:rPr>
        <w:t xml:space="preserve"> i din graviditet</w:t>
      </w:r>
      <w:r>
        <w:rPr>
          <w:lang w:val="da-DK"/>
        </w:rPr>
        <w:t>. (Du bør heller ikke tage CoAprovel i begyndelsen af graviditeten – se afsnittet om graviditet)</w:t>
      </w:r>
    </w:p>
    <w:p w14:paraId="176938A5" w14:textId="77777777" w:rsidR="00F84032" w:rsidRPr="00C4177A" w:rsidRDefault="00F84032" w:rsidP="00F84032">
      <w:pPr>
        <w:pStyle w:val="EMEABodyTextIndent"/>
        <w:tabs>
          <w:tab w:val="num" w:pos="567"/>
        </w:tabs>
        <w:rPr>
          <w:lang w:val="da-DK"/>
        </w:rPr>
      </w:pPr>
      <w:r w:rsidRPr="00C4177A">
        <w:rPr>
          <w:lang w:val="da-DK"/>
        </w:rPr>
        <w:t xml:space="preserve">hvis du har </w:t>
      </w:r>
      <w:r w:rsidRPr="00F01513">
        <w:rPr>
          <w:b/>
          <w:bCs/>
          <w:lang w:val="da-DK"/>
        </w:rPr>
        <w:t>alvorlige lever- eller nyreproblemer</w:t>
      </w:r>
      <w:r w:rsidRPr="00C4177A">
        <w:rPr>
          <w:lang w:val="da-DK"/>
        </w:rPr>
        <w:t xml:space="preserve"> (spørg lægen, hvis du er i tvivl)</w:t>
      </w:r>
    </w:p>
    <w:p w14:paraId="3AAEDEE5" w14:textId="77777777" w:rsidR="00F84032" w:rsidRPr="00C4177A" w:rsidRDefault="00F84032" w:rsidP="00F84032">
      <w:pPr>
        <w:pStyle w:val="EMEABodyTextIndent"/>
        <w:tabs>
          <w:tab w:val="num" w:pos="567"/>
        </w:tabs>
        <w:rPr>
          <w:lang w:val="da-DK"/>
        </w:rPr>
      </w:pPr>
      <w:r w:rsidRPr="00C4177A">
        <w:rPr>
          <w:lang w:val="da-DK"/>
        </w:rPr>
        <w:t xml:space="preserve">hvis du har </w:t>
      </w:r>
      <w:r w:rsidRPr="00F01513">
        <w:rPr>
          <w:b/>
          <w:bCs/>
          <w:lang w:val="da-DK"/>
        </w:rPr>
        <w:t>problemer med urinproduktionen</w:t>
      </w:r>
    </w:p>
    <w:p w14:paraId="61A9BF92" w14:textId="77777777" w:rsidR="00F84032" w:rsidRPr="00C4177A" w:rsidRDefault="00F84032" w:rsidP="00F84032">
      <w:pPr>
        <w:pStyle w:val="EMEABodyTextIndent"/>
        <w:tabs>
          <w:tab w:val="num" w:pos="567"/>
        </w:tabs>
        <w:rPr>
          <w:lang w:val="da-DK"/>
        </w:rPr>
      </w:pPr>
      <w:r w:rsidRPr="00C4177A">
        <w:rPr>
          <w:lang w:val="da-DK"/>
        </w:rPr>
        <w:t xml:space="preserve">hvis </w:t>
      </w:r>
      <w:r>
        <w:rPr>
          <w:lang w:val="da-DK"/>
        </w:rPr>
        <w:t>din læge har konstateret, at du har</w:t>
      </w:r>
      <w:r w:rsidRPr="00C4177A">
        <w:rPr>
          <w:lang w:val="da-DK"/>
        </w:rPr>
        <w:t xml:space="preserve"> </w:t>
      </w:r>
      <w:r w:rsidRPr="00F01513">
        <w:rPr>
          <w:b/>
          <w:bCs/>
          <w:lang w:val="da-DK"/>
        </w:rPr>
        <w:t>konstant forhøjet calcium eller lavt kalium i blodet</w:t>
      </w:r>
    </w:p>
    <w:p w14:paraId="48272FB6" w14:textId="77777777" w:rsidR="000C3D6E" w:rsidRPr="005B0D26" w:rsidRDefault="000C3D6E" w:rsidP="0015145A">
      <w:pPr>
        <w:pStyle w:val="EMEABodyTextIndent"/>
        <w:tabs>
          <w:tab w:val="num" w:pos="567"/>
        </w:tabs>
        <w:rPr>
          <w:lang w:val="da-DK"/>
        </w:rPr>
      </w:pPr>
      <w:r w:rsidRPr="007C2EC5">
        <w:rPr>
          <w:b/>
          <w:lang w:val="da-DK"/>
        </w:rPr>
        <w:t xml:space="preserve">hvis du </w:t>
      </w:r>
      <w:r w:rsidR="00CE1C72">
        <w:rPr>
          <w:b/>
          <w:lang w:val="da-DK"/>
        </w:rPr>
        <w:t xml:space="preserve">har </w:t>
      </w:r>
      <w:r w:rsidRPr="007C2EC5">
        <w:rPr>
          <w:b/>
          <w:lang w:val="da-DK"/>
        </w:rPr>
        <w:t>diabetes eller nedsat nyrefunktion</w:t>
      </w:r>
      <w:r w:rsidR="00C11754">
        <w:rPr>
          <w:lang w:val="da-DK"/>
        </w:rPr>
        <w:t>,</w:t>
      </w:r>
      <w:r w:rsidRPr="005B0D26">
        <w:rPr>
          <w:lang w:val="da-DK"/>
        </w:rPr>
        <w:t xml:space="preserve"> og du bliver behandlet med </w:t>
      </w:r>
      <w:r w:rsidR="00AF3C51" w:rsidRPr="005B0D26">
        <w:rPr>
          <w:lang w:val="da-DK"/>
        </w:rPr>
        <w:t>et lægemiddel</w:t>
      </w:r>
      <w:r w:rsidR="00AF3C51">
        <w:rPr>
          <w:lang w:val="da-DK"/>
        </w:rPr>
        <w:t xml:space="preserve">, der sænker </w:t>
      </w:r>
      <w:r w:rsidR="00AF3C51" w:rsidRPr="005B0D26">
        <w:rPr>
          <w:lang w:val="da-DK"/>
        </w:rPr>
        <w:t>blodtryk</w:t>
      </w:r>
      <w:r w:rsidR="00AF3C51">
        <w:rPr>
          <w:lang w:val="da-DK"/>
        </w:rPr>
        <w:t>ket, som indeholder</w:t>
      </w:r>
      <w:r w:rsidR="00AF3C51" w:rsidRPr="005B0D26">
        <w:rPr>
          <w:lang w:val="da-DK"/>
        </w:rPr>
        <w:t xml:space="preserve"> </w:t>
      </w:r>
      <w:r w:rsidRPr="005B0D26">
        <w:rPr>
          <w:lang w:val="da-DK"/>
        </w:rPr>
        <w:t>aliskiren</w:t>
      </w:r>
      <w:r w:rsidR="00740A41">
        <w:rPr>
          <w:lang w:val="da-DK"/>
        </w:rPr>
        <w:t>.</w:t>
      </w:r>
    </w:p>
    <w:p w14:paraId="225E33A2" w14:textId="77777777" w:rsidR="00F84032" w:rsidRPr="00C4177A" w:rsidRDefault="00F84032" w:rsidP="00F84032">
      <w:pPr>
        <w:pStyle w:val="EMEABodyText"/>
        <w:rPr>
          <w:lang w:val="da-DK"/>
        </w:rPr>
      </w:pPr>
    </w:p>
    <w:p w14:paraId="12EF9184" w14:textId="5EF8D8A2" w:rsidR="00F84032" w:rsidRPr="004B4D81" w:rsidRDefault="00F84032" w:rsidP="004B4D81">
      <w:pPr>
        <w:pStyle w:val="EMEABodyText"/>
        <w:rPr>
          <w:b/>
          <w:lang w:val="da-DK"/>
        </w:rPr>
      </w:pPr>
      <w:r w:rsidRPr="004B4D81">
        <w:rPr>
          <w:b/>
          <w:lang w:val="da-DK"/>
        </w:rPr>
        <w:t>Advars</w:t>
      </w:r>
      <w:r w:rsidR="002B4F16" w:rsidRPr="004B4D81">
        <w:rPr>
          <w:b/>
          <w:lang w:val="da-DK"/>
        </w:rPr>
        <w:t>l</w:t>
      </w:r>
      <w:r w:rsidRPr="004B4D81">
        <w:rPr>
          <w:b/>
          <w:lang w:val="da-DK"/>
        </w:rPr>
        <w:t>er og forsigtighedsregler</w:t>
      </w:r>
      <w:r w:rsidR="00E56B00" w:rsidRPr="004B4D81">
        <w:rPr>
          <w:b/>
          <w:lang w:val="da-DK"/>
        </w:rPr>
        <w:fldChar w:fldCharType="begin"/>
      </w:r>
      <w:r w:rsidR="00E56B00" w:rsidRPr="004B4D81">
        <w:rPr>
          <w:b/>
          <w:lang w:val="da-DK"/>
        </w:rPr>
        <w:instrText xml:space="preserve"> DOCVARIABLE vault_nd_18ab2290-90c3-42fb-84ed-813045e44fd4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0BAE2942" w14:textId="77777777" w:rsidR="00F84032" w:rsidRPr="004B4D81" w:rsidRDefault="00F84032" w:rsidP="00F84032">
      <w:pPr>
        <w:pStyle w:val="EMEABodyText"/>
        <w:rPr>
          <w:bCs/>
          <w:lang w:val="da-DK"/>
        </w:rPr>
      </w:pPr>
      <w:r w:rsidRPr="00D6182B">
        <w:rPr>
          <w:b/>
          <w:lang w:val="da-DK"/>
        </w:rPr>
        <w:t>Kontakt lægen</w:t>
      </w:r>
      <w:r w:rsidRPr="004B4D81">
        <w:rPr>
          <w:bCs/>
          <w:lang w:val="da-DK"/>
        </w:rPr>
        <w:t xml:space="preserve">, før du tager CoAprovel, </w:t>
      </w:r>
      <w:r w:rsidRPr="00D6182B">
        <w:rPr>
          <w:bCs/>
          <w:lang w:val="da-DK"/>
        </w:rPr>
        <w:t>hvis du oplever følgende</w:t>
      </w:r>
      <w:r w:rsidRPr="004B4D81">
        <w:rPr>
          <w:bCs/>
          <w:lang w:val="da-DK"/>
        </w:rPr>
        <w:t>:</w:t>
      </w:r>
    </w:p>
    <w:p w14:paraId="33717436" w14:textId="77777777" w:rsidR="00F84032" w:rsidRPr="00C4177A" w:rsidRDefault="00F84032" w:rsidP="00F84032">
      <w:pPr>
        <w:pStyle w:val="EMEABodyTextIndent"/>
        <w:tabs>
          <w:tab w:val="num" w:pos="567"/>
        </w:tabs>
        <w:rPr>
          <w:lang w:val="da-DK"/>
        </w:rPr>
      </w:pPr>
      <w:r w:rsidRPr="00C4177A">
        <w:rPr>
          <w:lang w:val="da-DK"/>
        </w:rPr>
        <w:t xml:space="preserve">hvis du </w:t>
      </w:r>
      <w:r>
        <w:rPr>
          <w:lang w:val="da-DK"/>
        </w:rPr>
        <w:t>får</w:t>
      </w:r>
      <w:r w:rsidRPr="00C4177A">
        <w:rPr>
          <w:lang w:val="da-DK"/>
        </w:rPr>
        <w:t xml:space="preserve"> </w:t>
      </w:r>
      <w:r w:rsidRPr="00276949">
        <w:rPr>
          <w:b/>
          <w:lang w:val="da-DK"/>
        </w:rPr>
        <w:t>hyppig opkastning eller diarré</w:t>
      </w:r>
    </w:p>
    <w:p w14:paraId="22840E0A" w14:textId="77777777" w:rsidR="00F84032" w:rsidRPr="00C4177A" w:rsidRDefault="00F84032" w:rsidP="00F84032">
      <w:pPr>
        <w:pStyle w:val="EMEABodyTextIndent"/>
        <w:tabs>
          <w:tab w:val="num" w:pos="567"/>
        </w:tabs>
        <w:rPr>
          <w:lang w:val="da-DK"/>
        </w:rPr>
      </w:pPr>
      <w:r w:rsidRPr="00C4177A">
        <w:rPr>
          <w:lang w:val="da-DK"/>
        </w:rPr>
        <w:lastRenderedPageBreak/>
        <w:t xml:space="preserve">hvis du lider af </w:t>
      </w:r>
      <w:r w:rsidRPr="00276949">
        <w:rPr>
          <w:b/>
          <w:lang w:val="da-DK"/>
        </w:rPr>
        <w:t>nyreproblemer</w:t>
      </w:r>
      <w:r w:rsidRPr="00FE22FE">
        <w:rPr>
          <w:lang w:val="da-DK"/>
        </w:rPr>
        <w:t xml:space="preserve"> </w:t>
      </w:r>
      <w:r w:rsidRPr="00C4177A">
        <w:rPr>
          <w:lang w:val="da-DK"/>
        </w:rPr>
        <w:t xml:space="preserve">eller er </w:t>
      </w:r>
      <w:r w:rsidRPr="00276949">
        <w:rPr>
          <w:b/>
          <w:lang w:val="da-DK"/>
        </w:rPr>
        <w:t>nyretransplanteret</w:t>
      </w:r>
    </w:p>
    <w:p w14:paraId="3F1B67FB" w14:textId="77777777" w:rsidR="00F84032" w:rsidRPr="00FE22FE" w:rsidRDefault="00F84032" w:rsidP="00F84032">
      <w:pPr>
        <w:pStyle w:val="EMEABodyTextIndent"/>
        <w:tabs>
          <w:tab w:val="num" w:pos="567"/>
        </w:tabs>
        <w:rPr>
          <w:b/>
          <w:bCs/>
          <w:lang w:val="da-DK"/>
        </w:rPr>
      </w:pPr>
      <w:r w:rsidRPr="00C4177A">
        <w:rPr>
          <w:lang w:val="da-DK"/>
        </w:rPr>
        <w:t xml:space="preserve">hvis du lider af </w:t>
      </w:r>
      <w:r w:rsidRPr="00FE22FE">
        <w:rPr>
          <w:b/>
          <w:bCs/>
          <w:lang w:val="da-DK"/>
        </w:rPr>
        <w:t>hjerteproblemer</w:t>
      </w:r>
    </w:p>
    <w:p w14:paraId="1970D390" w14:textId="77777777" w:rsidR="00F84032" w:rsidRPr="00C4177A" w:rsidRDefault="00F84032" w:rsidP="00F84032">
      <w:pPr>
        <w:pStyle w:val="EMEABodyTextIndent"/>
        <w:tabs>
          <w:tab w:val="num" w:pos="567"/>
        </w:tabs>
        <w:rPr>
          <w:lang w:val="da-DK"/>
        </w:rPr>
      </w:pPr>
      <w:r w:rsidRPr="00C4177A">
        <w:rPr>
          <w:lang w:val="da-DK"/>
        </w:rPr>
        <w:t xml:space="preserve">hvis du lider af </w:t>
      </w:r>
      <w:r w:rsidRPr="00FE22FE">
        <w:rPr>
          <w:b/>
          <w:bCs/>
          <w:lang w:val="da-DK"/>
        </w:rPr>
        <w:t>leverproblemer</w:t>
      </w:r>
    </w:p>
    <w:p w14:paraId="18710AD0" w14:textId="77777777" w:rsidR="00F84032" w:rsidRPr="00FE22FE" w:rsidRDefault="00F84032" w:rsidP="00F84032">
      <w:pPr>
        <w:pStyle w:val="EMEABodyTextIndent"/>
        <w:tabs>
          <w:tab w:val="num" w:pos="567"/>
        </w:tabs>
        <w:rPr>
          <w:b/>
          <w:bCs/>
          <w:lang w:val="da-DK"/>
        </w:rPr>
      </w:pPr>
      <w:r w:rsidRPr="00C4177A">
        <w:rPr>
          <w:lang w:val="da-DK"/>
        </w:rPr>
        <w:t xml:space="preserve">hvis du lider af </w:t>
      </w:r>
      <w:r w:rsidR="00EC4E98">
        <w:rPr>
          <w:b/>
          <w:bCs/>
          <w:lang w:val="da-DK"/>
        </w:rPr>
        <w:t>diabetes</w:t>
      </w:r>
    </w:p>
    <w:p w14:paraId="43B89CB0" w14:textId="77777777" w:rsidR="00EC4E98" w:rsidRPr="005C2131" w:rsidRDefault="00EC4E98" w:rsidP="00EC4E98">
      <w:pPr>
        <w:pStyle w:val="EMEABodyTextIndent"/>
        <w:rPr>
          <w:lang w:val="da-DK"/>
        </w:rPr>
      </w:pPr>
      <w:r w:rsidRPr="00CB0C99">
        <w:rPr>
          <w:lang w:val="da-DK"/>
        </w:rPr>
        <w:t>hvis du</w:t>
      </w:r>
      <w:r>
        <w:rPr>
          <w:lang w:val="da-DK"/>
        </w:rPr>
        <w:t xml:space="preserve"> udvikler </w:t>
      </w:r>
      <w:r w:rsidRPr="00EF1206">
        <w:rPr>
          <w:b/>
          <w:bCs/>
          <w:lang w:val="da-DK"/>
        </w:rPr>
        <w:t>lavt blodsukkerniveau</w:t>
      </w:r>
      <w:r>
        <w:rPr>
          <w:lang w:val="da-DK"/>
        </w:rPr>
        <w:t xml:space="preserve"> (symptomerne kan inkludere svedtendens, svaghed, sult, svimmelhed, skælven, hovedpine, rødmen eller bleghed, følelsesløshed, hurtige og hamrende hjerteslag), især hvis du er i behandling for diabetes</w:t>
      </w:r>
    </w:p>
    <w:p w14:paraId="1C5FDE96" w14:textId="77777777" w:rsidR="00F84032" w:rsidRDefault="00F84032" w:rsidP="00F84032">
      <w:pPr>
        <w:pStyle w:val="EMEABodyTextIndent"/>
        <w:tabs>
          <w:tab w:val="num" w:pos="567"/>
        </w:tabs>
        <w:rPr>
          <w:lang w:val="da-DK"/>
        </w:rPr>
      </w:pPr>
      <w:r w:rsidRPr="00C4177A">
        <w:rPr>
          <w:lang w:val="da-DK"/>
        </w:rPr>
        <w:t xml:space="preserve">hvis du lider af </w:t>
      </w:r>
      <w:r w:rsidRPr="00FE22FE">
        <w:rPr>
          <w:b/>
          <w:bCs/>
          <w:lang w:val="da-DK"/>
        </w:rPr>
        <w:t>erytematøs lupus</w:t>
      </w:r>
      <w:r w:rsidRPr="00C4177A">
        <w:rPr>
          <w:lang w:val="da-DK"/>
        </w:rPr>
        <w:t xml:space="preserve"> (også kaldet lupus eller systemisk lupus erythematosus)</w:t>
      </w:r>
    </w:p>
    <w:p w14:paraId="24EAE162" w14:textId="77777777" w:rsidR="00F84032" w:rsidRDefault="00F84032" w:rsidP="00F84032">
      <w:pPr>
        <w:pStyle w:val="EMEABodyTextIndent"/>
        <w:tabs>
          <w:tab w:val="num" w:pos="567"/>
        </w:tabs>
        <w:rPr>
          <w:lang w:val="da-DK"/>
        </w:rPr>
      </w:pPr>
      <w:r>
        <w:rPr>
          <w:lang w:val="da-DK"/>
        </w:rPr>
        <w:t xml:space="preserve">hvis du lider af </w:t>
      </w:r>
      <w:r w:rsidRPr="00FE22FE">
        <w:rPr>
          <w:b/>
          <w:bCs/>
          <w:lang w:val="da-DK"/>
        </w:rPr>
        <w:t>primær aldosteronisme</w:t>
      </w:r>
      <w:r>
        <w:rPr>
          <w:lang w:val="da-DK"/>
        </w:rPr>
        <w:t xml:space="preserve"> (tilstand med høj produktion af hormonet aldosteron, som gør, at der ophobes natriumsalt i kroppen, og blodtrykket derfor stiger)</w:t>
      </w:r>
    </w:p>
    <w:p w14:paraId="61D52B9D" w14:textId="77777777" w:rsidR="00AF3C51" w:rsidRDefault="000C3D6E" w:rsidP="006C288A">
      <w:pPr>
        <w:pStyle w:val="EMEABodyTextIndent"/>
        <w:tabs>
          <w:tab w:val="clear" w:pos="360"/>
          <w:tab w:val="num" w:pos="0"/>
        </w:tabs>
        <w:rPr>
          <w:lang w:val="da-DK"/>
        </w:rPr>
      </w:pPr>
      <w:r>
        <w:rPr>
          <w:lang w:val="da-DK"/>
        </w:rPr>
        <w:t xml:space="preserve">hvis du tager </w:t>
      </w:r>
      <w:r w:rsidR="00AF3C51">
        <w:rPr>
          <w:lang w:val="da-DK"/>
        </w:rPr>
        <w:t>en af følgende lægemidler, der anvendes til at behandle forhøjet blodtryk:</w:t>
      </w:r>
    </w:p>
    <w:p w14:paraId="49F71D05" w14:textId="77777777" w:rsidR="00AF3C51" w:rsidRDefault="00AF3C51" w:rsidP="009D2B9C">
      <w:pPr>
        <w:pStyle w:val="EMEABodyTextIndent"/>
        <w:numPr>
          <w:ilvl w:val="0"/>
          <w:numId w:val="6"/>
        </w:numPr>
        <w:rPr>
          <w:lang w:val="da-DK"/>
        </w:rPr>
      </w:pPr>
      <w:r>
        <w:rPr>
          <w:lang w:val="da-DK"/>
        </w:rPr>
        <w:t>en ACE-hæmmer (f.eks. enalapril, lisinopril, r</w:t>
      </w:r>
      <w:r w:rsidR="00516F4A">
        <w:rPr>
          <w:lang w:val="da-DK"/>
        </w:rPr>
        <w:t>a</w:t>
      </w:r>
      <w:r>
        <w:rPr>
          <w:lang w:val="da-DK"/>
        </w:rPr>
        <w:t>mipril) især hvis du har nyreproblemer, der skyldes diabetes.</w:t>
      </w:r>
    </w:p>
    <w:p w14:paraId="282133BE" w14:textId="77777777" w:rsidR="006C288A" w:rsidRPr="006C288A" w:rsidRDefault="000C3D6E" w:rsidP="009D2B9C">
      <w:pPr>
        <w:pStyle w:val="EMEABodyText"/>
        <w:numPr>
          <w:ilvl w:val="0"/>
          <w:numId w:val="6"/>
        </w:numPr>
        <w:rPr>
          <w:lang w:val="da-DK"/>
        </w:rPr>
      </w:pPr>
      <w:r>
        <w:rPr>
          <w:lang w:val="da-DK"/>
        </w:rPr>
        <w:t>alis</w:t>
      </w:r>
      <w:r w:rsidR="00AF3C51">
        <w:rPr>
          <w:lang w:val="da-DK"/>
        </w:rPr>
        <w:t>k</w:t>
      </w:r>
      <w:r>
        <w:rPr>
          <w:lang w:val="da-DK"/>
        </w:rPr>
        <w:t>iren</w:t>
      </w:r>
      <w:r w:rsidR="00AF3C51">
        <w:rPr>
          <w:lang w:val="da-DK"/>
        </w:rPr>
        <w:tab/>
        <w:t>.</w:t>
      </w:r>
    </w:p>
    <w:p w14:paraId="1CCABB38" w14:textId="77777777" w:rsidR="008C7402" w:rsidRPr="008C7402" w:rsidRDefault="008C7402" w:rsidP="009D2B9C">
      <w:pPr>
        <w:numPr>
          <w:ilvl w:val="0"/>
          <w:numId w:val="12"/>
        </w:numPr>
        <w:tabs>
          <w:tab w:val="left" w:pos="-720"/>
        </w:tabs>
        <w:suppressAutoHyphens/>
        <w:ind w:left="284" w:hanging="284"/>
        <w:rPr>
          <w:lang w:val="da-DK"/>
        </w:rPr>
      </w:pPr>
      <w:r w:rsidRPr="008C7402">
        <w:rPr>
          <w:lang w:val="da-DK"/>
        </w:rPr>
        <w:t xml:space="preserve">hvis du har haft </w:t>
      </w:r>
      <w:r w:rsidRPr="00A01118">
        <w:rPr>
          <w:b/>
          <w:lang w:val="da-DK"/>
        </w:rPr>
        <w:t>hudkræft, eller hvis du udvikler en uventet hudlæsion</w:t>
      </w:r>
      <w:r w:rsidRPr="008C7402">
        <w:rPr>
          <w:lang w:val="da-DK"/>
        </w:rPr>
        <w:t xml:space="preserve"> under behandlingen.</w:t>
      </w:r>
    </w:p>
    <w:p w14:paraId="287D19DA" w14:textId="77777777" w:rsidR="00740A41" w:rsidRDefault="008C7402" w:rsidP="008C7402">
      <w:pPr>
        <w:tabs>
          <w:tab w:val="left" w:pos="-720"/>
        </w:tabs>
        <w:suppressAutoHyphens/>
        <w:ind w:left="284"/>
        <w:rPr>
          <w:lang w:val="da-DK"/>
        </w:rPr>
      </w:pPr>
      <w:r w:rsidRPr="008C7402">
        <w:rPr>
          <w:lang w:val="da-DK"/>
        </w:rPr>
        <w:t>Behandling med hydrochlorthiazid, navnlig ved langtidsbrug af høje doser, kan øge risikoen for visse typer hud- og læbekræft (non-melanom hudkræft). Beskyt huden mod sollys og UV- stråler, mens du tager CoAprovel</w:t>
      </w:r>
      <w:r w:rsidR="00E86F86">
        <w:rPr>
          <w:lang w:val="da-DK"/>
        </w:rPr>
        <w:t>.</w:t>
      </w:r>
    </w:p>
    <w:p w14:paraId="6255971C" w14:textId="77777777" w:rsidR="00E86F86" w:rsidRPr="00E86F86" w:rsidRDefault="00E86F86" w:rsidP="00E86F86">
      <w:pPr>
        <w:pStyle w:val="BodyText"/>
        <w:numPr>
          <w:ilvl w:val="0"/>
          <w:numId w:val="11"/>
        </w:numPr>
        <w:tabs>
          <w:tab w:val="left" w:pos="284"/>
        </w:tabs>
        <w:spacing w:before="33" w:line="276" w:lineRule="auto"/>
        <w:ind w:left="284" w:right="153" w:hanging="720"/>
        <w:rPr>
          <w:rFonts w:ascii="Times New Roman" w:eastAsia="Times New Roman" w:hAnsi="Times New Roman" w:cs="Times New Roman"/>
          <w:sz w:val="22"/>
          <w:szCs w:val="20"/>
          <w:u w:val="none"/>
          <w:lang w:val="da-DK"/>
        </w:rPr>
      </w:pPr>
      <w:r w:rsidRPr="00266FBA">
        <w:rPr>
          <w:rFonts w:ascii="Times New Roman" w:eastAsia="Times New Roman" w:hAnsi="Times New Roman" w:cs="Times New Roman"/>
          <w:sz w:val="22"/>
          <w:szCs w:val="20"/>
          <w:u w:val="none"/>
          <w:lang w:val="da-DK"/>
        </w:rPr>
        <w:t xml:space="preserve">hvis du tidligere har haft vejrtræknings- eller lungeproblemer (herunder betændelse eller væske i lungerne) efter indtagelse af hydrochlorthiazid. Hvis du udvikler alvorlig åndenød eller vejrtrækningsbesvær efter at have taget </w:t>
      </w:r>
      <w:r>
        <w:rPr>
          <w:rFonts w:ascii="Times New Roman" w:eastAsia="Times New Roman" w:hAnsi="Times New Roman" w:cs="Times New Roman"/>
          <w:sz w:val="22"/>
          <w:szCs w:val="20"/>
          <w:u w:val="none"/>
          <w:lang w:val="da-DK"/>
        </w:rPr>
        <w:t>CoAprovel</w:t>
      </w:r>
      <w:r w:rsidRPr="00266FBA">
        <w:rPr>
          <w:rFonts w:ascii="Times New Roman" w:eastAsia="Times New Roman" w:hAnsi="Times New Roman" w:cs="Times New Roman"/>
          <w:sz w:val="22"/>
          <w:szCs w:val="20"/>
          <w:u w:val="none"/>
          <w:lang w:val="da-DK"/>
        </w:rPr>
        <w:t>, skal du straks søge lægehjælp.</w:t>
      </w:r>
    </w:p>
    <w:p w14:paraId="089301FD" w14:textId="77777777" w:rsidR="008C7402" w:rsidRDefault="008C7402" w:rsidP="008C7402">
      <w:pPr>
        <w:tabs>
          <w:tab w:val="left" w:pos="-720"/>
        </w:tabs>
        <w:suppressAutoHyphens/>
        <w:rPr>
          <w:lang w:val="da-DK"/>
        </w:rPr>
      </w:pPr>
    </w:p>
    <w:p w14:paraId="0AC00135" w14:textId="77777777" w:rsidR="00AF3C51" w:rsidRPr="005A6EC4" w:rsidRDefault="00AF3C51" w:rsidP="00AF3C51">
      <w:pPr>
        <w:tabs>
          <w:tab w:val="left" w:pos="-720"/>
        </w:tabs>
        <w:suppressAutoHyphens/>
        <w:rPr>
          <w:lang w:val="da-DK"/>
        </w:rPr>
      </w:pPr>
      <w:r w:rsidRPr="005A6EC4">
        <w:rPr>
          <w:lang w:val="da-DK"/>
        </w:rPr>
        <w:t xml:space="preserve">Din læge vil måske </w:t>
      </w:r>
      <w:r>
        <w:rPr>
          <w:lang w:val="da-DK"/>
        </w:rPr>
        <w:t xml:space="preserve">regelmæssigt </w:t>
      </w:r>
      <w:r w:rsidRPr="005A6EC4">
        <w:rPr>
          <w:lang w:val="da-DK"/>
        </w:rPr>
        <w:t>kontrollere din nyrefunktion, dit blodtryk og mængden af elektrolytter (f.eks.</w:t>
      </w:r>
      <w:r w:rsidRPr="00621FFB">
        <w:rPr>
          <w:lang w:val="da-DK"/>
        </w:rPr>
        <w:t xml:space="preserve"> kalium) i dit blod</w:t>
      </w:r>
      <w:r w:rsidRPr="005A6EC4">
        <w:rPr>
          <w:lang w:val="da-DK"/>
        </w:rPr>
        <w:t xml:space="preserve">. </w:t>
      </w:r>
    </w:p>
    <w:p w14:paraId="02FB0DDF" w14:textId="77777777" w:rsidR="00AF3C51" w:rsidRDefault="00AF3C51" w:rsidP="00AF3C51">
      <w:pPr>
        <w:tabs>
          <w:tab w:val="left" w:pos="-720"/>
        </w:tabs>
        <w:suppressAutoHyphens/>
        <w:rPr>
          <w:lang w:val="da-DK"/>
        </w:rPr>
      </w:pPr>
    </w:p>
    <w:p w14:paraId="1FE2DA79" w14:textId="77777777" w:rsidR="001C32EA" w:rsidRPr="00010151" w:rsidRDefault="001C32EA" w:rsidP="001C32EA">
      <w:pPr>
        <w:tabs>
          <w:tab w:val="left" w:pos="-720"/>
        </w:tabs>
        <w:suppressAutoHyphens/>
        <w:rPr>
          <w:lang w:val="da-DK"/>
        </w:rPr>
      </w:pPr>
      <w:r w:rsidRPr="008E0324">
        <w:rPr>
          <w:lang w:val="da-DK"/>
        </w:rPr>
        <w:t xml:space="preserve">Kontakt lægen, hvis du oplever mavesmerter, kvalme, opkastning eller diarré efter at have taget </w:t>
      </w:r>
      <w:r>
        <w:rPr>
          <w:lang w:val="da-DK"/>
        </w:rPr>
        <w:t>CoAprovel</w:t>
      </w:r>
      <w:r w:rsidRPr="008E0324">
        <w:rPr>
          <w:lang w:val="da-DK"/>
        </w:rPr>
        <w:t>. Din læge vil tage stilling til den videre behandling. Du må ikke holde op med at tage</w:t>
      </w:r>
      <w:r>
        <w:rPr>
          <w:lang w:val="da-DK"/>
        </w:rPr>
        <w:t xml:space="preserve"> CoAprovel</w:t>
      </w:r>
      <w:r w:rsidRPr="008E0324">
        <w:rPr>
          <w:lang w:val="da-DK"/>
        </w:rPr>
        <w:t xml:space="preserve"> selv.</w:t>
      </w:r>
    </w:p>
    <w:p w14:paraId="0450B309" w14:textId="77777777" w:rsidR="001C32EA" w:rsidRPr="005A6EC4" w:rsidRDefault="001C32EA" w:rsidP="00AF3C51">
      <w:pPr>
        <w:tabs>
          <w:tab w:val="left" w:pos="-720"/>
        </w:tabs>
        <w:suppressAutoHyphens/>
        <w:rPr>
          <w:lang w:val="da-DK"/>
        </w:rPr>
      </w:pPr>
    </w:p>
    <w:p w14:paraId="744FDFA7" w14:textId="77777777" w:rsidR="00AF3C51" w:rsidRDefault="00AF3C51" w:rsidP="00AF3C51">
      <w:pPr>
        <w:tabs>
          <w:tab w:val="left" w:pos="-720"/>
        </w:tabs>
        <w:suppressAutoHyphens/>
        <w:rPr>
          <w:lang w:val="da-DK"/>
        </w:rPr>
      </w:pPr>
      <w:r w:rsidRPr="005A6EC4">
        <w:rPr>
          <w:lang w:val="da-DK"/>
        </w:rPr>
        <w:t>Se ogs</w:t>
      </w:r>
      <w:r w:rsidRPr="005F2C2E">
        <w:rPr>
          <w:lang w:val="da-DK"/>
        </w:rPr>
        <w:t>å information under ”</w:t>
      </w:r>
      <w:r>
        <w:rPr>
          <w:lang w:val="da-DK"/>
        </w:rPr>
        <w:t>Tag</w:t>
      </w:r>
      <w:r w:rsidRPr="005F2C2E">
        <w:rPr>
          <w:lang w:val="da-DK"/>
        </w:rPr>
        <w:t xml:space="preserve"> ikke </w:t>
      </w:r>
      <w:r>
        <w:rPr>
          <w:lang w:val="da-DK"/>
        </w:rPr>
        <w:t>CoAprovel</w:t>
      </w:r>
      <w:r w:rsidRPr="005A6EC4">
        <w:rPr>
          <w:lang w:val="da-DK"/>
        </w:rPr>
        <w:t>”.</w:t>
      </w:r>
    </w:p>
    <w:p w14:paraId="3743F9FD" w14:textId="77777777" w:rsidR="00AF3C51" w:rsidRPr="005A6EC4" w:rsidRDefault="00AF3C51" w:rsidP="00AF3C51">
      <w:pPr>
        <w:tabs>
          <w:tab w:val="left" w:pos="-720"/>
        </w:tabs>
        <w:suppressAutoHyphens/>
        <w:rPr>
          <w:lang w:val="da-DK"/>
        </w:rPr>
      </w:pPr>
    </w:p>
    <w:p w14:paraId="45DA341B" w14:textId="77777777" w:rsidR="00F84032" w:rsidRPr="002C6D9C" w:rsidRDefault="00F84032" w:rsidP="00F84032">
      <w:pPr>
        <w:pStyle w:val="EMEABodyText"/>
        <w:rPr>
          <w:lang w:val="da-DK"/>
        </w:rPr>
      </w:pPr>
      <w:r>
        <w:rPr>
          <w:lang w:val="da-DK"/>
        </w:rPr>
        <w:t xml:space="preserve">Du skal fortælle det til din læge, </w:t>
      </w:r>
      <w:r w:rsidRPr="002C6D9C">
        <w:rPr>
          <w:lang w:val="da-DK"/>
        </w:rPr>
        <w:t>hvis du</w:t>
      </w:r>
      <w:r>
        <w:rPr>
          <w:lang w:val="da-DK"/>
        </w:rPr>
        <w:t xml:space="preserve"> </w:t>
      </w:r>
      <w:r w:rsidRPr="002C6D9C">
        <w:rPr>
          <w:lang w:val="da-DK"/>
        </w:rPr>
        <w:t xml:space="preserve">tror du er gravid </w:t>
      </w:r>
      <w:r w:rsidRPr="008575FD">
        <w:rPr>
          <w:u w:val="single"/>
          <w:lang w:val="da-DK"/>
        </w:rPr>
        <w:t>eller planlægger at blive gravid</w:t>
      </w:r>
      <w:r w:rsidRPr="002C6D9C">
        <w:rPr>
          <w:lang w:val="da-DK"/>
        </w:rPr>
        <w:t xml:space="preserve">. </w:t>
      </w:r>
      <w:r>
        <w:rPr>
          <w:lang w:val="da-DK"/>
        </w:rPr>
        <w:t>CoAprovel</w:t>
      </w:r>
      <w:r w:rsidRPr="002C6D9C">
        <w:rPr>
          <w:lang w:val="da-DK"/>
        </w:rPr>
        <w:t xml:space="preserve"> </w:t>
      </w:r>
      <w:r>
        <w:rPr>
          <w:lang w:val="da-DK"/>
        </w:rPr>
        <w:t>frarådes</w:t>
      </w:r>
      <w:r w:rsidRPr="002C6D9C">
        <w:rPr>
          <w:lang w:val="da-DK"/>
        </w:rPr>
        <w:t xml:space="preserve"> tidligt i graviditeten</w:t>
      </w:r>
      <w:r>
        <w:rPr>
          <w:lang w:val="da-DK"/>
        </w:rPr>
        <w:t>,</w:t>
      </w:r>
      <w:r w:rsidRPr="002C6D9C">
        <w:rPr>
          <w:lang w:val="da-DK"/>
        </w:rPr>
        <w:t xml:space="preserve"> og </w:t>
      </w:r>
      <w:r>
        <w:rPr>
          <w:lang w:val="da-DK"/>
        </w:rPr>
        <w:t>du må ikke tage CoAprovel, hvis du er længere end 3 måneder henne i din graviditet, da det</w:t>
      </w:r>
      <w:r w:rsidRPr="002C6D9C">
        <w:rPr>
          <w:lang w:val="da-DK"/>
        </w:rPr>
        <w:t xml:space="preserve"> kan skade dit barn</w:t>
      </w:r>
      <w:r>
        <w:rPr>
          <w:lang w:val="da-DK"/>
        </w:rPr>
        <w:t xml:space="preserve"> alvorligt, hvis det tages i denne periode (se afsnittet om </w:t>
      </w:r>
      <w:r w:rsidRPr="002C6D9C">
        <w:rPr>
          <w:lang w:val="da-DK"/>
        </w:rPr>
        <w:t>graviditet</w:t>
      </w:r>
      <w:r>
        <w:rPr>
          <w:lang w:val="da-DK"/>
        </w:rPr>
        <w:t>)</w:t>
      </w:r>
      <w:r w:rsidRPr="002C6D9C">
        <w:rPr>
          <w:lang w:val="da-DK"/>
        </w:rPr>
        <w:t>.</w:t>
      </w:r>
    </w:p>
    <w:p w14:paraId="5F0DB770" w14:textId="77777777" w:rsidR="00F84032" w:rsidRPr="00C4177A" w:rsidRDefault="00F84032" w:rsidP="00F84032">
      <w:pPr>
        <w:pStyle w:val="EMEABodyText"/>
        <w:rPr>
          <w:lang w:val="da-DK"/>
        </w:rPr>
      </w:pPr>
    </w:p>
    <w:p w14:paraId="2C433667" w14:textId="3FD9CC70" w:rsidR="00F84032" w:rsidRPr="004B4D81" w:rsidRDefault="00F84032" w:rsidP="004B4D81">
      <w:pPr>
        <w:pStyle w:val="EMEABodyText"/>
        <w:rPr>
          <w:b/>
          <w:lang w:val="da-DK"/>
        </w:rPr>
      </w:pPr>
      <w:r w:rsidRPr="004B4D81">
        <w:rPr>
          <w:b/>
          <w:lang w:val="da-DK"/>
        </w:rPr>
        <w:t>Du skal også oplyse lægen om det:</w:t>
      </w:r>
      <w:r w:rsidR="00E56B00" w:rsidRPr="004B4D81">
        <w:rPr>
          <w:b/>
          <w:lang w:val="da-DK"/>
        </w:rPr>
        <w:fldChar w:fldCharType="begin"/>
      </w:r>
      <w:r w:rsidR="00E56B00" w:rsidRPr="004B4D81">
        <w:rPr>
          <w:b/>
          <w:lang w:val="da-DK"/>
        </w:rPr>
        <w:instrText xml:space="preserve"> DOCVARIABLE vault_nd_b5349d11-9e02-4076-bb52-5f34a18171d3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298AEAC8" w14:textId="77777777" w:rsidR="00F84032" w:rsidRPr="00C4177A" w:rsidRDefault="00F84032" w:rsidP="00F84032">
      <w:pPr>
        <w:pStyle w:val="EMEABodyTextIndent"/>
        <w:tabs>
          <w:tab w:val="num" w:pos="567"/>
        </w:tabs>
        <w:rPr>
          <w:lang w:val="da-DK"/>
        </w:rPr>
      </w:pPr>
      <w:r w:rsidRPr="00C4177A">
        <w:rPr>
          <w:lang w:val="da-DK"/>
        </w:rPr>
        <w:t xml:space="preserve">hvis du er på en </w:t>
      </w:r>
      <w:r w:rsidRPr="00FE22FE">
        <w:rPr>
          <w:b/>
          <w:bCs/>
          <w:lang w:val="da-DK"/>
        </w:rPr>
        <w:t>saltfattig diæt</w:t>
      </w:r>
    </w:p>
    <w:p w14:paraId="515DBA92" w14:textId="77777777" w:rsidR="00F84032" w:rsidRPr="00C4177A" w:rsidRDefault="00F84032" w:rsidP="00F84032">
      <w:pPr>
        <w:pStyle w:val="EMEABodyTextIndent"/>
        <w:tabs>
          <w:tab w:val="num" w:pos="567"/>
        </w:tabs>
        <w:rPr>
          <w:lang w:val="da-DK"/>
        </w:rPr>
      </w:pPr>
      <w:r w:rsidRPr="00C4177A">
        <w:rPr>
          <w:lang w:val="da-DK"/>
        </w:rPr>
        <w:t xml:space="preserve">hvis du har symptomer som </w:t>
      </w:r>
      <w:r w:rsidRPr="00FE22FE">
        <w:rPr>
          <w:b/>
          <w:bCs/>
          <w:lang w:val="da-DK"/>
        </w:rPr>
        <w:t xml:space="preserve">voldsom tørst, mundtørhed, følelse af svaghed, sløvhed, muskelsmerter eller -kramper, kvalme, opkastning </w:t>
      </w:r>
      <w:r w:rsidRPr="00C66AA5">
        <w:rPr>
          <w:bCs/>
          <w:lang w:val="da-DK"/>
        </w:rPr>
        <w:t>eller en</w:t>
      </w:r>
      <w:r w:rsidRPr="00FE22FE">
        <w:rPr>
          <w:b/>
          <w:bCs/>
          <w:lang w:val="da-DK"/>
        </w:rPr>
        <w:t xml:space="preserve"> voldsom hjertebanken</w:t>
      </w:r>
      <w:r w:rsidRPr="00C4177A">
        <w:rPr>
          <w:lang w:val="da-DK"/>
        </w:rPr>
        <w:t xml:space="preserve">, som kan være tegn på for kraftig effekt af hydrochlorthiazid (der er indeholdt i </w:t>
      </w:r>
      <w:r>
        <w:rPr>
          <w:lang w:val="da-DK"/>
        </w:rPr>
        <w:t>CoAprovel</w:t>
      </w:r>
      <w:r w:rsidRPr="00C4177A">
        <w:rPr>
          <w:lang w:val="da-DK"/>
        </w:rPr>
        <w:t>)</w:t>
      </w:r>
    </w:p>
    <w:p w14:paraId="13CB4A8F" w14:textId="77777777" w:rsidR="00F84032" w:rsidRPr="004B696C" w:rsidRDefault="00F84032" w:rsidP="00F84032">
      <w:pPr>
        <w:pStyle w:val="EMEABodyTextIndent"/>
        <w:tabs>
          <w:tab w:val="num" w:pos="567"/>
        </w:tabs>
        <w:rPr>
          <w:lang w:val="da-DK"/>
        </w:rPr>
      </w:pPr>
      <w:r w:rsidRPr="004B696C">
        <w:rPr>
          <w:lang w:val="da-DK"/>
        </w:rPr>
        <w:t xml:space="preserve">hvis du oplever </w:t>
      </w:r>
      <w:r w:rsidRPr="000159FF">
        <w:rPr>
          <w:b/>
          <w:lang w:val="da-DK"/>
        </w:rPr>
        <w:t>øget følsomhed af huden for sol</w:t>
      </w:r>
      <w:r>
        <w:rPr>
          <w:lang w:val="da-DK"/>
        </w:rPr>
        <w:t xml:space="preserve"> med solskoldningssymptomer</w:t>
      </w:r>
      <w:r w:rsidRPr="004B696C">
        <w:rPr>
          <w:lang w:val="da-DK"/>
        </w:rPr>
        <w:t xml:space="preserve"> (</w:t>
      </w:r>
      <w:r>
        <w:rPr>
          <w:lang w:val="da-DK"/>
        </w:rPr>
        <w:t>så</w:t>
      </w:r>
      <w:r w:rsidRPr="004B696C">
        <w:rPr>
          <w:lang w:val="da-DK"/>
        </w:rPr>
        <w:t>som rødme, kløe, hævelse, blæredannelse)</w:t>
      </w:r>
      <w:r>
        <w:rPr>
          <w:lang w:val="da-DK"/>
        </w:rPr>
        <w:t>,</w:t>
      </w:r>
      <w:r w:rsidRPr="004B696C">
        <w:rPr>
          <w:lang w:val="da-DK"/>
        </w:rPr>
        <w:t xml:space="preserve"> som forekommer hurtigere end normalt</w:t>
      </w:r>
    </w:p>
    <w:p w14:paraId="78F8096B" w14:textId="77777777" w:rsidR="00F84032" w:rsidRPr="0048239F" w:rsidRDefault="00F84032" w:rsidP="00F84032">
      <w:pPr>
        <w:pStyle w:val="EMEABodyTextIndent"/>
        <w:tabs>
          <w:tab w:val="num" w:pos="567"/>
        </w:tabs>
        <w:rPr>
          <w:b/>
          <w:lang w:val="da-DK"/>
        </w:rPr>
      </w:pPr>
      <w:r w:rsidRPr="00C4177A">
        <w:rPr>
          <w:lang w:val="da-DK"/>
        </w:rPr>
        <w:t xml:space="preserve">hvis du skal </w:t>
      </w:r>
      <w:r w:rsidRPr="00FE22FE">
        <w:rPr>
          <w:b/>
          <w:bCs/>
          <w:lang w:val="da-DK"/>
        </w:rPr>
        <w:t>opereres</w:t>
      </w:r>
      <w:r w:rsidRPr="00C4177A">
        <w:rPr>
          <w:lang w:val="da-DK"/>
        </w:rPr>
        <w:t xml:space="preserve"> eller </w:t>
      </w:r>
      <w:r w:rsidRPr="00FE22FE">
        <w:rPr>
          <w:b/>
          <w:bCs/>
          <w:lang w:val="da-DK"/>
        </w:rPr>
        <w:t>bedøves</w:t>
      </w:r>
    </w:p>
    <w:p w14:paraId="5E8E33EC" w14:textId="77777777" w:rsidR="00F84032" w:rsidRPr="007C5903" w:rsidRDefault="00F84032" w:rsidP="00F84032">
      <w:pPr>
        <w:pStyle w:val="EMEABodyTextIndent"/>
        <w:tabs>
          <w:tab w:val="num" w:pos="567"/>
        </w:tabs>
        <w:rPr>
          <w:lang w:val="da-DK"/>
        </w:rPr>
      </w:pPr>
      <w:r>
        <w:rPr>
          <w:lang w:val="da-DK"/>
        </w:rPr>
        <w:t>hvis d</w:t>
      </w:r>
      <w:r w:rsidR="00E8227F">
        <w:rPr>
          <w:lang w:val="da-DK"/>
        </w:rPr>
        <w:t>u oplever</w:t>
      </w:r>
      <w:r>
        <w:rPr>
          <w:lang w:val="da-DK"/>
        </w:rPr>
        <w:t xml:space="preserve"> </w:t>
      </w:r>
      <w:r w:rsidR="00E8227F">
        <w:rPr>
          <w:b/>
          <w:bCs/>
          <w:lang w:val="da-DK"/>
        </w:rPr>
        <w:t xml:space="preserve">nedsat </w:t>
      </w:r>
      <w:r w:rsidRPr="007C5903">
        <w:rPr>
          <w:b/>
          <w:lang w:val="da-DK"/>
        </w:rPr>
        <w:t>syn</w:t>
      </w:r>
      <w:r>
        <w:rPr>
          <w:b/>
          <w:lang w:val="da-DK"/>
        </w:rPr>
        <w:t>,</w:t>
      </w:r>
      <w:r w:rsidRPr="007C5903">
        <w:rPr>
          <w:b/>
          <w:lang w:val="da-DK"/>
        </w:rPr>
        <w:t xml:space="preserve"> eller du får smerter i </w:t>
      </w:r>
      <w:r>
        <w:rPr>
          <w:b/>
          <w:lang w:val="da-DK"/>
        </w:rPr>
        <w:t>e</w:t>
      </w:r>
      <w:r w:rsidRPr="007C5903">
        <w:rPr>
          <w:b/>
          <w:lang w:val="da-DK"/>
        </w:rPr>
        <w:t xml:space="preserve">t </w:t>
      </w:r>
      <w:r>
        <w:rPr>
          <w:b/>
          <w:lang w:val="da-DK"/>
        </w:rPr>
        <w:t xml:space="preserve">af </w:t>
      </w:r>
      <w:r w:rsidRPr="007C5903">
        <w:rPr>
          <w:b/>
          <w:lang w:val="da-DK"/>
        </w:rPr>
        <w:t xml:space="preserve">eller </w:t>
      </w:r>
      <w:r>
        <w:rPr>
          <w:b/>
          <w:lang w:val="da-DK"/>
        </w:rPr>
        <w:t xml:space="preserve">begge dine </w:t>
      </w:r>
      <w:r w:rsidRPr="007C5903">
        <w:rPr>
          <w:b/>
          <w:lang w:val="da-DK"/>
        </w:rPr>
        <w:t>øjne</w:t>
      </w:r>
      <w:r>
        <w:rPr>
          <w:lang w:val="da-DK"/>
        </w:rPr>
        <w:t>, mens du tager CoAprovel. Det</w:t>
      </w:r>
      <w:r w:rsidR="00E8227F">
        <w:rPr>
          <w:lang w:val="da-DK"/>
        </w:rPr>
        <w:t>te</w:t>
      </w:r>
      <w:r>
        <w:rPr>
          <w:lang w:val="da-DK"/>
        </w:rPr>
        <w:t xml:space="preserve"> kan være </w:t>
      </w:r>
      <w:r w:rsidR="00E8227F" w:rsidRPr="00F76F6E">
        <w:rPr>
          <w:lang w:val="da-DK"/>
        </w:rPr>
        <w:t>symptomer på væskeansamling i det vaskulære lag i øjet (choroidal effusion) eller et øget tryk i øjet (glaukom), og det kan opstå i løbet af timer eller op til en uge efter at have taget CoAprovel. Dette kan føre til permanent synstab, hvis det ikke behandles. Hvis du tidligere har haft en penicillin- eller sulfonamidallergi, kan du have en højere risiko for at udvikle dette.</w:t>
      </w:r>
      <w:r>
        <w:rPr>
          <w:lang w:val="da-DK"/>
        </w:rPr>
        <w:t xml:space="preserve"> Du skal stoppe behandlingen med CoAprovel og </w:t>
      </w:r>
      <w:r w:rsidR="00E8227F">
        <w:rPr>
          <w:lang w:val="da-DK"/>
        </w:rPr>
        <w:t xml:space="preserve">omgående </w:t>
      </w:r>
      <w:r>
        <w:rPr>
          <w:lang w:val="da-DK"/>
        </w:rPr>
        <w:t>søge lægehjælp.</w:t>
      </w:r>
    </w:p>
    <w:p w14:paraId="106ACDDD" w14:textId="77777777" w:rsidR="00F84032" w:rsidRPr="002523AE" w:rsidRDefault="00F84032" w:rsidP="00F84032">
      <w:pPr>
        <w:pStyle w:val="EMEABodyText"/>
        <w:rPr>
          <w:lang w:val="da-DK"/>
        </w:rPr>
      </w:pPr>
    </w:p>
    <w:p w14:paraId="6C6844B0" w14:textId="77777777" w:rsidR="00F84032" w:rsidRPr="00C4177A" w:rsidRDefault="00F84032">
      <w:pPr>
        <w:pStyle w:val="EMEABodyText"/>
        <w:rPr>
          <w:lang w:val="da-DK"/>
        </w:rPr>
      </w:pPr>
      <w:r w:rsidRPr="00C4177A">
        <w:rPr>
          <w:lang w:val="da-DK"/>
        </w:rPr>
        <w:t>Indholdet af hydrochlorthiazid i medicinen kan give et positivt analysesvar ved dopingtest.</w:t>
      </w:r>
    </w:p>
    <w:p w14:paraId="772016FC" w14:textId="77777777" w:rsidR="000C3D6E" w:rsidRDefault="000C3D6E" w:rsidP="000C3D6E">
      <w:pPr>
        <w:suppressAutoHyphens/>
        <w:rPr>
          <w:b/>
          <w:szCs w:val="22"/>
          <w:lang w:val="da-DK"/>
        </w:rPr>
      </w:pPr>
    </w:p>
    <w:p w14:paraId="251EB5EA" w14:textId="77777777" w:rsidR="000C3D6E" w:rsidRPr="00583DB2" w:rsidRDefault="000C3D6E" w:rsidP="000C3D6E">
      <w:pPr>
        <w:suppressAutoHyphens/>
        <w:rPr>
          <w:b/>
          <w:szCs w:val="22"/>
          <w:lang w:val="da-DK"/>
        </w:rPr>
      </w:pPr>
      <w:r w:rsidRPr="00583DB2">
        <w:rPr>
          <w:b/>
          <w:szCs w:val="22"/>
          <w:lang w:val="da-DK"/>
        </w:rPr>
        <w:t xml:space="preserve">Børn og </w:t>
      </w:r>
      <w:r w:rsidRPr="00583DB2">
        <w:rPr>
          <w:b/>
          <w:noProof/>
          <w:szCs w:val="22"/>
          <w:lang w:val="da-DK"/>
        </w:rPr>
        <w:t>unge</w:t>
      </w:r>
    </w:p>
    <w:p w14:paraId="263588EF" w14:textId="77777777" w:rsidR="000C3D6E" w:rsidRPr="00C4177A" w:rsidRDefault="000C3D6E" w:rsidP="000C3D6E">
      <w:pPr>
        <w:pStyle w:val="EMEABodyText"/>
        <w:rPr>
          <w:lang w:val="da-DK"/>
        </w:rPr>
      </w:pPr>
      <w:r>
        <w:rPr>
          <w:lang w:val="da-DK"/>
        </w:rPr>
        <w:t>CoAprovel</w:t>
      </w:r>
      <w:r w:rsidRPr="00C4177A">
        <w:rPr>
          <w:lang w:val="da-DK"/>
        </w:rPr>
        <w:t xml:space="preserve"> må ikke gives til børn</w:t>
      </w:r>
      <w:r>
        <w:rPr>
          <w:lang w:val="da-DK"/>
        </w:rPr>
        <w:t xml:space="preserve"> og unge</w:t>
      </w:r>
      <w:r w:rsidRPr="00C4177A">
        <w:rPr>
          <w:lang w:val="da-DK"/>
        </w:rPr>
        <w:t xml:space="preserve"> (under 18 år).</w:t>
      </w:r>
    </w:p>
    <w:p w14:paraId="6ED2F1C4" w14:textId="77777777" w:rsidR="00F84032" w:rsidRPr="00C4177A" w:rsidRDefault="00F84032">
      <w:pPr>
        <w:pStyle w:val="EMEABodyText"/>
        <w:rPr>
          <w:lang w:val="da-DK"/>
        </w:rPr>
      </w:pPr>
    </w:p>
    <w:p w14:paraId="2D91EE35" w14:textId="6916B0DC" w:rsidR="00F84032" w:rsidRPr="004B4D81" w:rsidRDefault="00F84032" w:rsidP="00D6182B">
      <w:pPr>
        <w:pStyle w:val="EMEABodyText"/>
        <w:keepNext/>
        <w:rPr>
          <w:b/>
          <w:lang w:val="da-DK"/>
        </w:rPr>
      </w:pPr>
      <w:r w:rsidRPr="004B4D81">
        <w:rPr>
          <w:b/>
          <w:lang w:val="da-DK"/>
        </w:rPr>
        <w:lastRenderedPageBreak/>
        <w:t>Brug af anden medicin sammen med CoAprovel</w:t>
      </w:r>
      <w:r w:rsidR="00E56B00" w:rsidRPr="004B4D81">
        <w:rPr>
          <w:b/>
          <w:lang w:val="da-DK"/>
        </w:rPr>
        <w:fldChar w:fldCharType="begin"/>
      </w:r>
      <w:r w:rsidR="00E56B00" w:rsidRPr="004B4D81">
        <w:rPr>
          <w:b/>
          <w:lang w:val="da-DK"/>
        </w:rPr>
        <w:instrText xml:space="preserve"> DOCVARIABLE vault_nd_5102b7df-645f-460d-89b8-b680ccdec71c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26C206C" w14:textId="77777777" w:rsidR="000C3D6E" w:rsidRPr="00583DB2" w:rsidRDefault="000C3D6E" w:rsidP="00D6182B">
      <w:pPr>
        <w:keepNext/>
        <w:tabs>
          <w:tab w:val="left" w:pos="2268"/>
        </w:tabs>
        <w:suppressAutoHyphens/>
        <w:rPr>
          <w:b/>
          <w:szCs w:val="22"/>
          <w:lang w:val="da-DK"/>
        </w:rPr>
      </w:pPr>
      <w:r w:rsidRPr="00583DB2">
        <w:rPr>
          <w:szCs w:val="22"/>
          <w:lang w:val="da-DK"/>
        </w:rPr>
        <w:t xml:space="preserve">Fortæl </w:t>
      </w:r>
      <w:r w:rsidRPr="00583DB2">
        <w:rPr>
          <w:noProof/>
          <w:szCs w:val="22"/>
          <w:lang w:val="da-DK"/>
        </w:rPr>
        <w:t xml:space="preserve">det altid til </w:t>
      </w:r>
      <w:r w:rsidRPr="00583DB2">
        <w:rPr>
          <w:szCs w:val="22"/>
          <w:lang w:val="da-DK"/>
        </w:rPr>
        <w:t xml:space="preserve">lægen eller </w:t>
      </w:r>
      <w:r w:rsidRPr="00583DB2">
        <w:rPr>
          <w:noProof/>
          <w:szCs w:val="22"/>
          <w:lang w:val="da-DK"/>
        </w:rPr>
        <w:t>apotekspersonalet</w:t>
      </w:r>
      <w:r w:rsidRPr="00583DB2">
        <w:rPr>
          <w:szCs w:val="22"/>
          <w:lang w:val="da-DK"/>
        </w:rPr>
        <w:t xml:space="preserve">, hvis du tager anden medicin eller har gjort det for nylig. </w:t>
      </w:r>
    </w:p>
    <w:p w14:paraId="1924BFC8" w14:textId="77777777" w:rsidR="00F84032" w:rsidRPr="00C4177A" w:rsidRDefault="00F84032" w:rsidP="00F84032">
      <w:pPr>
        <w:pStyle w:val="EMEABodyText"/>
        <w:rPr>
          <w:lang w:val="da-DK"/>
        </w:rPr>
      </w:pPr>
    </w:p>
    <w:p w14:paraId="31DE0864" w14:textId="77777777" w:rsidR="00F84032" w:rsidRDefault="00F84032">
      <w:pPr>
        <w:pStyle w:val="EMEABodyText"/>
        <w:rPr>
          <w:lang w:val="da-DK"/>
        </w:rPr>
      </w:pPr>
      <w:r w:rsidRPr="00C4177A">
        <w:rPr>
          <w:lang w:val="da-DK"/>
        </w:rPr>
        <w:t xml:space="preserve">Vanddrivende stoffer som hydrochlorthiazider, der findes i </w:t>
      </w:r>
      <w:r>
        <w:rPr>
          <w:lang w:val="da-DK"/>
        </w:rPr>
        <w:t>CoAprovel</w:t>
      </w:r>
      <w:r w:rsidRPr="00C4177A">
        <w:rPr>
          <w:lang w:val="da-DK"/>
        </w:rPr>
        <w:t xml:space="preserve">, kan påvirke anden medicin. Tag ikke medicin, der indeholder lithium, samtidig med at du tager </w:t>
      </w:r>
      <w:r>
        <w:rPr>
          <w:lang w:val="da-DK"/>
        </w:rPr>
        <w:t>CoAprovel</w:t>
      </w:r>
      <w:r w:rsidRPr="00C4177A">
        <w:rPr>
          <w:lang w:val="da-DK"/>
        </w:rPr>
        <w:t xml:space="preserve"> uden grundig vejledning fra lægen</w:t>
      </w:r>
      <w:r>
        <w:rPr>
          <w:lang w:val="da-DK"/>
        </w:rPr>
        <w:t>.</w:t>
      </w:r>
    </w:p>
    <w:p w14:paraId="2DF4A8AA" w14:textId="77777777" w:rsidR="00B8243A" w:rsidRDefault="00B8243A" w:rsidP="00B8243A">
      <w:pPr>
        <w:rPr>
          <w:lang w:val="da-DK"/>
        </w:rPr>
      </w:pPr>
    </w:p>
    <w:p w14:paraId="1DF74E69" w14:textId="77777777" w:rsidR="00AF3C51" w:rsidRDefault="00CE1C72" w:rsidP="00B8243A">
      <w:pPr>
        <w:rPr>
          <w:lang w:val="da-DK"/>
        </w:rPr>
      </w:pPr>
      <w:r>
        <w:rPr>
          <w:lang w:val="da-DK"/>
        </w:rPr>
        <w:t xml:space="preserve">Din læge kan blive nødt til </w:t>
      </w:r>
      <w:r w:rsidR="00B8243A" w:rsidRPr="00701FDE">
        <w:rPr>
          <w:lang w:val="da-DK"/>
        </w:rPr>
        <w:t>at ændre din dosis og/eller tage andre forholdsregler</w:t>
      </w:r>
      <w:r w:rsidR="00AF3C51">
        <w:rPr>
          <w:lang w:val="da-DK"/>
        </w:rPr>
        <w:t>:</w:t>
      </w:r>
    </w:p>
    <w:p w14:paraId="3387E504" w14:textId="77777777" w:rsidR="00B8243A" w:rsidRPr="00701FDE" w:rsidRDefault="00AF3C51" w:rsidP="00B8243A">
      <w:pPr>
        <w:rPr>
          <w:lang w:val="da-DK"/>
        </w:rPr>
      </w:pPr>
      <w:r>
        <w:rPr>
          <w:lang w:val="da-DK"/>
        </w:rPr>
        <w:t>H</w:t>
      </w:r>
      <w:r w:rsidR="00B8243A" w:rsidRPr="00701FDE">
        <w:rPr>
          <w:lang w:val="da-DK"/>
        </w:rPr>
        <w:t xml:space="preserve">vis du tager </w:t>
      </w:r>
      <w:r>
        <w:rPr>
          <w:lang w:val="da-DK"/>
        </w:rPr>
        <w:t xml:space="preserve">en ACE-hæmmer eller </w:t>
      </w:r>
      <w:r w:rsidR="00B8243A" w:rsidRPr="00701FDE">
        <w:rPr>
          <w:lang w:val="da-DK"/>
        </w:rPr>
        <w:t>aliskiren</w:t>
      </w:r>
      <w:r>
        <w:rPr>
          <w:lang w:val="da-DK"/>
        </w:rPr>
        <w:t xml:space="preserve"> (se også information under ”Tag ikke CoAprovel” og ”Advarsler og forsigtighedsregler”)</w:t>
      </w:r>
      <w:r w:rsidR="00B8243A" w:rsidRPr="00701FDE">
        <w:rPr>
          <w:lang w:val="da-DK"/>
        </w:rPr>
        <w:t>.</w:t>
      </w:r>
    </w:p>
    <w:p w14:paraId="7F69A03E" w14:textId="77777777" w:rsidR="00F84032" w:rsidRDefault="00F84032">
      <w:pPr>
        <w:pStyle w:val="EMEABodyText"/>
        <w:rPr>
          <w:lang w:val="da-DK"/>
        </w:rPr>
      </w:pPr>
    </w:p>
    <w:p w14:paraId="123569E8" w14:textId="0DE94936" w:rsidR="00F84032" w:rsidRPr="004B4D81" w:rsidRDefault="00F84032" w:rsidP="004B4D81">
      <w:pPr>
        <w:pStyle w:val="EMEABodyText"/>
        <w:rPr>
          <w:b/>
          <w:lang w:val="da-DK"/>
        </w:rPr>
      </w:pPr>
      <w:r w:rsidRPr="004B4D81">
        <w:rPr>
          <w:b/>
          <w:lang w:val="da-DK"/>
        </w:rPr>
        <w:t>Det kan være nødvendigt at tage blodprøver, hvis du tager:</w:t>
      </w:r>
      <w:r w:rsidR="00E56B00" w:rsidRPr="004B4D81">
        <w:rPr>
          <w:b/>
          <w:lang w:val="da-DK"/>
        </w:rPr>
        <w:fldChar w:fldCharType="begin"/>
      </w:r>
      <w:r w:rsidR="00E56B00" w:rsidRPr="004B4D81">
        <w:rPr>
          <w:b/>
          <w:lang w:val="da-DK"/>
        </w:rPr>
        <w:instrText xml:space="preserve"> DOCVARIABLE vault_nd_6cebfae5-86d0-4031-b2e8-ae7a1e6cd50d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262C94AB" w14:textId="77777777" w:rsidR="00F84032" w:rsidRDefault="00F84032" w:rsidP="00F84032">
      <w:pPr>
        <w:pStyle w:val="EMEABodyTextIndent"/>
        <w:tabs>
          <w:tab w:val="num" w:pos="567"/>
        </w:tabs>
        <w:rPr>
          <w:lang w:val="da-DK"/>
        </w:rPr>
      </w:pPr>
      <w:r>
        <w:rPr>
          <w:lang w:val="da-DK"/>
        </w:rPr>
        <w:t>kaliumtilskud</w:t>
      </w:r>
    </w:p>
    <w:p w14:paraId="17501E1E" w14:textId="77777777" w:rsidR="00F84032" w:rsidRDefault="00F84032" w:rsidP="00F84032">
      <w:pPr>
        <w:pStyle w:val="EMEABodyTextIndent"/>
        <w:tabs>
          <w:tab w:val="num" w:pos="567"/>
        </w:tabs>
        <w:rPr>
          <w:lang w:val="da-DK"/>
        </w:rPr>
      </w:pPr>
      <w:r w:rsidRPr="00C4177A">
        <w:rPr>
          <w:lang w:val="da-DK"/>
        </w:rPr>
        <w:t>salterstatninger</w:t>
      </w:r>
      <w:r>
        <w:rPr>
          <w:lang w:val="da-DK"/>
        </w:rPr>
        <w:t>, der indeholder kalium</w:t>
      </w:r>
    </w:p>
    <w:p w14:paraId="77A02F00" w14:textId="77777777" w:rsidR="00F84032" w:rsidRDefault="00F84032" w:rsidP="00F84032">
      <w:pPr>
        <w:pStyle w:val="EMEABodyTextIndent"/>
        <w:tabs>
          <w:tab w:val="num" w:pos="567"/>
        </w:tabs>
        <w:rPr>
          <w:lang w:val="da-DK"/>
        </w:rPr>
      </w:pPr>
      <w:r w:rsidRPr="00C4177A">
        <w:rPr>
          <w:lang w:val="da-DK"/>
        </w:rPr>
        <w:t>kalium</w:t>
      </w:r>
      <w:r w:rsidRPr="00C4177A">
        <w:rPr>
          <w:lang w:val="da-DK"/>
        </w:rPr>
        <w:noBreakHyphen/>
        <w:t>besparende medicin</w:t>
      </w:r>
      <w:r>
        <w:rPr>
          <w:lang w:val="da-DK"/>
        </w:rPr>
        <w:t xml:space="preserve"> eller</w:t>
      </w:r>
      <w:r w:rsidRPr="00C4177A">
        <w:rPr>
          <w:lang w:val="da-DK"/>
        </w:rPr>
        <w:t xml:space="preserve"> andre vanddrivende midler</w:t>
      </w:r>
    </w:p>
    <w:p w14:paraId="5738057D" w14:textId="77777777" w:rsidR="00F84032" w:rsidRDefault="00F84032" w:rsidP="00F84032">
      <w:pPr>
        <w:pStyle w:val="EMEABodyTextIndent"/>
        <w:tabs>
          <w:tab w:val="num" w:pos="567"/>
        </w:tabs>
        <w:rPr>
          <w:lang w:val="da-DK"/>
        </w:rPr>
      </w:pPr>
      <w:r>
        <w:rPr>
          <w:lang w:val="da-DK"/>
        </w:rPr>
        <w:t>visse afføringsmidler</w:t>
      </w:r>
    </w:p>
    <w:p w14:paraId="1B377B3B" w14:textId="77777777" w:rsidR="00F84032" w:rsidRDefault="00F84032" w:rsidP="00F84032">
      <w:pPr>
        <w:pStyle w:val="EMEABodyTextIndent"/>
        <w:tabs>
          <w:tab w:val="num" w:pos="567"/>
        </w:tabs>
        <w:rPr>
          <w:lang w:val="da-DK"/>
        </w:rPr>
      </w:pPr>
      <w:r w:rsidRPr="00C4177A">
        <w:rPr>
          <w:lang w:val="da-DK"/>
        </w:rPr>
        <w:t>medicin til behandling af urinsyregigt</w:t>
      </w:r>
    </w:p>
    <w:p w14:paraId="3A7F52B6" w14:textId="77777777" w:rsidR="00F84032" w:rsidRDefault="00F84032" w:rsidP="00F84032">
      <w:pPr>
        <w:pStyle w:val="EMEABodyTextIndent"/>
        <w:tabs>
          <w:tab w:val="num" w:pos="567"/>
        </w:tabs>
        <w:rPr>
          <w:lang w:val="da-DK"/>
        </w:rPr>
      </w:pPr>
      <w:r w:rsidRPr="00C4177A">
        <w:rPr>
          <w:lang w:val="da-DK"/>
        </w:rPr>
        <w:t>terapeutisk vitamin D-tilskud</w:t>
      </w:r>
    </w:p>
    <w:p w14:paraId="4194E682" w14:textId="77777777" w:rsidR="00F84032" w:rsidRDefault="00F84032" w:rsidP="00F84032">
      <w:pPr>
        <w:pStyle w:val="EMEABodyTextIndent"/>
        <w:tabs>
          <w:tab w:val="num" w:pos="567"/>
        </w:tabs>
        <w:rPr>
          <w:lang w:val="da-DK"/>
        </w:rPr>
      </w:pPr>
      <w:r w:rsidRPr="00C4177A">
        <w:rPr>
          <w:lang w:val="da-DK"/>
        </w:rPr>
        <w:t>medicin til kontrol af hje</w:t>
      </w:r>
      <w:r>
        <w:rPr>
          <w:lang w:val="da-DK"/>
        </w:rPr>
        <w:t>rterytmen</w:t>
      </w:r>
    </w:p>
    <w:p w14:paraId="085BF3A1" w14:textId="77777777" w:rsidR="00F84032" w:rsidRDefault="00F84032" w:rsidP="00F84032">
      <w:pPr>
        <w:pStyle w:val="EMEABodyTextIndent"/>
        <w:tabs>
          <w:tab w:val="num" w:pos="567"/>
        </w:tabs>
        <w:rPr>
          <w:lang w:val="da-DK"/>
        </w:rPr>
      </w:pPr>
      <w:r w:rsidRPr="00C4177A">
        <w:rPr>
          <w:lang w:val="da-DK"/>
        </w:rPr>
        <w:t xml:space="preserve">medicin for </w:t>
      </w:r>
      <w:r w:rsidR="00EC4E98">
        <w:rPr>
          <w:lang w:val="da-DK"/>
        </w:rPr>
        <w:t xml:space="preserve">diabetes </w:t>
      </w:r>
      <w:r>
        <w:rPr>
          <w:lang w:val="da-DK"/>
        </w:rPr>
        <w:t xml:space="preserve">(tabletter </w:t>
      </w:r>
      <w:r w:rsidR="00EC4E98" w:rsidRPr="00EC4E98">
        <w:rPr>
          <w:lang w:val="da-DK"/>
        </w:rPr>
        <w:t>såsom repaglinid</w:t>
      </w:r>
      <w:r w:rsidR="00EC4E98">
        <w:rPr>
          <w:lang w:val="da-DK"/>
        </w:rPr>
        <w:t xml:space="preserve"> </w:t>
      </w:r>
      <w:r>
        <w:rPr>
          <w:lang w:val="da-DK"/>
        </w:rPr>
        <w:t>eller insulin)</w:t>
      </w:r>
    </w:p>
    <w:p w14:paraId="4A9E1844" w14:textId="77777777" w:rsidR="00F84032" w:rsidRPr="00976143" w:rsidRDefault="00F84032" w:rsidP="00F84032">
      <w:pPr>
        <w:pStyle w:val="EMEABodyTextIndent"/>
        <w:tabs>
          <w:tab w:val="num" w:pos="567"/>
        </w:tabs>
        <w:rPr>
          <w:lang w:val="da-DK"/>
        </w:rPr>
      </w:pPr>
      <w:r>
        <w:rPr>
          <w:lang w:val="da-DK"/>
        </w:rPr>
        <w:t>carbamazepin (medicin, der bruges mod epilepsi)</w:t>
      </w:r>
    </w:p>
    <w:p w14:paraId="2E15CC0F" w14:textId="77777777" w:rsidR="00F84032" w:rsidRDefault="00F84032" w:rsidP="00F84032">
      <w:pPr>
        <w:pStyle w:val="EMEABodyText"/>
        <w:rPr>
          <w:lang w:val="da-DK"/>
        </w:rPr>
      </w:pPr>
    </w:p>
    <w:p w14:paraId="15422FBF" w14:textId="77777777" w:rsidR="00F84032" w:rsidRPr="00C4177A" w:rsidRDefault="00F84032" w:rsidP="00F84032">
      <w:pPr>
        <w:pStyle w:val="EMEABodyText"/>
        <w:rPr>
          <w:lang w:val="da-DK"/>
        </w:rPr>
      </w:pPr>
      <w:r w:rsidRPr="00C4177A">
        <w:rPr>
          <w:lang w:val="da-DK"/>
        </w:rPr>
        <w:t xml:space="preserve">Det er også vigtigt </w:t>
      </w:r>
      <w:r>
        <w:rPr>
          <w:lang w:val="da-DK"/>
        </w:rPr>
        <w:t xml:space="preserve">at fortælle </w:t>
      </w:r>
      <w:r w:rsidRPr="00C4177A">
        <w:rPr>
          <w:lang w:val="da-DK"/>
        </w:rPr>
        <w:t xml:space="preserve">lægen, </w:t>
      </w:r>
      <w:r>
        <w:rPr>
          <w:lang w:val="da-DK"/>
        </w:rPr>
        <w:t>hvis</w:t>
      </w:r>
      <w:r w:rsidRPr="00C4177A">
        <w:rPr>
          <w:lang w:val="da-DK"/>
        </w:rPr>
        <w:t xml:space="preserve"> du tager anden medicin for at nedsætte blodtrykket, steroider, kræftmedicin, smertestillende medicin</w:t>
      </w:r>
      <w:r>
        <w:rPr>
          <w:lang w:val="da-DK"/>
        </w:rPr>
        <w:t xml:space="preserve">, </w:t>
      </w:r>
      <w:r w:rsidRPr="00C4177A">
        <w:rPr>
          <w:lang w:val="da-DK"/>
        </w:rPr>
        <w:t>gigtmedicin</w:t>
      </w:r>
      <w:r>
        <w:rPr>
          <w:lang w:val="da-DK"/>
        </w:rPr>
        <w:t>, eller colestyramin og colestipolresiner til at sænke blodets kolesterol</w:t>
      </w:r>
      <w:r w:rsidRPr="00C4177A">
        <w:rPr>
          <w:lang w:val="da-DK"/>
        </w:rPr>
        <w:t>.</w:t>
      </w:r>
    </w:p>
    <w:p w14:paraId="272E7320" w14:textId="77777777" w:rsidR="00F84032" w:rsidRPr="00C4177A" w:rsidRDefault="00F84032" w:rsidP="00F84032">
      <w:pPr>
        <w:pStyle w:val="EMEABodyText"/>
        <w:rPr>
          <w:lang w:val="da-DK"/>
        </w:rPr>
      </w:pPr>
    </w:p>
    <w:p w14:paraId="3C036A11" w14:textId="3A1283A6" w:rsidR="00F84032" w:rsidRPr="004B4D81" w:rsidRDefault="00F84032" w:rsidP="004B4D81">
      <w:pPr>
        <w:pStyle w:val="EMEABodyText"/>
        <w:rPr>
          <w:b/>
          <w:lang w:val="da-DK"/>
        </w:rPr>
      </w:pPr>
      <w:r w:rsidRPr="004B4D81">
        <w:rPr>
          <w:b/>
          <w:lang w:val="da-DK"/>
        </w:rPr>
        <w:t>Brug af CoAprovel sammen med mad og drikke</w:t>
      </w:r>
      <w:r w:rsidR="00E56B00" w:rsidRPr="004B4D81">
        <w:rPr>
          <w:b/>
          <w:lang w:val="da-DK"/>
        </w:rPr>
        <w:fldChar w:fldCharType="begin"/>
      </w:r>
      <w:r w:rsidR="00E56B00" w:rsidRPr="004B4D81">
        <w:rPr>
          <w:b/>
          <w:lang w:val="da-DK"/>
        </w:rPr>
        <w:instrText xml:space="preserve"> DOCVARIABLE vault_nd_ff2f89ee-9d5e-4b57-b138-3d21086d5a76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A08E70A" w14:textId="77777777" w:rsidR="00F84032" w:rsidRPr="00C4177A" w:rsidRDefault="00F84032" w:rsidP="00F84032">
      <w:pPr>
        <w:pStyle w:val="EMEABodyText"/>
        <w:rPr>
          <w:lang w:val="da-DK"/>
        </w:rPr>
      </w:pPr>
      <w:r>
        <w:rPr>
          <w:lang w:val="da-DK"/>
        </w:rPr>
        <w:t>CoAprovel</w:t>
      </w:r>
      <w:r w:rsidRPr="00C4177A">
        <w:rPr>
          <w:lang w:val="da-DK"/>
        </w:rPr>
        <w:t xml:space="preserve"> kan tages med og uden mad.</w:t>
      </w:r>
    </w:p>
    <w:p w14:paraId="729454CE" w14:textId="77777777" w:rsidR="00F84032" w:rsidRDefault="00F84032" w:rsidP="00F84032">
      <w:pPr>
        <w:pStyle w:val="EMEABodyText"/>
        <w:rPr>
          <w:lang w:val="da-DK"/>
        </w:rPr>
      </w:pPr>
    </w:p>
    <w:p w14:paraId="3F864B70" w14:textId="77777777" w:rsidR="00F84032" w:rsidRDefault="00F84032" w:rsidP="00F84032">
      <w:pPr>
        <w:pStyle w:val="EMEABodyText"/>
        <w:rPr>
          <w:lang w:val="da-DK"/>
        </w:rPr>
      </w:pPr>
      <w:r>
        <w:rPr>
          <w:lang w:val="da-DK"/>
        </w:rPr>
        <w:t>Hvis du drikker alkohol, mens du er i behandling med dette produkt, kan du opleve, at du bliver mere svimmel, især når du rejser dig op fra siddende stilling. Dette skyldes stoffet hydrochlorthiazid, som findes i CoAprovel.</w:t>
      </w:r>
    </w:p>
    <w:p w14:paraId="1E08D10B" w14:textId="77777777" w:rsidR="00F84032" w:rsidRPr="00C4177A" w:rsidRDefault="00F84032" w:rsidP="00F84032">
      <w:pPr>
        <w:pStyle w:val="EMEABodyText"/>
        <w:rPr>
          <w:lang w:val="da-DK"/>
        </w:rPr>
      </w:pPr>
    </w:p>
    <w:p w14:paraId="5348662A" w14:textId="565954D7" w:rsidR="00F84032" w:rsidRPr="004B4D81" w:rsidRDefault="00F84032" w:rsidP="004B4D81">
      <w:pPr>
        <w:pStyle w:val="EMEABodyText"/>
        <w:rPr>
          <w:b/>
          <w:lang w:val="da-DK"/>
        </w:rPr>
      </w:pPr>
      <w:r w:rsidRPr="004B4D81">
        <w:rPr>
          <w:b/>
          <w:lang w:val="da-DK"/>
        </w:rPr>
        <w:t>Graviditet, amning og frugtbarhed</w:t>
      </w:r>
      <w:r w:rsidR="00E56B00" w:rsidRPr="004B4D81">
        <w:rPr>
          <w:b/>
          <w:lang w:val="da-DK"/>
        </w:rPr>
        <w:fldChar w:fldCharType="begin"/>
      </w:r>
      <w:r w:rsidR="00E56B00" w:rsidRPr="004B4D81">
        <w:rPr>
          <w:b/>
          <w:lang w:val="da-DK"/>
        </w:rPr>
        <w:instrText xml:space="preserve"> DOCVARIABLE vault_nd_83a63beb-c386-4fcd-8f44-b104ddde0ef1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B844AED" w14:textId="6E0423E6" w:rsidR="00F84032" w:rsidRPr="004B4D81" w:rsidRDefault="00F84032" w:rsidP="004B4D81">
      <w:pPr>
        <w:pStyle w:val="EMEABodyText"/>
        <w:rPr>
          <w:b/>
          <w:lang w:val="da-DK"/>
        </w:rPr>
      </w:pPr>
      <w:r w:rsidRPr="004B4D81">
        <w:rPr>
          <w:b/>
          <w:lang w:val="da-DK"/>
        </w:rPr>
        <w:t>Graviditet</w:t>
      </w:r>
      <w:r w:rsidR="00E56B00" w:rsidRPr="004B4D81">
        <w:rPr>
          <w:b/>
          <w:lang w:val="da-DK"/>
        </w:rPr>
        <w:fldChar w:fldCharType="begin"/>
      </w:r>
      <w:r w:rsidR="00E56B00" w:rsidRPr="004B4D81">
        <w:rPr>
          <w:b/>
          <w:lang w:val="da-DK"/>
        </w:rPr>
        <w:instrText xml:space="preserve"> DOCVARIABLE vault_nd_58e2276f-c3ff-4a42-b4b4-523b8e8243dd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D3B2EA1" w14:textId="77777777" w:rsidR="00B8243A" w:rsidRPr="00701FDE" w:rsidRDefault="00B8243A" w:rsidP="00B8243A">
      <w:pPr>
        <w:suppressAutoHyphens/>
        <w:rPr>
          <w:szCs w:val="22"/>
          <w:lang w:val="da-DK"/>
        </w:rPr>
      </w:pPr>
      <w:r w:rsidRPr="00701FDE">
        <w:rPr>
          <w:szCs w:val="22"/>
          <w:lang w:val="da-DK"/>
        </w:rPr>
        <w:t xml:space="preserve">Hvis du er gravid eller ammer, har mistanke om, at du er gravid, eller planlægger at blive gravid, skal du spørge din læge til råds, før du tager </w:t>
      </w:r>
      <w:r>
        <w:rPr>
          <w:szCs w:val="22"/>
          <w:lang w:val="da-DK"/>
        </w:rPr>
        <w:t>Co</w:t>
      </w:r>
      <w:r w:rsidRPr="00701FDE">
        <w:rPr>
          <w:szCs w:val="22"/>
          <w:lang w:val="da-DK"/>
        </w:rPr>
        <w:t xml:space="preserve">Aprovel. </w:t>
      </w:r>
    </w:p>
    <w:p w14:paraId="2278A9BC" w14:textId="77777777" w:rsidR="00F84032" w:rsidRDefault="00F84032" w:rsidP="00F84032">
      <w:pPr>
        <w:pStyle w:val="EMEABodyText"/>
        <w:rPr>
          <w:lang w:val="da-DK"/>
        </w:rPr>
      </w:pPr>
      <w:r>
        <w:rPr>
          <w:lang w:val="da-DK"/>
        </w:rPr>
        <w:t>D</w:t>
      </w:r>
      <w:r w:rsidRPr="00C4177A">
        <w:rPr>
          <w:lang w:val="da-DK"/>
        </w:rPr>
        <w:t xml:space="preserve">in læge vil </w:t>
      </w:r>
      <w:r>
        <w:rPr>
          <w:lang w:val="da-DK"/>
        </w:rPr>
        <w:t>normalt</w:t>
      </w:r>
      <w:r w:rsidRPr="00C4177A">
        <w:rPr>
          <w:lang w:val="da-DK"/>
        </w:rPr>
        <w:t xml:space="preserve"> anbefale, at du </w:t>
      </w:r>
      <w:r>
        <w:rPr>
          <w:lang w:val="da-DK"/>
        </w:rPr>
        <w:t>stopper med at tage CoAprovel, inden du bliver gravid, eller så snart du ved, at du er gravid. Lægen vil anbefale, at du tager anden medicin i stedet for CoAprovel.</w:t>
      </w:r>
      <w:r w:rsidRPr="00C4177A">
        <w:rPr>
          <w:lang w:val="da-DK"/>
        </w:rPr>
        <w:t xml:space="preserve"> </w:t>
      </w:r>
      <w:r>
        <w:rPr>
          <w:lang w:val="da-DK"/>
        </w:rPr>
        <w:t>CoAprovel</w:t>
      </w:r>
      <w:r w:rsidRPr="00C4177A">
        <w:rPr>
          <w:lang w:val="da-DK"/>
        </w:rPr>
        <w:t xml:space="preserve"> bør</w:t>
      </w:r>
      <w:r>
        <w:rPr>
          <w:lang w:val="da-DK"/>
        </w:rPr>
        <w:t xml:space="preserve"> ikke</w:t>
      </w:r>
      <w:r w:rsidRPr="00C4177A">
        <w:rPr>
          <w:lang w:val="da-DK"/>
        </w:rPr>
        <w:t xml:space="preserve"> tages </w:t>
      </w:r>
      <w:r w:rsidR="00E831F8">
        <w:rPr>
          <w:lang w:val="da-DK"/>
        </w:rPr>
        <w:t>i den tidlige</w:t>
      </w:r>
      <w:r w:rsidRPr="00C4177A">
        <w:rPr>
          <w:lang w:val="da-DK"/>
        </w:rPr>
        <w:t xml:space="preserve"> </w:t>
      </w:r>
      <w:r>
        <w:rPr>
          <w:lang w:val="da-DK"/>
        </w:rPr>
        <w:t>graviditet</w:t>
      </w:r>
      <w:r w:rsidRPr="00C4177A">
        <w:rPr>
          <w:lang w:val="da-DK"/>
        </w:rPr>
        <w:t xml:space="preserve"> og </w:t>
      </w:r>
      <w:r>
        <w:rPr>
          <w:lang w:val="da-DK"/>
        </w:rPr>
        <w:t>må ikke tages, hvis du er længere end 3 måneder henne i graviditet</w:t>
      </w:r>
      <w:r w:rsidR="00E85DF4">
        <w:rPr>
          <w:lang w:val="da-DK"/>
        </w:rPr>
        <w:t>en</w:t>
      </w:r>
      <w:r>
        <w:rPr>
          <w:lang w:val="da-DK"/>
        </w:rPr>
        <w:t>, da</w:t>
      </w:r>
      <w:r w:rsidRPr="00C13FE5">
        <w:rPr>
          <w:lang w:val="da-DK"/>
        </w:rPr>
        <w:t xml:space="preserve"> </w:t>
      </w:r>
      <w:r>
        <w:rPr>
          <w:lang w:val="da-DK"/>
        </w:rPr>
        <w:t>det</w:t>
      </w:r>
      <w:r w:rsidRPr="00C4177A">
        <w:rPr>
          <w:lang w:val="da-DK"/>
        </w:rPr>
        <w:t xml:space="preserve"> kan skade dit barn alvorligt</w:t>
      </w:r>
      <w:r>
        <w:rPr>
          <w:lang w:val="da-DK"/>
        </w:rPr>
        <w:t>,</w:t>
      </w:r>
      <w:r w:rsidRPr="00C4177A">
        <w:rPr>
          <w:lang w:val="da-DK"/>
        </w:rPr>
        <w:t xml:space="preserve"> hvis det </w:t>
      </w:r>
      <w:r>
        <w:rPr>
          <w:lang w:val="da-DK"/>
        </w:rPr>
        <w:t>tages</w:t>
      </w:r>
      <w:r w:rsidRPr="00C4177A">
        <w:rPr>
          <w:lang w:val="da-DK"/>
        </w:rPr>
        <w:t xml:space="preserve"> </w:t>
      </w:r>
      <w:r>
        <w:rPr>
          <w:lang w:val="da-DK"/>
        </w:rPr>
        <w:t>efter tredje måned af graviditeten</w:t>
      </w:r>
      <w:r w:rsidRPr="00C13FE5">
        <w:rPr>
          <w:lang w:val="da-DK"/>
        </w:rPr>
        <w:t>.</w:t>
      </w:r>
    </w:p>
    <w:p w14:paraId="0A146392" w14:textId="77777777" w:rsidR="00F84032" w:rsidRDefault="00F84032" w:rsidP="00F84032">
      <w:pPr>
        <w:pStyle w:val="EMEABodyText"/>
        <w:rPr>
          <w:lang w:val="da-DK"/>
        </w:rPr>
      </w:pPr>
    </w:p>
    <w:p w14:paraId="4B3C9C73" w14:textId="147601FC" w:rsidR="00F84032" w:rsidRPr="004B4D81" w:rsidRDefault="00F84032" w:rsidP="004B4D81">
      <w:pPr>
        <w:pStyle w:val="EMEABodyText"/>
        <w:rPr>
          <w:b/>
          <w:lang w:val="da-DK"/>
        </w:rPr>
      </w:pPr>
      <w:r w:rsidRPr="004B4D81">
        <w:rPr>
          <w:b/>
          <w:lang w:val="da-DK"/>
        </w:rPr>
        <w:t>Amning</w:t>
      </w:r>
      <w:r w:rsidR="00E56B00" w:rsidRPr="004B4D81">
        <w:rPr>
          <w:b/>
          <w:lang w:val="da-DK"/>
        </w:rPr>
        <w:fldChar w:fldCharType="begin"/>
      </w:r>
      <w:r w:rsidR="00E56B00" w:rsidRPr="004B4D81">
        <w:rPr>
          <w:b/>
          <w:lang w:val="da-DK"/>
        </w:rPr>
        <w:instrText xml:space="preserve"> DOCVARIABLE vault_nd_a2ea6bbe-70fb-4fc5-9c0a-ccc726edb153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F4ABB65" w14:textId="77777777" w:rsidR="00F84032" w:rsidRPr="00592CB0" w:rsidRDefault="00F84032" w:rsidP="00F84032">
      <w:pPr>
        <w:pStyle w:val="EMEABodyText"/>
        <w:rPr>
          <w:lang w:val="da-DK"/>
        </w:rPr>
      </w:pPr>
      <w:r>
        <w:rPr>
          <w:lang w:val="da-DK"/>
        </w:rPr>
        <w:t>Fortæl det til lægen, hvis du ammer eller skal begynde at amme. CoAprovel frarådes til ammende mødre, og lægen vil sædvanligvis vælge en anden behandling til dig, hvis du ønsker at amme dit barn, især hvis dit barn er nyfødt eller født for tidligt.</w:t>
      </w:r>
    </w:p>
    <w:p w14:paraId="210406CE" w14:textId="77777777" w:rsidR="00F84032" w:rsidRPr="00C4177A" w:rsidRDefault="00F84032" w:rsidP="00F84032">
      <w:pPr>
        <w:pStyle w:val="EMEABodyText"/>
        <w:rPr>
          <w:lang w:val="da-DK"/>
        </w:rPr>
      </w:pPr>
    </w:p>
    <w:p w14:paraId="3285E314" w14:textId="59FFC045" w:rsidR="00F84032" w:rsidRPr="004B4D81" w:rsidRDefault="00F84032" w:rsidP="004B4D81">
      <w:pPr>
        <w:pStyle w:val="EMEABodyText"/>
        <w:rPr>
          <w:b/>
          <w:lang w:val="da-DK"/>
        </w:rPr>
      </w:pPr>
      <w:r w:rsidRPr="004B4D81">
        <w:rPr>
          <w:b/>
          <w:lang w:val="da-DK"/>
        </w:rPr>
        <w:t>Trafik- og arbejdssikkerhed</w:t>
      </w:r>
      <w:r w:rsidR="00E56B00" w:rsidRPr="004B4D81">
        <w:rPr>
          <w:b/>
          <w:lang w:val="da-DK"/>
        </w:rPr>
        <w:fldChar w:fldCharType="begin"/>
      </w:r>
      <w:r w:rsidR="00E56B00" w:rsidRPr="004B4D81">
        <w:rPr>
          <w:b/>
          <w:lang w:val="da-DK"/>
        </w:rPr>
        <w:instrText xml:space="preserve"> DOCVARIABLE vault_nd_79d756a0-8d56-4dbe-916e-66ba08e329ab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56552BA" w14:textId="77777777" w:rsidR="00F84032" w:rsidRPr="00C4177A" w:rsidRDefault="00F84032" w:rsidP="00F84032">
      <w:pPr>
        <w:pStyle w:val="EMEABodyText"/>
        <w:rPr>
          <w:lang w:val="da-DK"/>
        </w:rPr>
      </w:pPr>
      <w:r>
        <w:rPr>
          <w:lang w:val="da-DK"/>
        </w:rPr>
        <w:t>CoAprovel</w:t>
      </w:r>
      <w:r w:rsidRPr="00C4177A">
        <w:rPr>
          <w:lang w:val="da-DK"/>
        </w:rPr>
        <w:t xml:space="preserve"> påvirker sandsynligvis ikke din evne til at køre bil eller betjene maskiner. Men man kan opleve svimmelhed eller træthed, når man behandles for forhøjet blodtryk. Hvis du </w:t>
      </w:r>
      <w:r w:rsidR="00CE1C72">
        <w:rPr>
          <w:lang w:val="da-DK"/>
        </w:rPr>
        <w:t>bliver</w:t>
      </w:r>
      <w:r w:rsidR="00CE1C72" w:rsidRPr="00C4177A">
        <w:rPr>
          <w:lang w:val="da-DK"/>
        </w:rPr>
        <w:t xml:space="preserve"> </w:t>
      </w:r>
      <w:r w:rsidRPr="00C4177A">
        <w:rPr>
          <w:lang w:val="da-DK"/>
        </w:rPr>
        <w:t xml:space="preserve">svimmel eller træt, </w:t>
      </w:r>
      <w:r w:rsidR="00B8243A">
        <w:rPr>
          <w:lang w:val="da-DK"/>
        </w:rPr>
        <w:t>skal</w:t>
      </w:r>
      <w:r w:rsidR="00B8243A" w:rsidRPr="00C4177A">
        <w:rPr>
          <w:lang w:val="da-DK"/>
        </w:rPr>
        <w:t xml:space="preserve"> </w:t>
      </w:r>
      <w:r w:rsidRPr="00C4177A">
        <w:rPr>
          <w:lang w:val="da-DK"/>
        </w:rPr>
        <w:t xml:space="preserve">du </w:t>
      </w:r>
      <w:r>
        <w:rPr>
          <w:lang w:val="da-DK"/>
        </w:rPr>
        <w:t>tale med</w:t>
      </w:r>
      <w:r w:rsidRPr="00C4177A">
        <w:rPr>
          <w:lang w:val="da-DK"/>
        </w:rPr>
        <w:t xml:space="preserve"> lægen, inden du kører bil eller betjener maskiner.</w:t>
      </w:r>
    </w:p>
    <w:p w14:paraId="2B2388F5" w14:textId="77777777" w:rsidR="00F84032" w:rsidRPr="00C4177A" w:rsidRDefault="00F84032" w:rsidP="00F84032">
      <w:pPr>
        <w:pStyle w:val="EMEABodyText"/>
        <w:rPr>
          <w:lang w:val="da-DK"/>
        </w:rPr>
      </w:pPr>
    </w:p>
    <w:p w14:paraId="0D49DB40" w14:textId="77777777" w:rsidR="00F84032" w:rsidRDefault="00F84032" w:rsidP="00F84032">
      <w:pPr>
        <w:pStyle w:val="EMEABodyText"/>
        <w:rPr>
          <w:lang w:val="da-DK"/>
        </w:rPr>
      </w:pPr>
      <w:r>
        <w:rPr>
          <w:b/>
          <w:lang w:val="da-DK"/>
        </w:rPr>
        <w:t>CoAprovel</w:t>
      </w:r>
      <w:r w:rsidRPr="00E16FC7">
        <w:rPr>
          <w:b/>
          <w:lang w:val="da-DK"/>
        </w:rPr>
        <w:t xml:space="preserve"> indeholder lactose</w:t>
      </w:r>
      <w:r>
        <w:rPr>
          <w:lang w:val="da-DK"/>
        </w:rPr>
        <w:t xml:space="preserve"> </w:t>
      </w:r>
    </w:p>
    <w:p w14:paraId="656CDB39" w14:textId="77777777" w:rsidR="00F84032" w:rsidRPr="00C4177A" w:rsidRDefault="00F84032" w:rsidP="00F84032">
      <w:pPr>
        <w:pStyle w:val="EMEABodyText"/>
        <w:rPr>
          <w:lang w:val="da-DK"/>
        </w:rPr>
      </w:pPr>
      <w:r>
        <w:rPr>
          <w:lang w:val="da-DK"/>
        </w:rPr>
        <w:t xml:space="preserve">Kontakt </w:t>
      </w:r>
      <w:r w:rsidRPr="00C4177A">
        <w:rPr>
          <w:lang w:val="da-DK"/>
        </w:rPr>
        <w:t>lægen</w:t>
      </w:r>
      <w:r>
        <w:rPr>
          <w:lang w:val="da-DK"/>
        </w:rPr>
        <w:t>, før du tager de</w:t>
      </w:r>
      <w:r w:rsidR="00E13E7E">
        <w:rPr>
          <w:lang w:val="da-DK"/>
        </w:rPr>
        <w:t>tte</w:t>
      </w:r>
      <w:r>
        <w:rPr>
          <w:lang w:val="da-DK"/>
        </w:rPr>
        <w:t xml:space="preserve"> </w:t>
      </w:r>
      <w:r w:rsidR="00E13E7E">
        <w:rPr>
          <w:lang w:val="da-DK"/>
        </w:rPr>
        <w:t>lægemiddel</w:t>
      </w:r>
      <w:r>
        <w:rPr>
          <w:lang w:val="da-DK"/>
        </w:rPr>
        <w:t>, hvis lægen</w:t>
      </w:r>
      <w:r w:rsidRPr="00C4177A">
        <w:rPr>
          <w:lang w:val="da-DK"/>
        </w:rPr>
        <w:t xml:space="preserve"> har fortalt dig, at du </w:t>
      </w:r>
      <w:r>
        <w:rPr>
          <w:lang w:val="da-DK"/>
        </w:rPr>
        <w:t xml:space="preserve">ikke tåler visse </w:t>
      </w:r>
      <w:r w:rsidRPr="00C4177A">
        <w:rPr>
          <w:lang w:val="da-DK"/>
        </w:rPr>
        <w:t>sukkerarter.</w:t>
      </w:r>
    </w:p>
    <w:p w14:paraId="1C2303A8" w14:textId="77777777" w:rsidR="00F84032" w:rsidRPr="00C4177A" w:rsidRDefault="00F84032">
      <w:pPr>
        <w:pStyle w:val="EMEABodyText"/>
        <w:rPr>
          <w:lang w:val="da-DK"/>
        </w:rPr>
      </w:pPr>
    </w:p>
    <w:p w14:paraId="065017BB" w14:textId="77777777" w:rsidR="00EC4E98" w:rsidRPr="002D1BFE" w:rsidRDefault="00EC4E98" w:rsidP="00EC4E98">
      <w:pPr>
        <w:rPr>
          <w:b/>
          <w:bCs/>
          <w:lang w:val="da-DK"/>
        </w:rPr>
      </w:pPr>
      <w:r w:rsidRPr="002D1BFE">
        <w:rPr>
          <w:b/>
          <w:bCs/>
          <w:lang w:val="da-DK"/>
        </w:rPr>
        <w:t>CoAprovel indeholder natrium</w:t>
      </w:r>
    </w:p>
    <w:p w14:paraId="49AB104A" w14:textId="77777777" w:rsidR="00EC4E98" w:rsidRPr="002D1BFE" w:rsidRDefault="00EC4E98" w:rsidP="00EC4E98">
      <w:pPr>
        <w:rPr>
          <w:lang w:val="da-DK"/>
        </w:rPr>
      </w:pPr>
      <w:r w:rsidRPr="002D1BFE">
        <w:rPr>
          <w:lang w:val="da-DK"/>
        </w:rPr>
        <w:t>Dette lægemiddel indeholder mindre end 1 mmol (23 mg) natrium pr. tablet, dvs. det er i det væsentlige natriumfrit.</w:t>
      </w:r>
    </w:p>
    <w:p w14:paraId="429CB8EE" w14:textId="77777777" w:rsidR="00F84032" w:rsidRPr="00C4177A" w:rsidRDefault="00F84032">
      <w:pPr>
        <w:pStyle w:val="EMEABodyText"/>
        <w:rPr>
          <w:lang w:val="da-DK"/>
        </w:rPr>
      </w:pPr>
    </w:p>
    <w:p w14:paraId="116F5855" w14:textId="1BEBCA9C" w:rsidR="00F84032" w:rsidRPr="004B4D81" w:rsidRDefault="00F84032" w:rsidP="004B4D81">
      <w:pPr>
        <w:rPr>
          <w:b/>
          <w:bCs/>
          <w:szCs w:val="22"/>
          <w:lang w:val="da-DK"/>
        </w:rPr>
      </w:pPr>
      <w:r w:rsidRPr="004B4D81">
        <w:rPr>
          <w:b/>
          <w:bCs/>
          <w:szCs w:val="22"/>
          <w:lang w:val="da-DK"/>
        </w:rPr>
        <w:t>3.</w:t>
      </w:r>
      <w:r w:rsidRPr="004B4D81">
        <w:rPr>
          <w:b/>
          <w:bCs/>
          <w:szCs w:val="22"/>
          <w:lang w:val="da-DK"/>
        </w:rPr>
        <w:tab/>
        <w:t>Sådan skal du tage CoAprovel</w:t>
      </w:r>
      <w:r w:rsidR="00E56B00" w:rsidRPr="004B4D81">
        <w:rPr>
          <w:b/>
          <w:bCs/>
          <w:szCs w:val="22"/>
          <w:lang w:val="da-DK"/>
        </w:rPr>
        <w:fldChar w:fldCharType="begin"/>
      </w:r>
      <w:r w:rsidR="00E56B00" w:rsidRPr="004B4D81">
        <w:rPr>
          <w:b/>
          <w:bCs/>
          <w:szCs w:val="22"/>
          <w:lang w:val="da-DK"/>
        </w:rPr>
        <w:instrText xml:space="preserve"> DOCVARIABLE vault_nd_5306bc3f-3e44-4a90-b40a-dd4e6a7693d4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779C6E7F" w14:textId="77777777" w:rsidR="00F84032" w:rsidRPr="00B571BB" w:rsidRDefault="00F84032" w:rsidP="004B4D81">
      <w:pPr>
        <w:pStyle w:val="EMEABodyText"/>
        <w:rPr>
          <w:lang w:val="da-DK"/>
        </w:rPr>
      </w:pPr>
    </w:p>
    <w:p w14:paraId="4747F220" w14:textId="77777777" w:rsidR="00F84032" w:rsidRPr="00C4177A" w:rsidRDefault="00F84032">
      <w:pPr>
        <w:pStyle w:val="EMEABodyText"/>
        <w:rPr>
          <w:lang w:val="da-DK"/>
        </w:rPr>
      </w:pPr>
      <w:r w:rsidRPr="00C4177A">
        <w:rPr>
          <w:lang w:val="da-DK"/>
        </w:rPr>
        <w:t xml:space="preserve">Tag altid </w:t>
      </w:r>
      <w:r>
        <w:rPr>
          <w:lang w:val="da-DK"/>
        </w:rPr>
        <w:t>dette lægemiddel</w:t>
      </w:r>
      <w:r w:rsidRPr="00C4177A">
        <w:rPr>
          <w:lang w:val="da-DK"/>
        </w:rPr>
        <w:t xml:space="preserve"> nøjagtigt efter lægens anvisning. Er du i tvivl så spørg lægen eller </w:t>
      </w:r>
      <w:r>
        <w:rPr>
          <w:lang w:val="da-DK"/>
        </w:rPr>
        <w:t xml:space="preserve">på </w:t>
      </w:r>
      <w:r w:rsidRPr="00C4177A">
        <w:rPr>
          <w:lang w:val="da-DK"/>
        </w:rPr>
        <w:t>apoteket.</w:t>
      </w:r>
    </w:p>
    <w:p w14:paraId="2E20965C" w14:textId="77777777" w:rsidR="00F84032" w:rsidRDefault="00F84032">
      <w:pPr>
        <w:pStyle w:val="EMEABodyText"/>
        <w:rPr>
          <w:lang w:val="da-DK"/>
        </w:rPr>
      </w:pPr>
    </w:p>
    <w:p w14:paraId="33350E01" w14:textId="17E24A5A" w:rsidR="00F84032" w:rsidRPr="004B4D81" w:rsidRDefault="00F84032" w:rsidP="004B4D81">
      <w:pPr>
        <w:pStyle w:val="EMEABodyText"/>
        <w:rPr>
          <w:b/>
          <w:lang w:val="da-DK"/>
        </w:rPr>
      </w:pPr>
      <w:r w:rsidRPr="004B4D81">
        <w:rPr>
          <w:b/>
          <w:lang w:val="da-DK"/>
        </w:rPr>
        <w:t>Dosis:</w:t>
      </w:r>
      <w:r w:rsidR="00E56B00" w:rsidRPr="004B4D81">
        <w:rPr>
          <w:b/>
          <w:lang w:val="da-DK"/>
        </w:rPr>
        <w:fldChar w:fldCharType="begin"/>
      </w:r>
      <w:r w:rsidR="00E56B00" w:rsidRPr="004B4D81">
        <w:rPr>
          <w:b/>
          <w:lang w:val="da-DK"/>
        </w:rPr>
        <w:instrText xml:space="preserve"> DOCVARIABLE vault_nd_f1a5dfcb-ac3e-49da-8045-e3230f9bb26e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5671A40" w14:textId="77777777" w:rsidR="00F84032" w:rsidRPr="00C4177A" w:rsidRDefault="00F84032" w:rsidP="00F84032">
      <w:pPr>
        <w:pStyle w:val="EMEABodyText"/>
        <w:rPr>
          <w:lang w:val="da-DK"/>
        </w:rPr>
      </w:pPr>
      <w:r>
        <w:rPr>
          <w:lang w:val="da-DK"/>
        </w:rPr>
        <w:t xml:space="preserve">Den anbefalede dosis af CoAprovel er en tablet dagligt. </w:t>
      </w:r>
      <w:r w:rsidRPr="00C4177A">
        <w:rPr>
          <w:lang w:val="da-DK"/>
        </w:rPr>
        <w:t xml:space="preserve">Lægen vil sandsynligvis starte behandling med </w:t>
      </w:r>
      <w:r>
        <w:rPr>
          <w:lang w:val="da-DK"/>
        </w:rPr>
        <w:t>CoAprovel</w:t>
      </w:r>
      <w:r w:rsidRPr="00C4177A">
        <w:rPr>
          <w:lang w:val="da-DK"/>
        </w:rPr>
        <w:t xml:space="preserve">, hvis den tidligere behandling </w:t>
      </w:r>
      <w:r>
        <w:rPr>
          <w:lang w:val="da-DK"/>
        </w:rPr>
        <w:t>ikke sænkede dit</w:t>
      </w:r>
      <w:r w:rsidRPr="00C4177A">
        <w:rPr>
          <w:lang w:val="da-DK"/>
        </w:rPr>
        <w:t xml:space="preserve"> blodtryk tilstrækkelig</w:t>
      </w:r>
      <w:r>
        <w:rPr>
          <w:lang w:val="da-DK"/>
        </w:rPr>
        <w:t>t</w:t>
      </w:r>
      <w:r w:rsidRPr="00C4177A">
        <w:rPr>
          <w:lang w:val="da-DK"/>
        </w:rPr>
        <w:t xml:space="preserve">. Lægen vil forklare, hvordan du skifter fra den tidligere behandling til behandling med </w:t>
      </w:r>
      <w:r>
        <w:rPr>
          <w:lang w:val="da-DK"/>
        </w:rPr>
        <w:t>CoAprovel</w:t>
      </w:r>
      <w:r w:rsidRPr="00C4177A">
        <w:rPr>
          <w:lang w:val="da-DK"/>
        </w:rPr>
        <w:t>.</w:t>
      </w:r>
    </w:p>
    <w:p w14:paraId="2F66D395" w14:textId="77777777" w:rsidR="00F84032" w:rsidRPr="00C4177A" w:rsidRDefault="00F84032">
      <w:pPr>
        <w:pStyle w:val="EMEABodyText"/>
        <w:rPr>
          <w:lang w:val="da-DK"/>
        </w:rPr>
      </w:pPr>
    </w:p>
    <w:p w14:paraId="16CFB5CD" w14:textId="18880B41" w:rsidR="00F84032" w:rsidRPr="004B4D81" w:rsidRDefault="00F84032" w:rsidP="004B4D81">
      <w:pPr>
        <w:pStyle w:val="EMEABodyText"/>
        <w:rPr>
          <w:b/>
          <w:lang w:val="da-DK"/>
        </w:rPr>
      </w:pPr>
      <w:r w:rsidRPr="004B4D81">
        <w:rPr>
          <w:b/>
          <w:lang w:val="da-DK"/>
        </w:rPr>
        <w:t>Sådan tages medicinen</w:t>
      </w:r>
      <w:r w:rsidR="00E56B00" w:rsidRPr="004B4D81">
        <w:rPr>
          <w:b/>
          <w:lang w:val="da-DK"/>
        </w:rPr>
        <w:fldChar w:fldCharType="begin"/>
      </w:r>
      <w:r w:rsidR="00E56B00" w:rsidRPr="004B4D81">
        <w:rPr>
          <w:b/>
          <w:lang w:val="da-DK"/>
        </w:rPr>
        <w:instrText xml:space="preserve"> DOCVARIABLE vault_nd_8ba6b84a-1efa-4594-8ef6-e088e62616f0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97E3591" w14:textId="77777777" w:rsidR="00F84032" w:rsidRPr="00C4177A" w:rsidRDefault="00F84032" w:rsidP="00F84032">
      <w:pPr>
        <w:pStyle w:val="EMEABodyText"/>
        <w:rPr>
          <w:lang w:val="da-DK"/>
        </w:rPr>
      </w:pPr>
      <w:r>
        <w:rPr>
          <w:lang w:val="da-DK"/>
        </w:rPr>
        <w:t>CoAprovel</w:t>
      </w:r>
      <w:r w:rsidRPr="00C4177A">
        <w:rPr>
          <w:lang w:val="da-DK"/>
        </w:rPr>
        <w:t xml:space="preserve"> skal tages </w:t>
      </w:r>
      <w:r w:rsidRPr="00025801">
        <w:rPr>
          <w:b/>
          <w:bCs/>
          <w:lang w:val="da-DK"/>
        </w:rPr>
        <w:t>gennem munden.</w:t>
      </w:r>
      <w:r>
        <w:rPr>
          <w:lang w:val="da-DK"/>
        </w:rPr>
        <w:t xml:space="preserve"> </w:t>
      </w:r>
      <w:r w:rsidRPr="00C4177A">
        <w:rPr>
          <w:lang w:val="da-DK"/>
        </w:rPr>
        <w:t xml:space="preserve">Tabletterne skal </w:t>
      </w:r>
      <w:r>
        <w:rPr>
          <w:lang w:val="da-DK"/>
        </w:rPr>
        <w:t>synkes</w:t>
      </w:r>
      <w:r w:rsidRPr="00C4177A">
        <w:rPr>
          <w:lang w:val="da-DK"/>
        </w:rPr>
        <w:t xml:space="preserve"> med en tilstrækkelig mængde væske (for eksempel 1 glas vand). Du kan tage</w:t>
      </w:r>
      <w:r>
        <w:rPr>
          <w:lang w:val="da-DK"/>
        </w:rPr>
        <w:t xml:space="preserve"> CoAprovel</w:t>
      </w:r>
      <w:r w:rsidRPr="00C4177A">
        <w:rPr>
          <w:lang w:val="da-DK"/>
        </w:rPr>
        <w:t xml:space="preserve"> med eller uden mad. Prøv at tage medicinen på ca. samme tidspunkt hver dag. Det er vigtigt, at du fortsætter med at tage </w:t>
      </w:r>
      <w:r>
        <w:rPr>
          <w:lang w:val="da-DK"/>
        </w:rPr>
        <w:t>CoAprovel</w:t>
      </w:r>
      <w:r w:rsidRPr="00C4177A">
        <w:rPr>
          <w:lang w:val="da-DK"/>
        </w:rPr>
        <w:t>, indtil lægen siger</w:t>
      </w:r>
      <w:r>
        <w:rPr>
          <w:lang w:val="da-DK"/>
        </w:rPr>
        <w:t>,</w:t>
      </w:r>
      <w:r w:rsidRPr="00C4177A">
        <w:rPr>
          <w:lang w:val="da-DK"/>
        </w:rPr>
        <w:t xml:space="preserve"> du kan stoppe.</w:t>
      </w:r>
    </w:p>
    <w:p w14:paraId="39D9C914" w14:textId="77777777" w:rsidR="00F84032" w:rsidRDefault="00F84032" w:rsidP="00F84032">
      <w:pPr>
        <w:pStyle w:val="EMEABodyText"/>
        <w:rPr>
          <w:lang w:val="da-DK"/>
        </w:rPr>
      </w:pPr>
    </w:p>
    <w:p w14:paraId="7303D017" w14:textId="77777777" w:rsidR="00F84032" w:rsidRPr="00C4177A" w:rsidRDefault="00F84032" w:rsidP="00F84032">
      <w:pPr>
        <w:pStyle w:val="EMEABodyText"/>
        <w:rPr>
          <w:lang w:val="da-DK"/>
        </w:rPr>
      </w:pPr>
      <w:r w:rsidRPr="00C4177A">
        <w:rPr>
          <w:lang w:val="da-DK"/>
        </w:rPr>
        <w:t xml:space="preserve">Den maksimale </w:t>
      </w:r>
      <w:r>
        <w:rPr>
          <w:lang w:val="da-DK"/>
        </w:rPr>
        <w:t xml:space="preserve">blodtrykssænkende </w:t>
      </w:r>
      <w:r w:rsidRPr="00C4177A">
        <w:rPr>
          <w:lang w:val="da-DK"/>
        </w:rPr>
        <w:t>effekt nås 6</w:t>
      </w:r>
      <w:r w:rsidRPr="00C4177A">
        <w:rPr>
          <w:lang w:val="da-DK"/>
        </w:rPr>
        <w:noBreakHyphen/>
        <w:t>8 uger efter behandlingen er påbegyndt.</w:t>
      </w:r>
    </w:p>
    <w:p w14:paraId="7452FBA9" w14:textId="77777777" w:rsidR="00F84032" w:rsidRPr="00C4177A" w:rsidRDefault="00F84032">
      <w:pPr>
        <w:pStyle w:val="EMEABodyText"/>
        <w:rPr>
          <w:lang w:val="da-DK"/>
        </w:rPr>
      </w:pPr>
    </w:p>
    <w:p w14:paraId="2E8D8598" w14:textId="2D4363AE" w:rsidR="00F84032" w:rsidRPr="004B4D81" w:rsidRDefault="00F84032" w:rsidP="004B4D81">
      <w:pPr>
        <w:pStyle w:val="EMEABodyText"/>
        <w:rPr>
          <w:b/>
          <w:lang w:val="da-DK"/>
        </w:rPr>
      </w:pPr>
      <w:r w:rsidRPr="004B4D81">
        <w:rPr>
          <w:b/>
          <w:lang w:val="da-DK"/>
        </w:rPr>
        <w:t xml:space="preserve">Hvis du har taget for </w:t>
      </w:r>
      <w:r w:rsidR="00B8243A" w:rsidRPr="004B4D81">
        <w:rPr>
          <w:b/>
          <w:lang w:val="da-DK"/>
        </w:rPr>
        <w:t xml:space="preserve">mange </w:t>
      </w:r>
      <w:r w:rsidRPr="004B4D81">
        <w:rPr>
          <w:b/>
          <w:lang w:val="da-DK"/>
        </w:rPr>
        <w:t>CoAprovel</w:t>
      </w:r>
      <w:r w:rsidR="00E56B00" w:rsidRPr="004B4D81">
        <w:rPr>
          <w:b/>
          <w:lang w:val="da-DK"/>
        </w:rPr>
        <w:fldChar w:fldCharType="begin"/>
      </w:r>
      <w:r w:rsidR="00E56B00" w:rsidRPr="004B4D81">
        <w:rPr>
          <w:b/>
          <w:lang w:val="da-DK"/>
        </w:rPr>
        <w:instrText xml:space="preserve"> DOCVARIABLE vault_nd_33e933b2-7091-4c3c-88bf-2580a1adba2f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064AF429" w14:textId="77777777" w:rsidR="00F84032" w:rsidRDefault="00F84032" w:rsidP="00F84032">
      <w:pPr>
        <w:pStyle w:val="EMEABodyText"/>
        <w:rPr>
          <w:lang w:val="da-DK"/>
        </w:rPr>
      </w:pPr>
      <w:r w:rsidRPr="00C4177A">
        <w:rPr>
          <w:lang w:val="da-DK"/>
        </w:rPr>
        <w:t>Hvis du ved et uheld har taget for mange tabletter</w:t>
      </w:r>
      <w:r>
        <w:rPr>
          <w:lang w:val="da-DK"/>
        </w:rPr>
        <w:t>,</w:t>
      </w:r>
      <w:r w:rsidRPr="00C4177A">
        <w:rPr>
          <w:lang w:val="da-DK"/>
        </w:rPr>
        <w:t xml:space="preserve"> skal du omgående kontakte lægen.</w:t>
      </w:r>
    </w:p>
    <w:p w14:paraId="04857781" w14:textId="77777777" w:rsidR="00F84032" w:rsidRDefault="00F84032" w:rsidP="00F84032">
      <w:pPr>
        <w:pStyle w:val="EMEABodyText"/>
        <w:rPr>
          <w:lang w:val="da-DK"/>
        </w:rPr>
      </w:pPr>
    </w:p>
    <w:p w14:paraId="0F464298" w14:textId="548D2417" w:rsidR="00B8243A" w:rsidRPr="00F20283" w:rsidRDefault="00ED69E3" w:rsidP="004B4D81">
      <w:pPr>
        <w:pStyle w:val="EMEABodyText"/>
        <w:rPr>
          <w:b/>
          <w:lang w:val="da-DK"/>
        </w:rPr>
      </w:pPr>
      <w:r w:rsidRPr="004B4D81">
        <w:rPr>
          <w:b/>
          <w:lang w:val="da-DK"/>
        </w:rPr>
        <w:t>B</w:t>
      </w:r>
      <w:r w:rsidR="00B8243A" w:rsidRPr="004B4D81">
        <w:rPr>
          <w:b/>
          <w:lang w:val="da-DK"/>
        </w:rPr>
        <w:t>ørn og unge</w:t>
      </w:r>
      <w:r w:rsidRPr="004B4D81">
        <w:rPr>
          <w:b/>
          <w:lang w:val="da-DK"/>
        </w:rPr>
        <w:t xml:space="preserve"> må ikke få CoAprovel</w:t>
      </w:r>
      <w:r w:rsidR="00E56B00">
        <w:rPr>
          <w:b/>
          <w:lang w:val="da-DK"/>
        </w:rPr>
        <w:fldChar w:fldCharType="begin"/>
      </w:r>
      <w:r w:rsidR="00E56B00">
        <w:rPr>
          <w:b/>
          <w:lang w:val="da-DK"/>
        </w:rPr>
        <w:instrText xml:space="preserve"> DOCVARIABLE vault_nd_7dbd54b1-f4ef-45e2-becd-0ff405cc443e \* MERGEFORMAT </w:instrText>
      </w:r>
      <w:r w:rsidR="00E56B00">
        <w:rPr>
          <w:b/>
          <w:lang w:val="da-DK"/>
        </w:rPr>
        <w:fldChar w:fldCharType="separate"/>
      </w:r>
      <w:r w:rsidR="00E56B00">
        <w:rPr>
          <w:b/>
          <w:lang w:val="da-DK"/>
        </w:rPr>
        <w:t xml:space="preserve"> </w:t>
      </w:r>
      <w:r w:rsidR="00E56B00">
        <w:rPr>
          <w:b/>
          <w:lang w:val="da-DK"/>
        </w:rPr>
        <w:fldChar w:fldCharType="end"/>
      </w:r>
    </w:p>
    <w:p w14:paraId="15757393" w14:textId="77777777" w:rsidR="00B8243A" w:rsidRPr="00F20283" w:rsidRDefault="00FD0476" w:rsidP="00B8243A">
      <w:pPr>
        <w:rPr>
          <w:lang w:val="da-DK"/>
        </w:rPr>
      </w:pPr>
      <w:r>
        <w:rPr>
          <w:lang w:val="da-DK"/>
        </w:rPr>
        <w:t>Co</w:t>
      </w:r>
      <w:r w:rsidR="00B8243A" w:rsidRPr="00F20283">
        <w:rPr>
          <w:lang w:val="da-DK"/>
        </w:rPr>
        <w:t>Aprovel må ikke gives til børn under 18 år. Hvis et barn sluger en eller flere tabletter, skal du straks kontakte lægen.</w:t>
      </w:r>
    </w:p>
    <w:p w14:paraId="55DF8446" w14:textId="77777777" w:rsidR="00F84032" w:rsidRPr="00C4177A" w:rsidRDefault="00F84032" w:rsidP="00F84032">
      <w:pPr>
        <w:pStyle w:val="EMEABodyText"/>
        <w:rPr>
          <w:lang w:val="da-DK"/>
        </w:rPr>
      </w:pPr>
    </w:p>
    <w:p w14:paraId="7AE26245" w14:textId="0C5D1BB6" w:rsidR="00F84032" w:rsidRPr="004B4D81" w:rsidRDefault="00F84032" w:rsidP="004B4D81">
      <w:pPr>
        <w:pStyle w:val="EMEABodyText"/>
        <w:rPr>
          <w:b/>
          <w:lang w:val="da-DK"/>
        </w:rPr>
      </w:pPr>
      <w:r w:rsidRPr="004B4D81">
        <w:rPr>
          <w:b/>
          <w:lang w:val="da-DK"/>
        </w:rPr>
        <w:t>Hvis du har glemt at tage CoAprovel</w:t>
      </w:r>
      <w:r w:rsidR="00E56B00" w:rsidRPr="004B4D81">
        <w:rPr>
          <w:b/>
          <w:lang w:val="da-DK"/>
        </w:rPr>
        <w:fldChar w:fldCharType="begin"/>
      </w:r>
      <w:r w:rsidR="00E56B00" w:rsidRPr="004B4D81">
        <w:rPr>
          <w:b/>
          <w:lang w:val="da-DK"/>
        </w:rPr>
        <w:instrText xml:space="preserve"> DOCVARIABLE vault_nd_efcc0e1d-d6fc-4953-9ca9-56478cf755f3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9E0E009" w14:textId="77777777" w:rsidR="00F84032" w:rsidRPr="00C4177A" w:rsidRDefault="00F84032" w:rsidP="00F84032">
      <w:pPr>
        <w:pStyle w:val="EMEABodyText"/>
        <w:rPr>
          <w:lang w:val="da-DK"/>
        </w:rPr>
      </w:pPr>
      <w:r w:rsidRPr="00C4177A">
        <w:rPr>
          <w:lang w:val="da-DK"/>
        </w:rPr>
        <w:t>Hvis du har glemt at tage en dosis, skal du blot tage den næste til sædvanlig tid. Tag ikke dobbeltdosis som erstatning for den glemte dosis.</w:t>
      </w:r>
    </w:p>
    <w:p w14:paraId="22FF938F" w14:textId="77777777" w:rsidR="00F84032" w:rsidRPr="00C4177A" w:rsidRDefault="00F84032" w:rsidP="00F84032">
      <w:pPr>
        <w:pStyle w:val="EMEABodyText"/>
        <w:rPr>
          <w:lang w:val="da-DK"/>
        </w:rPr>
      </w:pPr>
    </w:p>
    <w:p w14:paraId="41CCAA11" w14:textId="77777777" w:rsidR="00F84032" w:rsidRPr="00C4177A" w:rsidRDefault="00F84032" w:rsidP="00F84032">
      <w:pPr>
        <w:pStyle w:val="EMEABodyText"/>
        <w:rPr>
          <w:lang w:val="da-DK"/>
        </w:rPr>
      </w:pPr>
      <w:r w:rsidRPr="00C4177A">
        <w:rPr>
          <w:lang w:val="da-DK"/>
        </w:rPr>
        <w:t xml:space="preserve">Spørg lægen eller </w:t>
      </w:r>
      <w:r w:rsidR="00B8243A">
        <w:rPr>
          <w:lang w:val="da-DK"/>
        </w:rPr>
        <w:t>apotekspersonalet</w:t>
      </w:r>
      <w:r w:rsidRPr="00C4177A">
        <w:rPr>
          <w:lang w:val="da-DK"/>
        </w:rPr>
        <w:t xml:space="preserve"> hvis der er noget, du er i tvivl om.</w:t>
      </w:r>
    </w:p>
    <w:p w14:paraId="63A53533" w14:textId="77777777" w:rsidR="00F84032" w:rsidRPr="00C4177A" w:rsidRDefault="00F84032">
      <w:pPr>
        <w:pStyle w:val="EMEABodyText"/>
        <w:rPr>
          <w:lang w:val="da-DK"/>
        </w:rPr>
      </w:pPr>
    </w:p>
    <w:p w14:paraId="53F6DC5D" w14:textId="77777777" w:rsidR="00F84032" w:rsidRPr="00C4177A" w:rsidRDefault="00F84032">
      <w:pPr>
        <w:pStyle w:val="EMEABodyText"/>
        <w:rPr>
          <w:lang w:val="da-DK"/>
        </w:rPr>
      </w:pPr>
    </w:p>
    <w:p w14:paraId="4070B8C5" w14:textId="79DC800E" w:rsidR="00F84032" w:rsidRPr="004B4D81" w:rsidRDefault="00F84032" w:rsidP="004B4D81">
      <w:pPr>
        <w:rPr>
          <w:b/>
          <w:bCs/>
          <w:szCs w:val="22"/>
          <w:lang w:val="da-DK"/>
        </w:rPr>
      </w:pPr>
      <w:r w:rsidRPr="004B4D81">
        <w:rPr>
          <w:b/>
          <w:bCs/>
          <w:szCs w:val="22"/>
          <w:lang w:val="da-DK"/>
        </w:rPr>
        <w:t>4.</w:t>
      </w:r>
      <w:r w:rsidRPr="004B4D81">
        <w:rPr>
          <w:b/>
          <w:bCs/>
          <w:szCs w:val="22"/>
          <w:lang w:val="da-DK"/>
        </w:rPr>
        <w:tab/>
        <w:t>Bivirkninger</w:t>
      </w:r>
      <w:r w:rsidR="00E56B00" w:rsidRPr="004B4D81">
        <w:rPr>
          <w:b/>
          <w:bCs/>
          <w:szCs w:val="22"/>
          <w:lang w:val="da-DK"/>
        </w:rPr>
        <w:fldChar w:fldCharType="begin"/>
      </w:r>
      <w:r w:rsidR="00E56B00" w:rsidRPr="004B4D81">
        <w:rPr>
          <w:b/>
          <w:bCs/>
          <w:szCs w:val="22"/>
          <w:lang w:val="da-DK"/>
        </w:rPr>
        <w:instrText xml:space="preserve"> DOCVARIABLE vault_nd_ce5a89b2-a625-40de-ba2a-22e846337fde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3F6D475E" w14:textId="77777777" w:rsidR="00F84032" w:rsidRPr="00C4177A" w:rsidRDefault="00F84032" w:rsidP="004B4D81">
      <w:pPr>
        <w:pStyle w:val="EMEABodyText"/>
        <w:rPr>
          <w:lang w:val="da-DK"/>
        </w:rPr>
      </w:pPr>
    </w:p>
    <w:p w14:paraId="5E57A6E8" w14:textId="77777777" w:rsidR="00F84032" w:rsidRPr="00C4177A" w:rsidRDefault="00F84032" w:rsidP="00F84032">
      <w:pPr>
        <w:pStyle w:val="EMEABodyText"/>
        <w:rPr>
          <w:noProof/>
          <w:lang w:val="da-DK"/>
        </w:rPr>
      </w:pPr>
      <w:r>
        <w:rPr>
          <w:lang w:val="da-DK"/>
        </w:rPr>
        <w:t>Dette lægemiddel</w:t>
      </w:r>
      <w:r w:rsidRPr="00C4177A">
        <w:rPr>
          <w:lang w:val="da-DK"/>
        </w:rPr>
        <w:t xml:space="preserve"> kan som al anden medicin give bivirkninger, men ikke alle får bivirkninger</w:t>
      </w:r>
      <w:r w:rsidRPr="00C4177A">
        <w:rPr>
          <w:noProof/>
          <w:lang w:val="da-DK"/>
        </w:rPr>
        <w:t>.</w:t>
      </w:r>
    </w:p>
    <w:p w14:paraId="63AAF03D" w14:textId="77777777" w:rsidR="00F84032" w:rsidRPr="00C4177A" w:rsidRDefault="00F84032" w:rsidP="00F84032">
      <w:pPr>
        <w:pStyle w:val="EMEABodyText"/>
        <w:rPr>
          <w:lang w:val="da-DK"/>
        </w:rPr>
      </w:pPr>
      <w:r w:rsidRPr="00C4177A">
        <w:rPr>
          <w:lang w:val="da-DK"/>
        </w:rPr>
        <w:t>Nogle af bivirkningerne kan dog være alvorlige og kan kræve medicinsk behandling.</w:t>
      </w:r>
    </w:p>
    <w:p w14:paraId="2FCF4BD2" w14:textId="77777777" w:rsidR="00F84032" w:rsidRDefault="00F84032" w:rsidP="00F84032">
      <w:pPr>
        <w:pStyle w:val="EMEABodyText"/>
        <w:rPr>
          <w:lang w:val="da-DK"/>
        </w:rPr>
      </w:pPr>
    </w:p>
    <w:p w14:paraId="3E9C9433" w14:textId="77777777" w:rsidR="00F84032" w:rsidRPr="006D75CB" w:rsidRDefault="00F84032" w:rsidP="00F84032">
      <w:pPr>
        <w:pStyle w:val="EMEABodyText"/>
        <w:rPr>
          <w:lang w:val="da-DK"/>
        </w:rPr>
      </w:pPr>
      <w:r>
        <w:rPr>
          <w:lang w:val="da-DK"/>
        </w:rPr>
        <w:t>Der er indberettet</w:t>
      </w:r>
      <w:r w:rsidRPr="002A00F0">
        <w:rPr>
          <w:lang w:val="da-DK"/>
        </w:rPr>
        <w:t xml:space="preserve"> sjældne tilfælde af allergiske hudreaktioner (udslæt, nældefeber) samt opsvulmet ansigt, læber og/eller tunge</w:t>
      </w:r>
      <w:r>
        <w:rPr>
          <w:lang w:val="da-DK"/>
        </w:rPr>
        <w:t xml:space="preserve"> hos patienter, der har modtaget behandling med irbesartan.</w:t>
      </w:r>
      <w:r w:rsidRPr="002A00F0">
        <w:rPr>
          <w:lang w:val="da-DK"/>
        </w:rPr>
        <w:t xml:space="preserve"> </w:t>
      </w:r>
      <w:r w:rsidRPr="00027001">
        <w:rPr>
          <w:b/>
          <w:lang w:val="da-DK"/>
        </w:rPr>
        <w:t>Hvis du får et eller flere af disse symptomer eller får åndenød,</w:t>
      </w:r>
      <w:r w:rsidRPr="002A00F0">
        <w:rPr>
          <w:lang w:val="da-DK"/>
        </w:rPr>
        <w:t xml:space="preserve"> </w:t>
      </w:r>
      <w:r w:rsidRPr="00027001">
        <w:rPr>
          <w:lang w:val="da-DK"/>
        </w:rPr>
        <w:t xml:space="preserve">skal du holde op med at tage </w:t>
      </w:r>
      <w:r>
        <w:rPr>
          <w:lang w:val="da-DK"/>
        </w:rPr>
        <w:t>CoAprovel</w:t>
      </w:r>
      <w:r w:rsidRPr="00027001">
        <w:rPr>
          <w:lang w:val="da-DK"/>
        </w:rPr>
        <w:t xml:space="preserve"> og straks søge lægehjælp.</w:t>
      </w:r>
    </w:p>
    <w:p w14:paraId="17EE4B5C" w14:textId="77777777" w:rsidR="00B8243A" w:rsidRDefault="00B8243A" w:rsidP="00B8243A">
      <w:pPr>
        <w:pStyle w:val="EMEABodyText"/>
        <w:rPr>
          <w:lang w:val="da-DK"/>
        </w:rPr>
      </w:pPr>
    </w:p>
    <w:p w14:paraId="2BCDD24D" w14:textId="77777777" w:rsidR="00B8243A" w:rsidRPr="002C6D9C" w:rsidRDefault="00ED69E3" w:rsidP="00B8243A">
      <w:pPr>
        <w:pStyle w:val="EMEABodyText"/>
        <w:rPr>
          <w:lang w:val="da-DK"/>
        </w:rPr>
      </w:pPr>
      <w:r>
        <w:rPr>
          <w:lang w:val="da-DK"/>
        </w:rPr>
        <w:t>Hyppigheden af n</w:t>
      </w:r>
      <w:r w:rsidRPr="002C6D9C">
        <w:rPr>
          <w:lang w:val="da-DK"/>
        </w:rPr>
        <w:t>edenstående bivirkninger</w:t>
      </w:r>
      <w:r>
        <w:rPr>
          <w:lang w:val="da-DK"/>
        </w:rPr>
        <w:t xml:space="preserve"> er</w:t>
      </w:r>
      <w:r w:rsidRPr="002C6D9C">
        <w:rPr>
          <w:lang w:val="da-DK"/>
        </w:rPr>
        <w:t xml:space="preserve"> angive</w:t>
      </w:r>
      <w:r>
        <w:rPr>
          <w:lang w:val="da-DK"/>
        </w:rPr>
        <w:t>t</w:t>
      </w:r>
      <w:r w:rsidRPr="002C6D9C">
        <w:rPr>
          <w:lang w:val="da-DK"/>
        </w:rPr>
        <w:t xml:space="preserve"> </w:t>
      </w:r>
      <w:r w:rsidR="00B8243A" w:rsidRPr="002C6D9C">
        <w:rPr>
          <w:lang w:val="da-DK"/>
        </w:rPr>
        <w:t>på følgende måde:</w:t>
      </w:r>
    </w:p>
    <w:p w14:paraId="1209B190" w14:textId="77777777" w:rsidR="00B8243A" w:rsidRPr="002C6D9C" w:rsidRDefault="00B8243A" w:rsidP="00B8243A">
      <w:pPr>
        <w:pStyle w:val="EMEABodyText"/>
        <w:rPr>
          <w:lang w:val="da-DK"/>
        </w:rPr>
      </w:pPr>
      <w:r w:rsidRPr="002C6D9C">
        <w:rPr>
          <w:lang w:val="da-DK"/>
        </w:rPr>
        <w:t xml:space="preserve">Almindelig: </w:t>
      </w:r>
      <w:r>
        <w:rPr>
          <w:lang w:val="da-DK"/>
        </w:rPr>
        <w:t>kan påvirke op til</w:t>
      </w:r>
      <w:r w:rsidRPr="002C6D9C">
        <w:rPr>
          <w:lang w:val="da-DK"/>
        </w:rPr>
        <w:t xml:space="preserve"> 1 ud af 10 patienter</w:t>
      </w:r>
    </w:p>
    <w:p w14:paraId="18ED8FC5" w14:textId="77777777" w:rsidR="00B8243A" w:rsidRPr="002C6D9C" w:rsidRDefault="00B8243A" w:rsidP="00B8243A">
      <w:pPr>
        <w:pStyle w:val="EMEABodyText"/>
        <w:rPr>
          <w:lang w:val="da-DK"/>
        </w:rPr>
      </w:pPr>
      <w:r w:rsidRPr="002C6D9C">
        <w:rPr>
          <w:lang w:val="da-DK"/>
        </w:rPr>
        <w:t xml:space="preserve">Ikke almindelig: </w:t>
      </w:r>
      <w:r>
        <w:rPr>
          <w:lang w:val="da-DK"/>
        </w:rPr>
        <w:t>kan påvirke op til</w:t>
      </w:r>
      <w:r w:rsidRPr="002C6D9C">
        <w:rPr>
          <w:lang w:val="da-DK"/>
        </w:rPr>
        <w:t xml:space="preserve"> 1 ud af 100 patienter</w:t>
      </w:r>
    </w:p>
    <w:p w14:paraId="6CB143B8" w14:textId="77777777" w:rsidR="00F84032" w:rsidRPr="00C4177A" w:rsidRDefault="00F84032" w:rsidP="00F84032">
      <w:pPr>
        <w:pStyle w:val="EMEABodyText"/>
        <w:rPr>
          <w:lang w:val="da-DK"/>
        </w:rPr>
      </w:pPr>
    </w:p>
    <w:p w14:paraId="677FCACD" w14:textId="77777777" w:rsidR="00F84032" w:rsidRDefault="00F84032" w:rsidP="00F84032">
      <w:pPr>
        <w:pStyle w:val="EMEABodyText"/>
        <w:rPr>
          <w:lang w:val="da-DK"/>
        </w:rPr>
      </w:pPr>
      <w:r w:rsidRPr="00C4177A">
        <w:rPr>
          <w:lang w:val="da-DK"/>
        </w:rPr>
        <w:t xml:space="preserve">Følgende bivirkninger er indberettet i medicinske forsøg med patienter, som fik </w:t>
      </w:r>
      <w:r>
        <w:rPr>
          <w:lang w:val="da-DK"/>
        </w:rPr>
        <w:t>CoAprovel</w:t>
      </w:r>
      <w:r w:rsidRPr="00C4177A">
        <w:rPr>
          <w:lang w:val="da-DK"/>
        </w:rPr>
        <w:t>:</w:t>
      </w:r>
    </w:p>
    <w:p w14:paraId="2C93F61D" w14:textId="77777777" w:rsidR="00F84032" w:rsidRDefault="00F84032" w:rsidP="00F84032">
      <w:pPr>
        <w:pStyle w:val="EMEABodyText"/>
        <w:rPr>
          <w:lang w:val="da-DK"/>
        </w:rPr>
      </w:pPr>
    </w:p>
    <w:p w14:paraId="43556FA1" w14:textId="77777777" w:rsidR="00F84032" w:rsidRPr="00C13FE5" w:rsidRDefault="00F84032" w:rsidP="00F84032">
      <w:pPr>
        <w:pStyle w:val="EMEABodyText"/>
        <w:rPr>
          <w:lang w:val="da-DK"/>
        </w:rPr>
      </w:pPr>
      <w:r w:rsidRPr="00DF14B8">
        <w:rPr>
          <w:b/>
          <w:lang w:val="da-DK"/>
        </w:rPr>
        <w:t>Almindelige bivirkninger</w:t>
      </w:r>
      <w:r>
        <w:rPr>
          <w:lang w:val="da-DK"/>
        </w:rPr>
        <w:t xml:space="preserve"> </w:t>
      </w:r>
      <w:r w:rsidR="00B8243A">
        <w:rPr>
          <w:lang w:val="da-DK"/>
        </w:rPr>
        <w:t>(kan påvirke op til</w:t>
      </w:r>
      <w:r w:rsidR="00B8243A" w:rsidRPr="002C6D9C">
        <w:rPr>
          <w:lang w:val="da-DK"/>
        </w:rPr>
        <w:t xml:space="preserve"> 1 ud af 10 patienter</w:t>
      </w:r>
      <w:r w:rsidR="00B8243A">
        <w:rPr>
          <w:lang w:val="da-DK"/>
        </w:rPr>
        <w:t>)</w:t>
      </w:r>
    </w:p>
    <w:p w14:paraId="3FA85D10" w14:textId="77777777" w:rsidR="00F84032" w:rsidRDefault="00F84032" w:rsidP="00F84032">
      <w:pPr>
        <w:pStyle w:val="EMEABodyTextIndent"/>
        <w:tabs>
          <w:tab w:val="num" w:pos="567"/>
        </w:tabs>
        <w:rPr>
          <w:lang w:val="da-DK"/>
        </w:rPr>
      </w:pPr>
      <w:r w:rsidRPr="00C4177A">
        <w:rPr>
          <w:lang w:val="da-DK"/>
        </w:rPr>
        <w:t>kvalme/opkastning</w:t>
      </w:r>
    </w:p>
    <w:p w14:paraId="39070608" w14:textId="77777777" w:rsidR="00F84032" w:rsidRDefault="00F84032" w:rsidP="00F84032">
      <w:pPr>
        <w:pStyle w:val="EMEABodyTextIndent"/>
        <w:tabs>
          <w:tab w:val="num" w:pos="567"/>
        </w:tabs>
        <w:rPr>
          <w:lang w:val="da-DK"/>
        </w:rPr>
      </w:pPr>
      <w:r w:rsidRPr="00C4177A">
        <w:rPr>
          <w:lang w:val="da-DK"/>
        </w:rPr>
        <w:t>unormal vandladning</w:t>
      </w:r>
    </w:p>
    <w:p w14:paraId="5D7F24DD" w14:textId="77777777" w:rsidR="00F84032" w:rsidRDefault="00F84032" w:rsidP="00F84032">
      <w:pPr>
        <w:pStyle w:val="EMEABodyTextIndent"/>
        <w:tabs>
          <w:tab w:val="num" w:pos="567"/>
        </w:tabs>
        <w:rPr>
          <w:lang w:val="da-DK"/>
        </w:rPr>
      </w:pPr>
      <w:r w:rsidRPr="00C4177A">
        <w:rPr>
          <w:lang w:val="da-DK"/>
        </w:rPr>
        <w:t>træthed</w:t>
      </w:r>
    </w:p>
    <w:p w14:paraId="71B628D2" w14:textId="77777777" w:rsidR="00F84032" w:rsidRDefault="00F84032" w:rsidP="00F84032">
      <w:pPr>
        <w:pStyle w:val="EMEABodyTextIndent"/>
        <w:tabs>
          <w:tab w:val="num" w:pos="567"/>
        </w:tabs>
        <w:rPr>
          <w:lang w:val="da-DK"/>
        </w:rPr>
      </w:pPr>
      <w:r w:rsidRPr="00C4177A">
        <w:rPr>
          <w:lang w:val="da-DK"/>
        </w:rPr>
        <w:lastRenderedPageBreak/>
        <w:t>svimmelhed (også når man rejser sig fra liggende eller siddende stilling)</w:t>
      </w:r>
      <w:r>
        <w:rPr>
          <w:lang w:val="da-DK"/>
        </w:rPr>
        <w:t xml:space="preserve"> </w:t>
      </w:r>
    </w:p>
    <w:p w14:paraId="7448E7C3" w14:textId="77777777" w:rsidR="00F84032" w:rsidRDefault="00F84032" w:rsidP="00F84032">
      <w:pPr>
        <w:pStyle w:val="EMEABodyTextIndent"/>
        <w:tabs>
          <w:tab w:val="num" w:pos="567"/>
        </w:tabs>
        <w:rPr>
          <w:lang w:val="da-DK"/>
        </w:rPr>
      </w:pPr>
      <w:r>
        <w:rPr>
          <w:lang w:val="da-DK"/>
        </w:rPr>
        <w:t>blodprøver, der viser en forhøjet mængde af et enzym, der måler muskel- og hjertefunktionen (kreatinkinase) eller stigning i stoffer, som måler nyrefunktionen (carbamid, kreatinin).</w:t>
      </w:r>
    </w:p>
    <w:p w14:paraId="2BF01E33"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kontakt da lægen.</w:t>
      </w:r>
    </w:p>
    <w:p w14:paraId="35C355D5" w14:textId="77777777" w:rsidR="00F84032" w:rsidRDefault="00F84032" w:rsidP="00F84032">
      <w:pPr>
        <w:pStyle w:val="EMEABodyText"/>
        <w:rPr>
          <w:lang w:val="da-DK"/>
        </w:rPr>
      </w:pPr>
    </w:p>
    <w:p w14:paraId="21C094E9" w14:textId="77777777" w:rsidR="00F84032" w:rsidRPr="00C13FE5" w:rsidRDefault="00F84032" w:rsidP="00F84032">
      <w:pPr>
        <w:pStyle w:val="EMEABodyText"/>
        <w:rPr>
          <w:lang w:val="da-DK"/>
        </w:rPr>
      </w:pPr>
      <w:r w:rsidRPr="001548FD">
        <w:rPr>
          <w:b/>
          <w:lang w:val="da-DK"/>
        </w:rPr>
        <w:t>Ikke almindelige bivirkninger</w:t>
      </w:r>
      <w:r>
        <w:rPr>
          <w:lang w:val="da-DK"/>
        </w:rPr>
        <w:t xml:space="preserve"> </w:t>
      </w:r>
      <w:r w:rsidR="00B8243A">
        <w:rPr>
          <w:lang w:val="da-DK"/>
        </w:rPr>
        <w:t>(kan påvirke op til</w:t>
      </w:r>
      <w:r w:rsidR="00B8243A" w:rsidRPr="002C6D9C">
        <w:rPr>
          <w:lang w:val="da-DK"/>
        </w:rPr>
        <w:t xml:space="preserve"> 1 ud af 100 patienter</w:t>
      </w:r>
      <w:r w:rsidR="00B8243A">
        <w:rPr>
          <w:lang w:val="da-DK"/>
        </w:rPr>
        <w:t>)</w:t>
      </w:r>
    </w:p>
    <w:p w14:paraId="741D81E3" w14:textId="77777777" w:rsidR="00F84032" w:rsidRDefault="00F84032" w:rsidP="00F84032">
      <w:pPr>
        <w:pStyle w:val="EMEABodyTextIndent"/>
        <w:tabs>
          <w:tab w:val="num" w:pos="567"/>
        </w:tabs>
        <w:rPr>
          <w:lang w:val="da-DK"/>
        </w:rPr>
      </w:pPr>
      <w:r w:rsidRPr="00C4177A">
        <w:rPr>
          <w:lang w:val="da-DK"/>
        </w:rPr>
        <w:t>diarré</w:t>
      </w:r>
    </w:p>
    <w:p w14:paraId="2B0CDA1A" w14:textId="77777777" w:rsidR="00F84032" w:rsidRDefault="00F84032" w:rsidP="00F84032">
      <w:pPr>
        <w:pStyle w:val="EMEABodyTextIndent"/>
        <w:tabs>
          <w:tab w:val="num" w:pos="567"/>
        </w:tabs>
        <w:rPr>
          <w:lang w:val="da-DK"/>
        </w:rPr>
      </w:pPr>
      <w:r w:rsidRPr="00C4177A">
        <w:rPr>
          <w:lang w:val="da-DK"/>
        </w:rPr>
        <w:t>lavt blodtryk</w:t>
      </w:r>
    </w:p>
    <w:p w14:paraId="2717DC02" w14:textId="77777777" w:rsidR="00F84032" w:rsidRDefault="00F84032" w:rsidP="00F84032">
      <w:pPr>
        <w:pStyle w:val="EMEABodyTextIndent"/>
        <w:tabs>
          <w:tab w:val="num" w:pos="567"/>
        </w:tabs>
        <w:rPr>
          <w:lang w:val="da-DK"/>
        </w:rPr>
      </w:pPr>
      <w:r w:rsidRPr="00C4177A">
        <w:rPr>
          <w:lang w:val="da-DK"/>
        </w:rPr>
        <w:t>besvimelse</w:t>
      </w:r>
    </w:p>
    <w:p w14:paraId="595FF3EB" w14:textId="77777777" w:rsidR="00F84032" w:rsidRDefault="00F84032" w:rsidP="00F84032">
      <w:pPr>
        <w:pStyle w:val="EMEABodyTextIndent"/>
        <w:tabs>
          <w:tab w:val="num" w:pos="567"/>
        </w:tabs>
        <w:rPr>
          <w:lang w:val="da-DK"/>
        </w:rPr>
      </w:pPr>
      <w:r w:rsidRPr="00C4177A">
        <w:rPr>
          <w:lang w:val="da-DK"/>
        </w:rPr>
        <w:t>hjertebanken</w:t>
      </w:r>
    </w:p>
    <w:p w14:paraId="511D6B3E" w14:textId="77777777" w:rsidR="00F84032" w:rsidRDefault="00F84032" w:rsidP="00F84032">
      <w:pPr>
        <w:pStyle w:val="EMEABodyTextIndent"/>
        <w:tabs>
          <w:tab w:val="num" w:pos="567"/>
        </w:tabs>
        <w:rPr>
          <w:lang w:val="da-DK"/>
        </w:rPr>
      </w:pPr>
      <w:r w:rsidRPr="00C4177A">
        <w:rPr>
          <w:lang w:val="da-DK"/>
        </w:rPr>
        <w:t>rødmen</w:t>
      </w:r>
    </w:p>
    <w:p w14:paraId="70A80070" w14:textId="77777777" w:rsidR="00F84032" w:rsidRDefault="00F84032" w:rsidP="00F84032">
      <w:pPr>
        <w:pStyle w:val="EMEABodyTextIndent"/>
        <w:tabs>
          <w:tab w:val="num" w:pos="567"/>
        </w:tabs>
        <w:rPr>
          <w:lang w:val="da-DK"/>
        </w:rPr>
      </w:pPr>
      <w:r w:rsidRPr="00C4177A">
        <w:rPr>
          <w:lang w:val="da-DK"/>
        </w:rPr>
        <w:t xml:space="preserve">hævelse </w:t>
      </w:r>
    </w:p>
    <w:p w14:paraId="7825BD7F" w14:textId="77777777" w:rsidR="00F84032" w:rsidRDefault="00F84032" w:rsidP="00F84032">
      <w:pPr>
        <w:pStyle w:val="EMEABodyTextIndent"/>
        <w:tabs>
          <w:tab w:val="num" w:pos="567"/>
        </w:tabs>
        <w:rPr>
          <w:lang w:val="da-DK"/>
        </w:rPr>
      </w:pPr>
      <w:r w:rsidRPr="00C4177A">
        <w:rPr>
          <w:lang w:val="da-DK"/>
        </w:rPr>
        <w:t>problemer med seksuel formåen</w:t>
      </w:r>
    </w:p>
    <w:p w14:paraId="5AE3B83B" w14:textId="77777777" w:rsidR="00F84032" w:rsidRPr="00C4177A" w:rsidRDefault="00F84032" w:rsidP="00F84032">
      <w:pPr>
        <w:pStyle w:val="EMEABodyTextIndent"/>
        <w:tabs>
          <w:tab w:val="num" w:pos="567"/>
        </w:tabs>
        <w:rPr>
          <w:lang w:val="da-DK"/>
        </w:rPr>
      </w:pPr>
      <w:r>
        <w:rPr>
          <w:lang w:val="da-DK"/>
        </w:rPr>
        <w:t>blodprøver kan vise nedsat mængde af kalium og natrium i blodet.</w:t>
      </w:r>
    </w:p>
    <w:p w14:paraId="6D1F9C74"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w:t>
      </w:r>
      <w:r w:rsidRPr="00714B7D">
        <w:rPr>
          <w:lang w:val="da-DK"/>
        </w:rPr>
        <w:t>kontakt da lægen.</w:t>
      </w:r>
    </w:p>
    <w:p w14:paraId="70C1F2FE" w14:textId="77777777" w:rsidR="00F84032" w:rsidRPr="00C4177A" w:rsidRDefault="00F84032" w:rsidP="00F84032">
      <w:pPr>
        <w:pStyle w:val="EMEABodyText"/>
        <w:rPr>
          <w:lang w:val="da-DK"/>
        </w:rPr>
      </w:pPr>
    </w:p>
    <w:p w14:paraId="5B93E6FE" w14:textId="77777777" w:rsidR="00F84032" w:rsidRPr="0022413C" w:rsidRDefault="00F84032" w:rsidP="00F84032">
      <w:pPr>
        <w:pStyle w:val="EMEABodyText"/>
        <w:rPr>
          <w:b/>
          <w:lang w:val="da-DK"/>
        </w:rPr>
      </w:pPr>
      <w:r w:rsidRPr="0022413C">
        <w:rPr>
          <w:b/>
          <w:lang w:val="da-DK"/>
        </w:rPr>
        <w:t xml:space="preserve">Bivirkninger indberettet efter markedsføring af </w:t>
      </w:r>
      <w:r>
        <w:rPr>
          <w:b/>
          <w:lang w:val="da-DK"/>
        </w:rPr>
        <w:t>CoAprovel</w:t>
      </w:r>
    </w:p>
    <w:p w14:paraId="54118DB1" w14:textId="77777777" w:rsidR="00F84032" w:rsidRPr="00C4177A" w:rsidRDefault="00F84032" w:rsidP="00F84032">
      <w:pPr>
        <w:pStyle w:val="EMEABodyText"/>
        <w:rPr>
          <w:lang w:val="da-DK"/>
        </w:rPr>
      </w:pPr>
      <w:r>
        <w:rPr>
          <w:lang w:val="da-DK"/>
        </w:rPr>
        <w:t>Der er indberettet bivirkninger efter markedsføring af CoAprovel. Bivirkninger, hvor hyppigheden ikke er kendt, er:</w:t>
      </w:r>
      <w:r w:rsidRPr="00C4177A">
        <w:rPr>
          <w:lang w:val="da-DK"/>
        </w:rPr>
        <w:t xml:space="preserve"> </w:t>
      </w:r>
      <w:r>
        <w:rPr>
          <w:lang w:val="da-DK"/>
        </w:rPr>
        <w:t>h</w:t>
      </w:r>
      <w:r w:rsidRPr="00C4177A">
        <w:rPr>
          <w:lang w:val="da-DK"/>
        </w:rPr>
        <w:t>ovedpine, ringen for ørerne, hoste, smagsforstyrrelser, forstoppelse, led- og muskelsmerter, leversygdom og nedsat nyrefunktion</w:t>
      </w:r>
      <w:r>
        <w:rPr>
          <w:lang w:val="da-DK"/>
        </w:rPr>
        <w:t xml:space="preserve">, øget mængde af kalium i blodet og </w:t>
      </w:r>
      <w:r w:rsidRPr="00C4177A">
        <w:rPr>
          <w:lang w:val="da-DK"/>
        </w:rPr>
        <w:t xml:space="preserve">allergiske reaktioner </w:t>
      </w:r>
      <w:r>
        <w:rPr>
          <w:lang w:val="da-DK"/>
        </w:rPr>
        <w:t xml:space="preserve">såsom </w:t>
      </w:r>
      <w:r w:rsidRPr="00C4177A">
        <w:rPr>
          <w:lang w:val="da-DK"/>
        </w:rPr>
        <w:t>udslæt, nældefeber</w:t>
      </w:r>
      <w:r>
        <w:rPr>
          <w:lang w:val="da-DK"/>
        </w:rPr>
        <w:t>,</w:t>
      </w:r>
      <w:r w:rsidRPr="00C4177A">
        <w:rPr>
          <w:lang w:val="da-DK"/>
        </w:rPr>
        <w:t>opsvulmet ansigt, læber</w:t>
      </w:r>
      <w:r>
        <w:rPr>
          <w:lang w:val="da-DK"/>
        </w:rPr>
        <w:t>, mund,</w:t>
      </w:r>
      <w:r w:rsidRPr="00C4177A">
        <w:rPr>
          <w:lang w:val="da-DK"/>
        </w:rPr>
        <w:t xml:space="preserve"> tunge</w:t>
      </w:r>
      <w:r>
        <w:rPr>
          <w:lang w:val="da-DK"/>
        </w:rPr>
        <w:t xml:space="preserve"> og hals. Der er i sjældne tilfælde også indberettet gulsot (gulfarvning af huden og/eller det hvide i øjnene).</w:t>
      </w:r>
    </w:p>
    <w:p w14:paraId="40759CF6" w14:textId="77777777" w:rsidR="00F84032" w:rsidRPr="00C4177A" w:rsidRDefault="00F84032">
      <w:pPr>
        <w:pStyle w:val="EMEABodyText"/>
        <w:rPr>
          <w:lang w:val="da-DK"/>
        </w:rPr>
      </w:pPr>
    </w:p>
    <w:p w14:paraId="7B136527" w14:textId="77777777" w:rsidR="00F84032" w:rsidRDefault="00F84032">
      <w:pPr>
        <w:pStyle w:val="EMEABodyText"/>
        <w:rPr>
          <w:lang w:val="da-DK"/>
        </w:rPr>
      </w:pPr>
      <w:r w:rsidRPr="00C4177A">
        <w:rPr>
          <w:lang w:val="da-DK"/>
        </w:rPr>
        <w:t>Som ved al behandling med kombination af 2 aktive stoffer, kan det ikke udelukkes, at der forekommer bivirkninger, som er forårsaget af hvert af de enkelte stoffer.</w:t>
      </w:r>
    </w:p>
    <w:p w14:paraId="321C7690" w14:textId="77777777" w:rsidR="00740A41" w:rsidRDefault="00740A41" w:rsidP="00F84032">
      <w:pPr>
        <w:pStyle w:val="EMEABodyText"/>
        <w:rPr>
          <w:b/>
          <w:lang w:val="da-DK"/>
        </w:rPr>
      </w:pPr>
    </w:p>
    <w:p w14:paraId="08FD53A6" w14:textId="77777777" w:rsidR="00F84032" w:rsidRPr="0046473C" w:rsidRDefault="00F84032" w:rsidP="00F84032">
      <w:pPr>
        <w:pStyle w:val="EMEABodyText"/>
        <w:rPr>
          <w:b/>
          <w:lang w:val="da-DK"/>
        </w:rPr>
      </w:pPr>
      <w:r w:rsidRPr="0046473C">
        <w:rPr>
          <w:b/>
          <w:lang w:val="da-DK"/>
        </w:rPr>
        <w:t>Bivirkninger forbundet med irbesartan alene</w:t>
      </w:r>
    </w:p>
    <w:p w14:paraId="797EB8E7" w14:textId="77777777" w:rsidR="00F84032" w:rsidRDefault="00F84032" w:rsidP="002D1BFE">
      <w:pPr>
        <w:rPr>
          <w:lang w:val="da-DK"/>
        </w:rPr>
      </w:pPr>
      <w:r>
        <w:rPr>
          <w:lang w:val="da-DK"/>
        </w:rPr>
        <w:t>Foruden de ovennævnte bivirkninger er der også</w:t>
      </w:r>
      <w:r w:rsidRPr="00C4177A">
        <w:rPr>
          <w:lang w:val="da-DK"/>
        </w:rPr>
        <w:t xml:space="preserve"> indberettet brystsmerter</w:t>
      </w:r>
      <w:r w:rsidR="00051604">
        <w:rPr>
          <w:lang w:val="da-DK"/>
        </w:rPr>
        <w:t xml:space="preserve">, </w:t>
      </w:r>
      <w:r w:rsidR="00F1108C" w:rsidRPr="00186242">
        <w:rPr>
          <w:lang w:val="da-DK"/>
        </w:rPr>
        <w:t xml:space="preserve">alvorlige allergiske reaktioner (anafylaktisk shock), </w:t>
      </w:r>
      <w:r w:rsidR="00276FD0" w:rsidRPr="00276FD0">
        <w:rPr>
          <w:lang w:val="da-DK"/>
        </w:rPr>
        <w:t>nedsat antal røde blodlegemer (blodmangel – symptomerne kan inkludere træthed, hovedpine, stakåndethed under motion, svimmelhed og bleghed),</w:t>
      </w:r>
      <w:r w:rsidR="00276FD0">
        <w:rPr>
          <w:lang w:val="da-DK"/>
        </w:rPr>
        <w:t xml:space="preserve"> </w:t>
      </w:r>
      <w:r w:rsidR="00051604" w:rsidRPr="00051604">
        <w:rPr>
          <w:lang w:val="da-DK"/>
        </w:rPr>
        <w:t>fald i antallet af blodplader (</w:t>
      </w:r>
      <w:r w:rsidR="00051604">
        <w:rPr>
          <w:lang w:val="da-DK"/>
        </w:rPr>
        <w:t>e</w:t>
      </w:r>
      <w:r w:rsidR="00051604" w:rsidRPr="00051604">
        <w:rPr>
          <w:lang w:val="da-DK"/>
        </w:rPr>
        <w:t xml:space="preserve">n blodcelle, der er afgørende for </w:t>
      </w:r>
      <w:r w:rsidR="00051604">
        <w:rPr>
          <w:lang w:val="da-DK"/>
        </w:rPr>
        <w:t>størkning</w:t>
      </w:r>
      <w:r w:rsidR="00051604" w:rsidRPr="00051604">
        <w:rPr>
          <w:lang w:val="da-DK"/>
        </w:rPr>
        <w:t xml:space="preserve"> </w:t>
      </w:r>
      <w:r w:rsidR="00051604">
        <w:rPr>
          <w:lang w:val="da-DK"/>
        </w:rPr>
        <w:t xml:space="preserve">af </w:t>
      </w:r>
      <w:r w:rsidR="00051604" w:rsidRPr="00051604">
        <w:rPr>
          <w:lang w:val="da-DK"/>
        </w:rPr>
        <w:t>blodet)</w:t>
      </w:r>
      <w:r w:rsidR="00EC4E98" w:rsidRPr="00EC4E98">
        <w:rPr>
          <w:lang w:val="da-DK"/>
        </w:rPr>
        <w:t xml:space="preserve"> </w:t>
      </w:r>
      <w:r w:rsidR="00EC4E98" w:rsidRPr="001F1685">
        <w:rPr>
          <w:lang w:val="da-DK"/>
        </w:rPr>
        <w:t>og lav</w:t>
      </w:r>
      <w:r w:rsidR="00EC4E98" w:rsidRPr="002D1BFE">
        <w:rPr>
          <w:lang w:val="da-DK"/>
        </w:rPr>
        <w:t>t</w:t>
      </w:r>
      <w:r w:rsidR="00EC4E98" w:rsidRPr="001F1685">
        <w:rPr>
          <w:lang w:val="da-DK"/>
        </w:rPr>
        <w:t xml:space="preserve"> blodsukkerniveau</w:t>
      </w:r>
      <w:r w:rsidRPr="00C4177A">
        <w:rPr>
          <w:lang w:val="da-DK"/>
        </w:rPr>
        <w:t>.</w:t>
      </w:r>
    </w:p>
    <w:p w14:paraId="772F76D4" w14:textId="77777777" w:rsidR="00B226D1" w:rsidRPr="00B226D1" w:rsidRDefault="00B226D1" w:rsidP="00B226D1">
      <w:pPr>
        <w:pStyle w:val="EMEABodyText"/>
        <w:rPr>
          <w:lang w:val="da-DK"/>
        </w:rPr>
      </w:pPr>
      <w:r w:rsidRPr="00B226D1">
        <w:rPr>
          <w:lang w:val="da-DK"/>
        </w:rPr>
        <w:t>Sjælden (kan påvirke op til 1 ud af 1.000 patienter): intestinalt angioødem: hævelse i tarmen med symptomer som mavesmerter, kvalme, opkastning og diarré.</w:t>
      </w:r>
    </w:p>
    <w:p w14:paraId="0D887F91" w14:textId="77777777" w:rsidR="00F1108C" w:rsidRPr="00C4177A" w:rsidRDefault="00F1108C">
      <w:pPr>
        <w:pStyle w:val="EMEABodyText"/>
        <w:rPr>
          <w:lang w:val="da-DK"/>
        </w:rPr>
      </w:pPr>
    </w:p>
    <w:p w14:paraId="489284B7" w14:textId="77777777" w:rsidR="00F84032" w:rsidRPr="00922C56" w:rsidRDefault="00F84032" w:rsidP="00F84032">
      <w:pPr>
        <w:pStyle w:val="EMEABodyText"/>
        <w:rPr>
          <w:b/>
          <w:lang w:val="da-DK"/>
        </w:rPr>
      </w:pPr>
      <w:r w:rsidRPr="00922C56">
        <w:rPr>
          <w:b/>
          <w:lang w:val="da-DK"/>
        </w:rPr>
        <w:t>Bivirkninger forbundet med hydrochlorthiazid alene</w:t>
      </w:r>
    </w:p>
    <w:p w14:paraId="37FA2C4F" w14:textId="77777777" w:rsidR="00F84032" w:rsidRPr="00C4177A" w:rsidRDefault="00F84032" w:rsidP="00F84032">
      <w:pPr>
        <w:pStyle w:val="EMEABodyText"/>
        <w:rPr>
          <w:lang w:val="da-DK"/>
        </w:rPr>
      </w:pPr>
      <w:r>
        <w:rPr>
          <w:lang w:val="da-DK"/>
        </w:rPr>
        <w:t xml:space="preserve">Appetitmangel; maveirritation; mavekramper; forstoppelse; gulsot (hvor huden og/eller det hvide i øjnene bliver gulfarvet); bugspytkirtelbetændelse, med stærke smerter i øvre maveregion, ofte forbundet med kvalme og opkastning; søvnproblemer; depression; sløret syn; mangel på hvide blodceller, som kan resultere i hyppige infektioner; feber; nedsat antal blodplader (blodceller, som er nødvendige for, at blodet kan størkne); nedsat antal af røde blodceller (blodmangel), som karakteriseres ved træthed, hovedpine, forpustethed ved motion, svimmelhed og bleghed; nyresygdom; lungeproblemer, inklusive lungebetændelse eller ophobning af væske i lungerne; øget følsomhed af huden for sol; årebetændelse; hudsygdom som karakteriseres ved afskalning af huden over hele kroppen; </w:t>
      </w:r>
      <w:r w:rsidRPr="008A7C05">
        <w:rPr>
          <w:lang w:val="da-DK"/>
        </w:rPr>
        <w:t>kutan lupus erythematosus</w:t>
      </w:r>
      <w:r>
        <w:rPr>
          <w:lang w:val="da-DK"/>
        </w:rPr>
        <w:t xml:space="preserve">, som ses i form af udslæt i ansigt, hals og hovedbund; allergiske reaktioner; svækkelse og muskelkramper; ændring i puls; nedsat blodtryk efter ændringer i kropsstilling; hævelse af spytkirtler; </w:t>
      </w:r>
      <w:r w:rsidRPr="0041784E">
        <w:rPr>
          <w:lang w:val="da-DK"/>
        </w:rPr>
        <w:t>højt sukkerindhold i blod</w:t>
      </w:r>
      <w:r>
        <w:rPr>
          <w:lang w:val="da-DK"/>
        </w:rPr>
        <w:t>et</w:t>
      </w:r>
      <w:r w:rsidRPr="0041784E">
        <w:rPr>
          <w:lang w:val="da-DK"/>
        </w:rPr>
        <w:t>; sukker i urin</w:t>
      </w:r>
      <w:r>
        <w:rPr>
          <w:lang w:val="da-DK"/>
        </w:rPr>
        <w:t>en</w:t>
      </w:r>
      <w:r w:rsidRPr="0041784E">
        <w:rPr>
          <w:lang w:val="da-DK"/>
        </w:rPr>
        <w:t>; øgning i bestemte typer af fedt i blod; høj mængde urinsyre i blod</w:t>
      </w:r>
      <w:r>
        <w:rPr>
          <w:lang w:val="da-DK"/>
        </w:rPr>
        <w:t>et</w:t>
      </w:r>
      <w:r w:rsidRPr="0041784E">
        <w:rPr>
          <w:lang w:val="da-DK"/>
        </w:rPr>
        <w:t xml:space="preserve">, som kan lede til </w:t>
      </w:r>
      <w:r>
        <w:rPr>
          <w:lang w:val="da-DK"/>
        </w:rPr>
        <w:t>urinsyre</w:t>
      </w:r>
      <w:r w:rsidRPr="0041784E">
        <w:rPr>
          <w:lang w:val="da-DK"/>
        </w:rPr>
        <w:t>gigt.</w:t>
      </w:r>
    </w:p>
    <w:p w14:paraId="1382A5A6" w14:textId="77777777" w:rsidR="0003200C" w:rsidRDefault="0003200C" w:rsidP="0003200C">
      <w:pPr>
        <w:pStyle w:val="EMEABodyText"/>
        <w:rPr>
          <w:bCs/>
          <w:lang w:val="da-DK"/>
        </w:rPr>
      </w:pPr>
      <w:r w:rsidRPr="00266FBA">
        <w:rPr>
          <w:b/>
          <w:u w:val="single"/>
          <w:lang w:val="da-DK"/>
        </w:rPr>
        <w:t xml:space="preserve">Meget sjældne bivirkninger </w:t>
      </w:r>
      <w:r w:rsidRPr="00266FBA">
        <w:rPr>
          <w:bCs/>
          <w:u w:val="single"/>
          <w:lang w:val="da-DK"/>
        </w:rPr>
        <w:t xml:space="preserve">(kan påvirke </w:t>
      </w:r>
      <w:r w:rsidRPr="00266FBA">
        <w:rPr>
          <w:u w:val="single"/>
          <w:lang w:val="da-DK"/>
        </w:rPr>
        <w:t>op til 1 ud af 10.000 patienter):</w:t>
      </w:r>
      <w:r>
        <w:rPr>
          <w:lang w:val="da-DK"/>
        </w:rPr>
        <w:t xml:space="preserve"> Akut åndedrætsbesvær (symptomer omfatter svær åndenød, feber, svaghed og forvirring).</w:t>
      </w:r>
    </w:p>
    <w:p w14:paraId="161987B5" w14:textId="77777777" w:rsidR="00CE7A45" w:rsidRPr="00CE7A45" w:rsidRDefault="00CE7A45" w:rsidP="00CE7A45">
      <w:pPr>
        <w:pStyle w:val="EMEABodyText"/>
        <w:rPr>
          <w:lang w:val="da-DK"/>
        </w:rPr>
      </w:pPr>
      <w:r w:rsidRPr="00CE7A45">
        <w:rPr>
          <w:b/>
          <w:u w:val="single"/>
          <w:lang w:val="da-DK"/>
        </w:rPr>
        <w:t>Ikke kendt</w:t>
      </w:r>
      <w:r w:rsidRPr="00CE7A45">
        <w:rPr>
          <w:u w:val="single"/>
          <w:lang w:val="da-DK"/>
        </w:rPr>
        <w:t xml:space="preserve"> (kan ikke estimeres ud fra forhåndenværende data):</w:t>
      </w:r>
      <w:r w:rsidRPr="00BD26F0">
        <w:rPr>
          <w:lang w:val="da-DK"/>
        </w:rPr>
        <w:t xml:space="preserve"> Hud- og læbekræft (non-melanom hudkræft)</w:t>
      </w:r>
      <w:r w:rsidR="00D50A68">
        <w:rPr>
          <w:lang w:val="da-DK"/>
        </w:rPr>
        <w:t xml:space="preserve">, </w:t>
      </w:r>
      <w:r w:rsidR="00E8227F">
        <w:rPr>
          <w:lang w:val="da-DK"/>
        </w:rPr>
        <w:t>n</w:t>
      </w:r>
      <w:r w:rsidR="00D50A68" w:rsidRPr="00D50A68">
        <w:rPr>
          <w:lang w:val="da-DK"/>
        </w:rPr>
        <w:t>edsat syn eller øjensmerter som følge af højt tryk (mulige tegn på væskeansamling i det vaskulære lag i øjet (choroidal effusion) eller akut snævervinklet glaukom)</w:t>
      </w:r>
      <w:r w:rsidR="00D50A68">
        <w:rPr>
          <w:lang w:val="da-DK"/>
        </w:rPr>
        <w:t>.</w:t>
      </w:r>
    </w:p>
    <w:p w14:paraId="6C77D948" w14:textId="77777777" w:rsidR="00F84032" w:rsidRPr="00C4177A" w:rsidRDefault="00F84032" w:rsidP="00F84032">
      <w:pPr>
        <w:pStyle w:val="EMEABodyText"/>
        <w:rPr>
          <w:lang w:val="da-DK"/>
        </w:rPr>
      </w:pPr>
    </w:p>
    <w:p w14:paraId="4CD797A4" w14:textId="77777777" w:rsidR="00F84032" w:rsidRPr="00C4177A" w:rsidRDefault="00F84032" w:rsidP="00F84032">
      <w:pPr>
        <w:pStyle w:val="EMEABodyText"/>
        <w:rPr>
          <w:lang w:val="da-DK"/>
        </w:rPr>
      </w:pPr>
      <w:r w:rsidRPr="00C4177A">
        <w:rPr>
          <w:lang w:val="da-DK"/>
        </w:rPr>
        <w:t>De bivirkninger, der er forbundet med hydroch</w:t>
      </w:r>
      <w:r>
        <w:rPr>
          <w:lang w:val="da-DK"/>
        </w:rPr>
        <w:t>l</w:t>
      </w:r>
      <w:r w:rsidRPr="00C4177A">
        <w:rPr>
          <w:lang w:val="da-DK"/>
        </w:rPr>
        <w:t>orthiazid, kan blive forstærket ved højere doser.</w:t>
      </w:r>
    </w:p>
    <w:p w14:paraId="05E14B6B" w14:textId="77777777" w:rsidR="00F84032" w:rsidRPr="00C4177A" w:rsidRDefault="00F84032" w:rsidP="00F84032">
      <w:pPr>
        <w:pStyle w:val="EMEABodyText"/>
        <w:rPr>
          <w:lang w:val="da-DK"/>
        </w:rPr>
      </w:pPr>
    </w:p>
    <w:p w14:paraId="2F16FD5F" w14:textId="7C94D7F9" w:rsidR="00B8243A" w:rsidRPr="004B4D81" w:rsidRDefault="00B8243A" w:rsidP="00D6182B">
      <w:pPr>
        <w:pStyle w:val="EMEABodyText"/>
        <w:keepNext/>
        <w:numPr>
          <w:ilvl w:val="12"/>
          <w:numId w:val="0"/>
        </w:numPr>
        <w:rPr>
          <w:u w:val="single"/>
          <w:lang w:val="da-DK"/>
        </w:rPr>
      </w:pPr>
      <w:r w:rsidRPr="004B4D81">
        <w:rPr>
          <w:u w:val="single"/>
          <w:lang w:val="da-DK"/>
        </w:rPr>
        <w:lastRenderedPageBreak/>
        <w:t>Indberetning af bivirkninger</w:t>
      </w:r>
      <w:r w:rsidR="00E56B00" w:rsidRPr="004B4D81">
        <w:rPr>
          <w:u w:val="single"/>
          <w:lang w:val="da-DK"/>
        </w:rPr>
        <w:fldChar w:fldCharType="begin"/>
      </w:r>
      <w:r w:rsidR="00E56B00" w:rsidRPr="004B4D81">
        <w:rPr>
          <w:u w:val="single"/>
          <w:lang w:val="da-DK"/>
        </w:rPr>
        <w:instrText xml:space="preserve"> DOCVARIABLE vault_nd_a8621d50-25b4-4ac8-b692-f6bfe33ceb12 \* MERGEFORMAT </w:instrText>
      </w:r>
      <w:r w:rsidR="00E56B00" w:rsidRPr="004B4D81">
        <w:rPr>
          <w:u w:val="single"/>
          <w:lang w:val="da-DK"/>
        </w:rPr>
        <w:fldChar w:fldCharType="separate"/>
      </w:r>
      <w:r w:rsidR="00E56B00" w:rsidRPr="004B4D81">
        <w:rPr>
          <w:u w:val="single"/>
          <w:lang w:val="da-DK"/>
        </w:rPr>
        <w:t xml:space="preserve"> </w:t>
      </w:r>
      <w:r w:rsidR="00E56B00" w:rsidRPr="004B4D81">
        <w:rPr>
          <w:u w:val="single"/>
          <w:lang w:val="da-DK"/>
        </w:rPr>
        <w:fldChar w:fldCharType="end"/>
      </w:r>
    </w:p>
    <w:p w14:paraId="2002F384" w14:textId="77777777" w:rsidR="00B8243A" w:rsidRPr="00F20283" w:rsidRDefault="00B8243A" w:rsidP="00D6182B">
      <w:pPr>
        <w:keepNext/>
        <w:suppressAutoHyphens/>
        <w:rPr>
          <w:color w:val="000000"/>
          <w:szCs w:val="22"/>
          <w:lang w:val="da-DK"/>
        </w:rPr>
      </w:pPr>
      <w:r w:rsidRPr="00F20283">
        <w:rPr>
          <w:color w:val="000000"/>
          <w:szCs w:val="22"/>
          <w:lang w:val="da-DK"/>
        </w:rPr>
        <w:t xml:space="preserve">Hvis du oplever bivirkninger, bør du tale med din læge, sygeplejerske eller </w:t>
      </w:r>
      <w:r w:rsidRPr="00F20283">
        <w:rPr>
          <w:noProof/>
          <w:szCs w:val="22"/>
          <w:lang w:val="da-DK"/>
        </w:rPr>
        <w:t>apoteket</w:t>
      </w:r>
      <w:r w:rsidRPr="00F20283">
        <w:rPr>
          <w:color w:val="000000"/>
          <w:szCs w:val="22"/>
          <w:lang w:val="da-DK"/>
        </w:rPr>
        <w:t xml:space="preserve">. Dette gælder også mulige bivirkninger, som ikke er medtaget i denne indlægsseddel. Du eller dine pårørende kan også indberette bivirkninger direkte til Sundhedsstyrelsen via </w:t>
      </w:r>
      <w:r>
        <w:rPr>
          <w:color w:val="000000"/>
          <w:szCs w:val="22"/>
          <w:highlight w:val="lightGray"/>
          <w:lang w:val="da-DK"/>
        </w:rPr>
        <w:t xml:space="preserve">det nationale rapporteringssystem anført i </w:t>
      </w:r>
      <w:r>
        <w:fldChar w:fldCharType="begin"/>
      </w:r>
      <w:r w:rsidRPr="0057750F">
        <w:rPr>
          <w:lang w:val="da-DK"/>
          <w:rPrChange w:id="115" w:author="Author">
            <w:rPr/>
          </w:rPrChange>
        </w:rPr>
        <w:instrText>HYPERLINK "http://www.ema.europa.eu/docs/en_GB/document_library/Template_or_form/2013/03/WC500139752.doc"</w:instrText>
      </w:r>
      <w:r>
        <w:fldChar w:fldCharType="separate"/>
      </w:r>
      <w:r>
        <w:rPr>
          <w:color w:val="0000FF"/>
          <w:szCs w:val="22"/>
          <w:highlight w:val="lightGray"/>
          <w:u w:val="single"/>
          <w:lang w:val="da-DK"/>
        </w:rPr>
        <w:t>Appendiks V</w:t>
      </w:r>
      <w:r>
        <w:fldChar w:fldCharType="end"/>
      </w:r>
      <w:r w:rsidRPr="00F20283">
        <w:rPr>
          <w:color w:val="000000"/>
          <w:szCs w:val="22"/>
          <w:lang w:val="da-DK"/>
        </w:rPr>
        <w:t>. Ved at indrapportere bivirkninger kan du hjælpe med at fremskaffe mere information om sikkerheden af dette lægemiddel.</w:t>
      </w:r>
    </w:p>
    <w:p w14:paraId="2C44C5CD" w14:textId="77777777" w:rsidR="00C11754" w:rsidRDefault="00C11754" w:rsidP="00F84032">
      <w:pPr>
        <w:pStyle w:val="EMEABodyText"/>
        <w:rPr>
          <w:lang w:val="da-DK"/>
        </w:rPr>
      </w:pPr>
    </w:p>
    <w:p w14:paraId="656521D0" w14:textId="77777777" w:rsidR="00F84032" w:rsidRPr="00C4177A" w:rsidRDefault="00F84032" w:rsidP="00F84032">
      <w:pPr>
        <w:pStyle w:val="EMEABodyText"/>
        <w:rPr>
          <w:lang w:val="da-DK"/>
        </w:rPr>
      </w:pPr>
    </w:p>
    <w:p w14:paraId="73CF0851" w14:textId="110835E7" w:rsidR="00F84032" w:rsidRPr="004B4D81" w:rsidRDefault="00F84032" w:rsidP="004B4D81">
      <w:pPr>
        <w:rPr>
          <w:b/>
          <w:bCs/>
          <w:szCs w:val="22"/>
          <w:lang w:val="da-DK"/>
        </w:rPr>
      </w:pPr>
      <w:r w:rsidRPr="004B4D81">
        <w:rPr>
          <w:b/>
          <w:bCs/>
          <w:szCs w:val="22"/>
          <w:lang w:val="da-DK"/>
        </w:rPr>
        <w:t>5.</w:t>
      </w:r>
      <w:r w:rsidRPr="004B4D81">
        <w:rPr>
          <w:b/>
          <w:bCs/>
          <w:szCs w:val="22"/>
          <w:lang w:val="da-DK"/>
        </w:rPr>
        <w:tab/>
        <w:t>Opbevaring</w:t>
      </w:r>
      <w:r w:rsidR="00E56B00" w:rsidRPr="004B4D81">
        <w:rPr>
          <w:b/>
          <w:bCs/>
          <w:szCs w:val="22"/>
          <w:lang w:val="da-DK"/>
        </w:rPr>
        <w:fldChar w:fldCharType="begin"/>
      </w:r>
      <w:r w:rsidR="00E56B00" w:rsidRPr="004B4D81">
        <w:rPr>
          <w:b/>
          <w:bCs/>
          <w:szCs w:val="22"/>
          <w:lang w:val="da-DK"/>
        </w:rPr>
        <w:instrText xml:space="preserve"> DOCVARIABLE vault_nd_340db506-3432-4945-8a0e-a1044ebbc9a0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687F10DF" w14:textId="77777777" w:rsidR="00F84032" w:rsidRPr="00E56B00" w:rsidRDefault="00F84032" w:rsidP="004B4D81">
      <w:pPr>
        <w:pStyle w:val="EMEABodyText"/>
        <w:rPr>
          <w:lang w:val="da-DK"/>
        </w:rPr>
      </w:pPr>
    </w:p>
    <w:p w14:paraId="6DB7282E" w14:textId="77777777" w:rsidR="00B8243A" w:rsidRPr="00A77880" w:rsidRDefault="00B8243A" w:rsidP="00B8243A">
      <w:pPr>
        <w:rPr>
          <w:szCs w:val="22"/>
          <w:lang w:val="da-DK"/>
        </w:rPr>
      </w:pPr>
      <w:r w:rsidRPr="00A77880">
        <w:rPr>
          <w:szCs w:val="22"/>
          <w:lang w:val="da-DK"/>
        </w:rPr>
        <w:t xml:space="preserve">Opbevar </w:t>
      </w:r>
      <w:r w:rsidRPr="00A77880">
        <w:rPr>
          <w:noProof/>
          <w:szCs w:val="22"/>
          <w:lang w:val="da-DK"/>
        </w:rPr>
        <w:t>lægemidlet</w:t>
      </w:r>
      <w:r w:rsidRPr="00A77880">
        <w:rPr>
          <w:szCs w:val="22"/>
          <w:lang w:val="da-DK"/>
        </w:rPr>
        <w:t xml:space="preserve"> utilgængeligt for børn.</w:t>
      </w:r>
    </w:p>
    <w:p w14:paraId="268D5F81" w14:textId="77777777" w:rsidR="00B8243A" w:rsidRPr="00A77880" w:rsidRDefault="00B8243A" w:rsidP="00B8243A">
      <w:pPr>
        <w:rPr>
          <w:lang w:val="da-DK"/>
        </w:rPr>
      </w:pPr>
    </w:p>
    <w:p w14:paraId="189595D5" w14:textId="77777777" w:rsidR="00B8243A" w:rsidRPr="00A77880" w:rsidRDefault="00B8243A" w:rsidP="00B8243A">
      <w:pPr>
        <w:rPr>
          <w:szCs w:val="22"/>
          <w:lang w:val="da-DK"/>
        </w:rPr>
      </w:pPr>
      <w:r w:rsidRPr="00A77880">
        <w:rPr>
          <w:szCs w:val="22"/>
          <w:lang w:val="da-DK"/>
        </w:rPr>
        <w:t xml:space="preserve">Brug ikke </w:t>
      </w:r>
      <w:r w:rsidRPr="00A77880">
        <w:rPr>
          <w:noProof/>
          <w:szCs w:val="22"/>
          <w:lang w:val="da-DK"/>
        </w:rPr>
        <w:t>lægemidlet</w:t>
      </w:r>
      <w:r w:rsidRPr="00A77880">
        <w:rPr>
          <w:szCs w:val="22"/>
          <w:lang w:val="da-DK"/>
        </w:rPr>
        <w:t xml:space="preserve"> efter den udløbsdato, der står på æsken og blisterpakningen efter Exp. Udløbsdatoen er den sidste dag i den nævnte måned.</w:t>
      </w:r>
    </w:p>
    <w:p w14:paraId="3DA1C82C" w14:textId="77777777" w:rsidR="00F84032" w:rsidRPr="00C4177A" w:rsidRDefault="00F84032">
      <w:pPr>
        <w:pStyle w:val="EMEABodyText"/>
        <w:rPr>
          <w:lang w:val="da-DK"/>
        </w:rPr>
      </w:pPr>
    </w:p>
    <w:p w14:paraId="028917E1" w14:textId="77777777" w:rsidR="00F84032" w:rsidRPr="00C4177A" w:rsidRDefault="00F84032">
      <w:pPr>
        <w:pStyle w:val="EMEABodyText"/>
        <w:rPr>
          <w:lang w:val="da-DK"/>
        </w:rPr>
      </w:pPr>
      <w:r w:rsidRPr="00C4177A">
        <w:rPr>
          <w:lang w:val="da-DK"/>
        </w:rPr>
        <w:t xml:space="preserve">Må ikke opbevares </w:t>
      </w:r>
      <w:r w:rsidR="00B8243A">
        <w:rPr>
          <w:lang w:val="da-DK"/>
        </w:rPr>
        <w:t xml:space="preserve">ved temperaturer </w:t>
      </w:r>
      <w:r w:rsidRPr="00C4177A">
        <w:rPr>
          <w:lang w:val="da-DK"/>
        </w:rPr>
        <w:t>over 30</w:t>
      </w:r>
      <w:r>
        <w:rPr>
          <w:lang w:val="da-DK"/>
        </w:rPr>
        <w:t xml:space="preserve"> </w:t>
      </w:r>
      <w:r w:rsidRPr="00C4177A">
        <w:rPr>
          <w:lang w:val="da-DK"/>
        </w:rPr>
        <w:t>°C.</w:t>
      </w:r>
    </w:p>
    <w:p w14:paraId="6065C8AF" w14:textId="77777777" w:rsidR="00F84032" w:rsidRPr="00C4177A" w:rsidRDefault="00F84032">
      <w:pPr>
        <w:pStyle w:val="EMEABodyText"/>
        <w:rPr>
          <w:lang w:val="da-DK"/>
        </w:rPr>
      </w:pPr>
    </w:p>
    <w:p w14:paraId="3BD0D963" w14:textId="77777777" w:rsidR="00F84032" w:rsidRPr="00C4177A" w:rsidRDefault="00F84032">
      <w:pPr>
        <w:pStyle w:val="EMEABodyText"/>
        <w:rPr>
          <w:lang w:val="da-DK"/>
        </w:rPr>
      </w:pPr>
      <w:r w:rsidRPr="00C4177A">
        <w:rPr>
          <w:lang w:val="da-DK"/>
        </w:rPr>
        <w:t>Opbevares i den originale yderpakning for at beskytte mod fugt.</w:t>
      </w:r>
    </w:p>
    <w:p w14:paraId="56308674" w14:textId="77777777" w:rsidR="00F84032" w:rsidRPr="00C4177A" w:rsidRDefault="00F84032">
      <w:pPr>
        <w:pStyle w:val="EMEABodyText"/>
        <w:rPr>
          <w:lang w:val="da-DK"/>
        </w:rPr>
      </w:pPr>
    </w:p>
    <w:p w14:paraId="1EA2E1AA" w14:textId="77777777" w:rsidR="00F84032" w:rsidRPr="00C4177A" w:rsidRDefault="00F84032" w:rsidP="00F84032">
      <w:pPr>
        <w:pStyle w:val="EMEABodyText"/>
        <w:rPr>
          <w:lang w:val="da-DK"/>
        </w:rPr>
      </w:pPr>
      <w:r w:rsidRPr="00C4177A">
        <w:rPr>
          <w:lang w:val="da-DK"/>
        </w:rPr>
        <w:t xml:space="preserve">Spørg på apoteket, hvordan du skal </w:t>
      </w:r>
      <w:r>
        <w:rPr>
          <w:lang w:val="da-DK"/>
        </w:rPr>
        <w:t>bortskaffe</w:t>
      </w:r>
      <w:r w:rsidRPr="00C4177A">
        <w:rPr>
          <w:lang w:val="da-DK"/>
        </w:rPr>
        <w:t xml:space="preserve"> medicinrester. Af hensyn til miljøet må du</w:t>
      </w:r>
      <w:r>
        <w:rPr>
          <w:lang w:val="da-DK"/>
        </w:rPr>
        <w:t xml:space="preserve"> </w:t>
      </w:r>
      <w:r w:rsidRPr="00C4177A">
        <w:rPr>
          <w:lang w:val="da-DK"/>
        </w:rPr>
        <w:t>ikke smide medicinrester i afløbet, toilettet eller skraldespanden.</w:t>
      </w:r>
    </w:p>
    <w:p w14:paraId="69B80235" w14:textId="77777777" w:rsidR="00F84032" w:rsidRPr="00C4177A" w:rsidRDefault="00F84032">
      <w:pPr>
        <w:pStyle w:val="EMEABodyText"/>
        <w:rPr>
          <w:lang w:val="da-DK"/>
        </w:rPr>
      </w:pPr>
    </w:p>
    <w:p w14:paraId="5339A815" w14:textId="77777777" w:rsidR="00F84032" w:rsidRPr="00C4177A" w:rsidRDefault="00F84032">
      <w:pPr>
        <w:pStyle w:val="EMEABodyText"/>
        <w:rPr>
          <w:lang w:val="da-DK"/>
        </w:rPr>
      </w:pPr>
    </w:p>
    <w:p w14:paraId="65F21EFE" w14:textId="1FE15869" w:rsidR="00F84032" w:rsidRPr="004B4D81" w:rsidRDefault="00F84032" w:rsidP="004B4D81">
      <w:pPr>
        <w:rPr>
          <w:b/>
          <w:bCs/>
          <w:szCs w:val="22"/>
          <w:lang w:val="da-DK"/>
        </w:rPr>
      </w:pPr>
      <w:r w:rsidRPr="004B4D81">
        <w:rPr>
          <w:b/>
          <w:bCs/>
          <w:szCs w:val="22"/>
          <w:lang w:val="da-DK"/>
        </w:rPr>
        <w:t>6.</w:t>
      </w:r>
      <w:r w:rsidRPr="004B4D81">
        <w:rPr>
          <w:b/>
          <w:bCs/>
          <w:szCs w:val="22"/>
          <w:lang w:val="da-DK"/>
        </w:rPr>
        <w:tab/>
        <w:t>Pakningsstørrelser og yderligere oplysninger</w:t>
      </w:r>
      <w:r w:rsidR="00E56B00" w:rsidRPr="004B4D81">
        <w:rPr>
          <w:b/>
          <w:bCs/>
          <w:szCs w:val="22"/>
          <w:lang w:val="da-DK"/>
        </w:rPr>
        <w:fldChar w:fldCharType="begin"/>
      </w:r>
      <w:r w:rsidR="00E56B00" w:rsidRPr="004B4D81">
        <w:rPr>
          <w:b/>
          <w:bCs/>
          <w:szCs w:val="22"/>
          <w:lang w:val="da-DK"/>
        </w:rPr>
        <w:instrText xml:space="preserve"> DOCVARIABLE vault_nd_0bfdf695-a8fc-412c-9249-b5d1158d7970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149BEFA9" w14:textId="77777777" w:rsidR="00F84032" w:rsidRPr="00C4177A" w:rsidRDefault="00F84032" w:rsidP="004B4D81">
      <w:pPr>
        <w:pStyle w:val="EMEABodyText"/>
        <w:rPr>
          <w:lang w:val="da-DK"/>
        </w:rPr>
      </w:pPr>
    </w:p>
    <w:p w14:paraId="3D45E3C3" w14:textId="0A2A76B8" w:rsidR="00F84032" w:rsidRPr="004B4D81" w:rsidRDefault="00F84032" w:rsidP="004B4D81">
      <w:pPr>
        <w:pStyle w:val="EMEABodyText"/>
        <w:rPr>
          <w:b/>
          <w:lang w:val="da-DK"/>
        </w:rPr>
      </w:pPr>
      <w:r w:rsidRPr="004B4D81">
        <w:rPr>
          <w:b/>
          <w:lang w:val="da-DK"/>
        </w:rPr>
        <w:t>CoAprovel indeholder:</w:t>
      </w:r>
      <w:r w:rsidR="00E56B00" w:rsidRPr="004B4D81">
        <w:rPr>
          <w:b/>
          <w:lang w:val="da-DK"/>
        </w:rPr>
        <w:fldChar w:fldCharType="begin"/>
      </w:r>
      <w:r w:rsidR="00E56B00" w:rsidRPr="004B4D81">
        <w:rPr>
          <w:b/>
          <w:lang w:val="da-DK"/>
        </w:rPr>
        <w:instrText xml:space="preserve"> DOCVARIABLE vault_nd_27511eee-4332-41fc-8127-f4e0106e0c3e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D3F809D" w14:textId="77777777" w:rsidR="00F84032" w:rsidRPr="00C4177A" w:rsidRDefault="00F84032" w:rsidP="00F84032">
      <w:pPr>
        <w:pStyle w:val="EMEABodyTextIndent"/>
        <w:tabs>
          <w:tab w:val="num" w:pos="567"/>
        </w:tabs>
        <w:rPr>
          <w:lang w:val="da-DK"/>
        </w:rPr>
      </w:pPr>
      <w:r w:rsidRPr="00C4177A">
        <w:rPr>
          <w:lang w:val="da-DK"/>
        </w:rPr>
        <w:t xml:space="preserve">De aktive stoffer er irbesartan og hydrochlorthiazid. Hver tablet af </w:t>
      </w:r>
      <w:r>
        <w:rPr>
          <w:lang w:val="da-DK"/>
        </w:rPr>
        <w:t>CoAprovel</w:t>
      </w:r>
      <w:r w:rsidRPr="00C4177A">
        <w:rPr>
          <w:lang w:val="da-DK"/>
        </w:rPr>
        <w:t> </w:t>
      </w:r>
      <w:r>
        <w:rPr>
          <w:lang w:val="da-DK"/>
        </w:rPr>
        <w:t>300</w:t>
      </w:r>
      <w:r w:rsidRPr="00C4177A">
        <w:rPr>
          <w:lang w:val="da-DK"/>
        </w:rPr>
        <w:t> mg/</w:t>
      </w:r>
      <w:r>
        <w:rPr>
          <w:lang w:val="da-DK"/>
        </w:rPr>
        <w:t>12,5</w:t>
      </w:r>
      <w:r w:rsidRPr="00C4177A">
        <w:rPr>
          <w:lang w:val="da-DK"/>
        </w:rPr>
        <w:t xml:space="preserve"> mg tabletter indeholder </w:t>
      </w:r>
      <w:r>
        <w:rPr>
          <w:lang w:val="da-DK"/>
        </w:rPr>
        <w:t>300</w:t>
      </w:r>
      <w:r w:rsidRPr="00C4177A">
        <w:rPr>
          <w:lang w:val="da-DK"/>
        </w:rPr>
        <w:t xml:space="preserve"> mg irbesartan og </w:t>
      </w:r>
      <w:r>
        <w:rPr>
          <w:lang w:val="da-DK"/>
        </w:rPr>
        <w:t>12,5</w:t>
      </w:r>
      <w:r w:rsidRPr="00C4177A">
        <w:rPr>
          <w:lang w:val="da-DK"/>
        </w:rPr>
        <w:t> mg hydrochlorthiazid.</w:t>
      </w:r>
    </w:p>
    <w:p w14:paraId="4835D988" w14:textId="77777777" w:rsidR="00F84032" w:rsidRDefault="00F84032" w:rsidP="00F84032">
      <w:pPr>
        <w:pStyle w:val="EMEABodyTextIndent"/>
        <w:tabs>
          <w:tab w:val="num" w:pos="567"/>
        </w:tabs>
        <w:rPr>
          <w:lang w:val="da-DK"/>
        </w:rPr>
      </w:pPr>
      <w:r w:rsidRPr="00C4177A">
        <w:rPr>
          <w:lang w:val="da-DK"/>
        </w:rPr>
        <w:t>Øvrige indholdsstoffer: lactosemonohydrat, mikrokrystallinsk cellulose, croscarmellosenatrium, hypromellose, silic</w:t>
      </w:r>
      <w:r>
        <w:rPr>
          <w:lang w:val="da-DK"/>
        </w:rPr>
        <w:t>a</w:t>
      </w:r>
      <w:r w:rsidRPr="00C4177A">
        <w:rPr>
          <w:lang w:val="da-DK"/>
        </w:rPr>
        <w:t xml:space="preserve">, magnesiumstearat, </w:t>
      </w:r>
      <w:r w:rsidR="00516F4A" w:rsidRPr="00CE2C31">
        <w:rPr>
          <w:lang w:val="da-DK"/>
        </w:rPr>
        <w:t>titaniumdioxid</w:t>
      </w:r>
      <w:r w:rsidR="00516F4A">
        <w:rPr>
          <w:lang w:val="da-DK"/>
        </w:rPr>
        <w:t xml:space="preserve"> (</w:t>
      </w:r>
      <w:r>
        <w:rPr>
          <w:lang w:val="da-DK"/>
        </w:rPr>
        <w:t>E 171</w:t>
      </w:r>
      <w:r w:rsidR="00516F4A">
        <w:rPr>
          <w:lang w:val="da-DK"/>
        </w:rPr>
        <w:t>)</w:t>
      </w:r>
      <w:r w:rsidRPr="00C4177A">
        <w:rPr>
          <w:lang w:val="da-DK"/>
        </w:rPr>
        <w:t xml:space="preserve">, macrogol </w:t>
      </w:r>
      <w:r>
        <w:rPr>
          <w:lang w:val="da-DK"/>
        </w:rPr>
        <w:t>3000</w:t>
      </w:r>
      <w:r w:rsidRPr="00C4177A">
        <w:rPr>
          <w:lang w:val="da-DK"/>
        </w:rPr>
        <w:t xml:space="preserve">, </w:t>
      </w:r>
      <w:r>
        <w:rPr>
          <w:lang w:val="da-DK"/>
        </w:rPr>
        <w:t>rød og gul jernoxid</w:t>
      </w:r>
      <w:r w:rsidRPr="00C4177A">
        <w:rPr>
          <w:lang w:val="da-DK"/>
        </w:rPr>
        <w:t>, carnaubavoks.</w:t>
      </w:r>
    </w:p>
    <w:p w14:paraId="54E70FB8" w14:textId="77777777" w:rsidR="00F1108C" w:rsidRPr="002C6D9C" w:rsidRDefault="00F1108C" w:rsidP="00125193">
      <w:pPr>
        <w:pStyle w:val="EMEABodyTextIndent"/>
        <w:numPr>
          <w:ilvl w:val="0"/>
          <w:numId w:val="0"/>
        </w:numPr>
        <w:ind w:left="360"/>
        <w:rPr>
          <w:lang w:val="da-DK"/>
        </w:rPr>
      </w:pPr>
      <w:r w:rsidRPr="00186242">
        <w:rPr>
          <w:lang w:val="da-DK"/>
        </w:rPr>
        <w:t xml:space="preserve">Se </w:t>
      </w:r>
      <w:r>
        <w:rPr>
          <w:lang w:val="da-DK"/>
        </w:rPr>
        <w:t>punkt</w:t>
      </w:r>
      <w:r w:rsidRPr="00186242">
        <w:rPr>
          <w:lang w:val="da-DK"/>
        </w:rPr>
        <w:t xml:space="preserve"> 2 ”</w:t>
      </w:r>
      <w:r>
        <w:rPr>
          <w:lang w:val="da-DK"/>
        </w:rPr>
        <w:t>Co</w:t>
      </w:r>
      <w:r w:rsidRPr="00186242">
        <w:rPr>
          <w:lang w:val="da-DK"/>
        </w:rPr>
        <w:t>Aprovel indeholder la</w:t>
      </w:r>
      <w:r w:rsidR="00E13E7E">
        <w:rPr>
          <w:lang w:val="da-DK"/>
        </w:rPr>
        <w:t>c</w:t>
      </w:r>
      <w:r w:rsidRPr="00186242">
        <w:rPr>
          <w:lang w:val="da-DK"/>
        </w:rPr>
        <w:t>tose”</w:t>
      </w:r>
    </w:p>
    <w:p w14:paraId="3F52F377" w14:textId="77777777" w:rsidR="00F1108C" w:rsidRPr="00F1108C" w:rsidRDefault="00F1108C" w:rsidP="00125193">
      <w:pPr>
        <w:pStyle w:val="EMEABodyText"/>
        <w:rPr>
          <w:lang w:val="da-DK"/>
        </w:rPr>
      </w:pPr>
    </w:p>
    <w:p w14:paraId="6C52EC1A" w14:textId="77777777" w:rsidR="00F84032" w:rsidRPr="00C4177A" w:rsidRDefault="00F84032" w:rsidP="00F84032">
      <w:pPr>
        <w:pStyle w:val="EMEABodyText"/>
        <w:rPr>
          <w:lang w:val="da-DK"/>
        </w:rPr>
      </w:pPr>
    </w:p>
    <w:p w14:paraId="44389369" w14:textId="485CECFF" w:rsidR="00F84032" w:rsidRPr="004B4D81" w:rsidRDefault="00F84032" w:rsidP="004B4D81">
      <w:pPr>
        <w:pStyle w:val="EMEABodyText"/>
        <w:rPr>
          <w:b/>
          <w:lang w:val="da-DK"/>
        </w:rPr>
      </w:pPr>
      <w:r w:rsidRPr="004B4D81">
        <w:rPr>
          <w:b/>
          <w:lang w:val="da-DK"/>
        </w:rPr>
        <w:t>Udseende og pakningsstørrelser</w:t>
      </w:r>
      <w:r w:rsidR="00E56B00" w:rsidRPr="004B4D81">
        <w:rPr>
          <w:b/>
          <w:lang w:val="da-DK"/>
        </w:rPr>
        <w:fldChar w:fldCharType="begin"/>
      </w:r>
      <w:r w:rsidR="00E56B00" w:rsidRPr="004B4D81">
        <w:rPr>
          <w:b/>
          <w:lang w:val="da-DK"/>
        </w:rPr>
        <w:instrText xml:space="preserve"> DOCVARIABLE vault_nd_c6d66aed-7dfc-4c9b-b7db-06660ee8e575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97C07A0" w14:textId="77777777" w:rsidR="00F84032" w:rsidRPr="00C4177A" w:rsidRDefault="00F84032" w:rsidP="00F84032">
      <w:pPr>
        <w:pStyle w:val="EMEABodyText"/>
        <w:rPr>
          <w:b/>
          <w:lang w:val="da-DK"/>
        </w:rPr>
      </w:pPr>
      <w:r>
        <w:rPr>
          <w:lang w:val="da-DK"/>
        </w:rPr>
        <w:t>CoAprovel</w:t>
      </w:r>
      <w:r w:rsidRPr="00C4177A">
        <w:rPr>
          <w:lang w:val="da-DK"/>
        </w:rPr>
        <w:t xml:space="preserve"> </w:t>
      </w:r>
      <w:r>
        <w:rPr>
          <w:lang w:val="da-DK"/>
        </w:rPr>
        <w:t>300</w:t>
      </w:r>
      <w:r w:rsidRPr="00C4177A">
        <w:rPr>
          <w:lang w:val="da-DK"/>
        </w:rPr>
        <w:t> mg/</w:t>
      </w:r>
      <w:r>
        <w:rPr>
          <w:lang w:val="da-DK"/>
        </w:rPr>
        <w:t>12,5</w:t>
      </w:r>
      <w:r w:rsidRPr="00C4177A">
        <w:rPr>
          <w:lang w:val="da-DK"/>
        </w:rPr>
        <w:t xml:space="preserve"> mg </w:t>
      </w:r>
      <w:r>
        <w:rPr>
          <w:lang w:val="da-DK"/>
        </w:rPr>
        <w:t>film</w:t>
      </w:r>
      <w:r w:rsidRPr="00C4177A">
        <w:rPr>
          <w:lang w:val="da-DK"/>
        </w:rPr>
        <w:t xml:space="preserve">overtrukne tabletter er </w:t>
      </w:r>
      <w:r>
        <w:rPr>
          <w:lang w:val="da-DK"/>
        </w:rPr>
        <w:t>ferskenfarvet</w:t>
      </w:r>
      <w:r w:rsidRPr="00C4177A">
        <w:rPr>
          <w:lang w:val="da-DK"/>
        </w:rPr>
        <w:t xml:space="preserve">, bikonvekse, ovalformede med et hjerte præget på den ene side og nummeret </w:t>
      </w:r>
      <w:r>
        <w:rPr>
          <w:lang w:val="da-DK"/>
        </w:rPr>
        <w:t>2876</w:t>
      </w:r>
      <w:r w:rsidRPr="00C4177A">
        <w:rPr>
          <w:lang w:val="da-DK"/>
        </w:rPr>
        <w:t xml:space="preserve"> på den anden side.</w:t>
      </w:r>
    </w:p>
    <w:p w14:paraId="363D4EDB" w14:textId="77777777" w:rsidR="00F84032" w:rsidRPr="00C4177A" w:rsidRDefault="00F84032" w:rsidP="00F84032">
      <w:pPr>
        <w:pStyle w:val="EMEABodyText"/>
        <w:rPr>
          <w:lang w:val="da-DK"/>
        </w:rPr>
      </w:pPr>
    </w:p>
    <w:p w14:paraId="6906F735" w14:textId="77777777" w:rsidR="00F84032" w:rsidRPr="00C4177A" w:rsidRDefault="00F84032" w:rsidP="00F84032">
      <w:pPr>
        <w:pStyle w:val="EMEABodyText"/>
        <w:rPr>
          <w:lang w:val="da-DK"/>
        </w:rPr>
      </w:pPr>
      <w:r>
        <w:rPr>
          <w:lang w:val="da-DK"/>
        </w:rPr>
        <w:t>CoAprovel</w:t>
      </w:r>
      <w:r w:rsidRPr="00C4177A">
        <w:rPr>
          <w:lang w:val="da-DK"/>
        </w:rPr>
        <w:t xml:space="preserve"> </w:t>
      </w:r>
      <w:r>
        <w:rPr>
          <w:lang w:val="da-DK"/>
        </w:rPr>
        <w:t>300</w:t>
      </w:r>
      <w:r w:rsidRPr="00C4177A">
        <w:rPr>
          <w:lang w:val="da-DK"/>
        </w:rPr>
        <w:t> mg/</w:t>
      </w:r>
      <w:r>
        <w:rPr>
          <w:lang w:val="da-DK"/>
        </w:rPr>
        <w:t>12,5</w:t>
      </w:r>
      <w:r w:rsidRPr="00C4177A">
        <w:rPr>
          <w:lang w:val="da-DK"/>
        </w:rPr>
        <w:t xml:space="preserve"> mg filmovertrukne tabletter leveres i blisterpakninger </w:t>
      </w:r>
      <w:r w:rsidR="00E85DF4">
        <w:rPr>
          <w:lang w:val="da-DK"/>
        </w:rPr>
        <w:t>af</w:t>
      </w:r>
      <w:r w:rsidRPr="00C4177A">
        <w:rPr>
          <w:lang w:val="da-DK"/>
        </w:rPr>
        <w:t xml:space="preserve"> </w:t>
      </w:r>
      <w:r>
        <w:rPr>
          <w:lang w:val="sl-SI"/>
        </w:rPr>
        <w:t>14, 28, 30, 56, 84, 90</w:t>
      </w:r>
      <w:r w:rsidRPr="00C4177A">
        <w:rPr>
          <w:lang w:val="da-DK"/>
        </w:rPr>
        <w:t xml:space="preserve"> eller 98 filmovertrukne tabletter. Der fås også enkeltdosisblisterpakninger med 56 x 1 tablet til hospitalsbrug.</w:t>
      </w:r>
    </w:p>
    <w:p w14:paraId="4B468951" w14:textId="77777777" w:rsidR="00F84032" w:rsidRPr="00C4177A" w:rsidRDefault="00F84032" w:rsidP="00F84032">
      <w:pPr>
        <w:pStyle w:val="EMEABodyText"/>
        <w:rPr>
          <w:lang w:val="da-DK"/>
        </w:rPr>
      </w:pPr>
    </w:p>
    <w:p w14:paraId="6C0EB2D4" w14:textId="77777777" w:rsidR="00F84032" w:rsidRDefault="00F84032" w:rsidP="00F84032">
      <w:pPr>
        <w:pStyle w:val="EMEABodyText"/>
        <w:rPr>
          <w:lang w:val="da-DK"/>
        </w:rPr>
      </w:pPr>
      <w:r w:rsidRPr="00C4177A">
        <w:rPr>
          <w:lang w:val="da-DK"/>
        </w:rPr>
        <w:t>Ikke alle pakningsstørrelser er nødvendigvis markedsført.</w:t>
      </w:r>
    </w:p>
    <w:p w14:paraId="0AEF5705" w14:textId="77777777" w:rsidR="00B8243A" w:rsidRPr="00C4177A" w:rsidRDefault="00B8243A" w:rsidP="00F84032">
      <w:pPr>
        <w:pStyle w:val="EMEABodyText"/>
        <w:rPr>
          <w:lang w:val="da-DK"/>
        </w:rPr>
      </w:pPr>
    </w:p>
    <w:p w14:paraId="1AEA12CA" w14:textId="31F696F0" w:rsidR="00F84032" w:rsidRPr="004B4D81" w:rsidRDefault="00F84032" w:rsidP="004B4D81">
      <w:pPr>
        <w:pStyle w:val="EMEABodyText"/>
        <w:rPr>
          <w:b/>
          <w:lang w:val="da-DK"/>
        </w:rPr>
      </w:pPr>
      <w:r w:rsidRPr="004B4D81">
        <w:rPr>
          <w:b/>
          <w:lang w:val="da-DK"/>
        </w:rPr>
        <w:t>Indehaver af markedsføringstilladelsen</w:t>
      </w:r>
      <w:r w:rsidR="00E56B00" w:rsidRPr="004B4D81">
        <w:rPr>
          <w:b/>
          <w:lang w:val="da-DK"/>
        </w:rPr>
        <w:fldChar w:fldCharType="begin"/>
      </w:r>
      <w:r w:rsidR="00E56B00" w:rsidRPr="004B4D81">
        <w:rPr>
          <w:b/>
          <w:lang w:val="da-DK"/>
        </w:rPr>
        <w:instrText xml:space="preserve"> DOCVARIABLE vault_nd_57d350ba-7f71-4ce7-b3d8-49829325e1d6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20DF9D29" w14:textId="77777777" w:rsidR="00906F79" w:rsidRPr="009D28F2" w:rsidRDefault="00906F79" w:rsidP="00906F79">
      <w:pPr>
        <w:shd w:val="clear" w:color="auto" w:fill="FFFFFF"/>
        <w:rPr>
          <w:lang w:val="da-DK"/>
        </w:rPr>
      </w:pPr>
      <w:r w:rsidRPr="009D28F2">
        <w:rPr>
          <w:lang w:val="da-DK"/>
        </w:rPr>
        <w:t>Sanofi Winthrop Industrie</w:t>
      </w:r>
    </w:p>
    <w:p w14:paraId="3D9CF633" w14:textId="77777777" w:rsidR="00906F79" w:rsidRPr="009D28F2" w:rsidRDefault="00906F79" w:rsidP="00906F79">
      <w:pPr>
        <w:shd w:val="clear" w:color="auto" w:fill="FFFFFF"/>
        <w:rPr>
          <w:lang w:val="da-DK"/>
        </w:rPr>
      </w:pPr>
      <w:r w:rsidRPr="009D28F2">
        <w:rPr>
          <w:lang w:val="da-DK"/>
        </w:rPr>
        <w:t>82 avenue Raspail</w:t>
      </w:r>
    </w:p>
    <w:p w14:paraId="499DE73B" w14:textId="77777777" w:rsidR="00906F79" w:rsidRPr="009D28F2" w:rsidRDefault="00906F79" w:rsidP="00906F79">
      <w:pPr>
        <w:shd w:val="clear" w:color="auto" w:fill="FFFFFF"/>
        <w:rPr>
          <w:lang w:val="da-DK"/>
        </w:rPr>
      </w:pPr>
      <w:r w:rsidRPr="009D28F2">
        <w:rPr>
          <w:lang w:val="da-DK"/>
        </w:rPr>
        <w:t>94250 Gentilly</w:t>
      </w:r>
    </w:p>
    <w:p w14:paraId="49BCA111" w14:textId="77777777" w:rsidR="00F84032" w:rsidRPr="00C4177A" w:rsidRDefault="00F84032" w:rsidP="00F84032">
      <w:pPr>
        <w:pStyle w:val="EMEAAddress"/>
        <w:rPr>
          <w:lang w:val="da-DK"/>
        </w:rPr>
      </w:pPr>
      <w:r>
        <w:rPr>
          <w:lang w:val="da-DK"/>
        </w:rPr>
        <w:t>Frankrig</w:t>
      </w:r>
    </w:p>
    <w:p w14:paraId="647BF2D3" w14:textId="77777777" w:rsidR="00F84032" w:rsidRPr="00C4177A" w:rsidRDefault="00F84032" w:rsidP="00F84032">
      <w:pPr>
        <w:pStyle w:val="EMEABodyText"/>
        <w:rPr>
          <w:lang w:val="da-DK"/>
        </w:rPr>
      </w:pPr>
    </w:p>
    <w:p w14:paraId="021F66D7" w14:textId="51B2B7A8" w:rsidR="00F84032" w:rsidRPr="004B4D81" w:rsidRDefault="00F84032" w:rsidP="004B4D81">
      <w:pPr>
        <w:pStyle w:val="EMEABodyText"/>
        <w:rPr>
          <w:b/>
          <w:lang w:val="da-DK"/>
        </w:rPr>
      </w:pPr>
      <w:r w:rsidRPr="004B4D81">
        <w:rPr>
          <w:b/>
          <w:lang w:val="da-DK"/>
        </w:rPr>
        <w:t>Fremstiller</w:t>
      </w:r>
      <w:r w:rsidR="00E56B00" w:rsidRPr="004B4D81">
        <w:rPr>
          <w:b/>
          <w:lang w:val="da-DK"/>
        </w:rPr>
        <w:fldChar w:fldCharType="begin"/>
      </w:r>
      <w:r w:rsidR="00E56B00" w:rsidRPr="004B4D81">
        <w:rPr>
          <w:b/>
          <w:lang w:val="da-DK"/>
        </w:rPr>
        <w:instrText xml:space="preserve"> DOCVARIABLE vault_nd_b862919b-bcfd-4408-a018-cb0025f183d1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09B905F3" w14:textId="77777777" w:rsidR="00F84032" w:rsidRPr="00C4177A" w:rsidRDefault="00F84032" w:rsidP="00F84032">
      <w:pPr>
        <w:pStyle w:val="EMEAAddress"/>
        <w:rPr>
          <w:lang w:val="da-DK"/>
        </w:rPr>
      </w:pPr>
      <w:r>
        <w:rPr>
          <w:lang w:val="da-DK"/>
        </w:rPr>
        <w:t>SANOFI WINTHROP INDUSTRIE</w:t>
      </w:r>
      <w:r w:rsidRPr="00C4177A">
        <w:rPr>
          <w:lang w:val="da-DK"/>
        </w:rPr>
        <w:br/>
      </w:r>
      <w:r>
        <w:rPr>
          <w:lang w:val="da-DK"/>
        </w:rPr>
        <w:t>1, rue de la Vierge</w:t>
      </w:r>
      <w:r>
        <w:rPr>
          <w:lang w:val="da-DK"/>
        </w:rPr>
        <w:br/>
        <w:t>Ambarès &amp; Lagrave</w:t>
      </w:r>
      <w:r w:rsidRPr="00C4177A">
        <w:rPr>
          <w:lang w:val="da-DK"/>
        </w:rPr>
        <w:br/>
      </w:r>
      <w:r>
        <w:rPr>
          <w:lang w:val="da-DK"/>
        </w:rPr>
        <w:t>F</w:t>
      </w:r>
      <w:r>
        <w:rPr>
          <w:lang w:val="da-DK"/>
        </w:rPr>
        <w:noBreakHyphen/>
        <w:t>33565 Carbon Blanc Cedex</w:t>
      </w:r>
      <w:r w:rsidRPr="00C4177A">
        <w:rPr>
          <w:lang w:val="da-DK"/>
        </w:rPr>
        <w:t> </w:t>
      </w:r>
      <w:r w:rsidRPr="00C4177A">
        <w:rPr>
          <w:lang w:val="da-DK"/>
        </w:rPr>
        <w:noBreakHyphen/>
        <w:t> </w:t>
      </w:r>
      <w:r>
        <w:rPr>
          <w:lang w:val="da-DK"/>
        </w:rPr>
        <w:t>Frankrig</w:t>
      </w:r>
    </w:p>
    <w:p w14:paraId="1A25E578" w14:textId="77777777" w:rsidR="00F84032" w:rsidRPr="009D28F2" w:rsidRDefault="00F84032" w:rsidP="00F84032">
      <w:pPr>
        <w:pStyle w:val="EMEAAddress"/>
        <w:rPr>
          <w:lang w:val="da-DK"/>
        </w:rPr>
      </w:pPr>
    </w:p>
    <w:p w14:paraId="3AE0DAD1" w14:textId="77777777" w:rsidR="00F84032" w:rsidRPr="004739F8" w:rsidRDefault="00F84032" w:rsidP="00F84032">
      <w:pPr>
        <w:pStyle w:val="EMEAAddress"/>
        <w:rPr>
          <w:lang w:val="da-DK"/>
        </w:rPr>
      </w:pPr>
      <w:r w:rsidRPr="004739F8">
        <w:rPr>
          <w:lang w:val="da-DK"/>
        </w:rPr>
        <w:lastRenderedPageBreak/>
        <w:t>SANOFI WINTHROP INDUSTRIE</w:t>
      </w:r>
      <w:r w:rsidRPr="004739F8">
        <w:rPr>
          <w:lang w:val="da-DK"/>
        </w:rPr>
        <w:br/>
        <w:t>30-36 Avenue Gustave Eiffel</w:t>
      </w:r>
      <w:r w:rsidRPr="004739F8">
        <w:rPr>
          <w:lang w:val="da-DK"/>
        </w:rPr>
        <w:br/>
        <w:t>37100 Tours </w:t>
      </w:r>
      <w:r w:rsidR="002A2245" w:rsidRPr="004739F8">
        <w:rPr>
          <w:lang w:val="da-DK"/>
        </w:rPr>
        <w:t>–</w:t>
      </w:r>
      <w:r w:rsidRPr="004739F8">
        <w:rPr>
          <w:lang w:val="da-DK"/>
        </w:rPr>
        <w:t> Frankrig</w:t>
      </w:r>
    </w:p>
    <w:p w14:paraId="5F37514A" w14:textId="77777777" w:rsidR="002A2245" w:rsidRPr="004739F8" w:rsidRDefault="002A2245" w:rsidP="002A2245">
      <w:pPr>
        <w:pStyle w:val="EMEABodyText"/>
        <w:rPr>
          <w:lang w:val="da-DK"/>
        </w:rPr>
      </w:pPr>
    </w:p>
    <w:p w14:paraId="68365F71" w14:textId="77777777" w:rsidR="002A2245" w:rsidRPr="002A2245" w:rsidRDefault="002A2245" w:rsidP="002A2245">
      <w:pPr>
        <w:rPr>
          <w:lang w:val="sv-SE"/>
        </w:rPr>
      </w:pPr>
      <w:r w:rsidRPr="002A2245">
        <w:rPr>
          <w:lang w:val="sv-SE"/>
        </w:rPr>
        <w:t>Sanofi-Aventis, S.A.</w:t>
      </w:r>
    </w:p>
    <w:p w14:paraId="08F870E8" w14:textId="77777777" w:rsidR="002A2245" w:rsidRPr="0057750F" w:rsidRDefault="002A2245" w:rsidP="002A2245">
      <w:pPr>
        <w:rPr>
          <w:lang w:val="it-IT"/>
          <w:rPrChange w:id="116" w:author="Author">
            <w:rPr/>
          </w:rPrChange>
        </w:rPr>
      </w:pPr>
      <w:r w:rsidRPr="002A2245">
        <w:rPr>
          <w:lang w:val="sv-SE"/>
        </w:rPr>
        <w:t xml:space="preserve">Ctra. </w:t>
      </w:r>
      <w:r w:rsidRPr="0057750F">
        <w:rPr>
          <w:lang w:val="it-IT"/>
          <w:rPrChange w:id="117" w:author="Author">
            <w:rPr/>
          </w:rPrChange>
        </w:rPr>
        <w:t>C-35 (La Batlloria-Hostalric), km. 63.09</w:t>
      </w:r>
    </w:p>
    <w:p w14:paraId="3E103B9D" w14:textId="77777777" w:rsidR="002A2245" w:rsidRPr="00A01118" w:rsidRDefault="002A2245" w:rsidP="002A2245">
      <w:pPr>
        <w:rPr>
          <w:lang w:val="da-DK"/>
        </w:rPr>
      </w:pPr>
      <w:r w:rsidRPr="00A01118">
        <w:rPr>
          <w:lang w:val="da-DK"/>
        </w:rPr>
        <w:t>17404 Riells i Viabrea (Girona)</w:t>
      </w:r>
    </w:p>
    <w:p w14:paraId="0FCBCCE1" w14:textId="77777777" w:rsidR="002A2245" w:rsidRPr="00A01118" w:rsidRDefault="002A2245" w:rsidP="002A2245">
      <w:pPr>
        <w:rPr>
          <w:lang w:val="da-DK"/>
        </w:rPr>
      </w:pPr>
      <w:r w:rsidRPr="00A01118">
        <w:rPr>
          <w:lang w:val="da-DK"/>
        </w:rPr>
        <w:t>Spanien</w:t>
      </w:r>
    </w:p>
    <w:p w14:paraId="187F9B39" w14:textId="77777777" w:rsidR="002956F6" w:rsidRPr="00A01118" w:rsidRDefault="002956F6">
      <w:pPr>
        <w:pStyle w:val="EMEABodyText"/>
        <w:rPr>
          <w:lang w:val="da-DK"/>
        </w:rPr>
      </w:pPr>
    </w:p>
    <w:p w14:paraId="7272981F" w14:textId="77777777" w:rsidR="00F84032" w:rsidRPr="00C4177A" w:rsidRDefault="00F84032">
      <w:pPr>
        <w:pStyle w:val="EMEABodyText"/>
        <w:rPr>
          <w:lang w:val="da-DK"/>
        </w:rPr>
      </w:pPr>
      <w:r w:rsidRPr="00C4177A">
        <w:rPr>
          <w:lang w:val="da-DK"/>
        </w:rPr>
        <w:t xml:space="preserve">Hvis du </w:t>
      </w:r>
      <w:r>
        <w:rPr>
          <w:lang w:val="da-DK"/>
        </w:rPr>
        <w:t xml:space="preserve">ønsker </w:t>
      </w:r>
      <w:r w:rsidRPr="00C4177A">
        <w:rPr>
          <w:lang w:val="da-DK"/>
        </w:rPr>
        <w:t xml:space="preserve">yderligere oplysninger om </w:t>
      </w:r>
      <w:r>
        <w:rPr>
          <w:lang w:val="da-DK"/>
        </w:rPr>
        <w:t>dette lægemiddel</w:t>
      </w:r>
      <w:r w:rsidRPr="00C4177A">
        <w:rPr>
          <w:lang w:val="da-DK"/>
        </w:rPr>
        <w:t>, skal du henvende dig til den lokale repræsentant</w:t>
      </w:r>
      <w:r>
        <w:rPr>
          <w:lang w:val="da-DK"/>
        </w:rPr>
        <w:t xml:space="preserve"> for indehaveren af markedsføringstilladelsen:</w:t>
      </w:r>
    </w:p>
    <w:p w14:paraId="3142C2DE" w14:textId="77777777" w:rsidR="00F84032" w:rsidRPr="00C4177A" w:rsidRDefault="00F84032">
      <w:pPr>
        <w:pStyle w:val="EMEABodyText"/>
        <w:rPr>
          <w:lang w:val="da-DK"/>
        </w:rPr>
      </w:pPr>
    </w:p>
    <w:tbl>
      <w:tblPr>
        <w:tblW w:w="9322" w:type="dxa"/>
        <w:tblLayout w:type="fixed"/>
        <w:tblLook w:val="0000" w:firstRow="0" w:lastRow="0" w:firstColumn="0" w:lastColumn="0" w:noHBand="0" w:noVBand="0"/>
      </w:tblPr>
      <w:tblGrid>
        <w:gridCol w:w="4644"/>
        <w:gridCol w:w="4678"/>
      </w:tblGrid>
      <w:tr w:rsidR="00F84032" w:rsidRPr="00923AA1" w14:paraId="2E6066CB" w14:textId="77777777">
        <w:trPr>
          <w:cantSplit/>
        </w:trPr>
        <w:tc>
          <w:tcPr>
            <w:tcW w:w="4644" w:type="dxa"/>
          </w:tcPr>
          <w:p w14:paraId="693A7DD0" w14:textId="77777777" w:rsidR="00F84032" w:rsidRDefault="00F84032">
            <w:pPr>
              <w:rPr>
                <w:b/>
                <w:bCs/>
                <w:lang w:val="fr-BE"/>
              </w:rPr>
            </w:pPr>
            <w:r>
              <w:rPr>
                <w:b/>
                <w:bCs/>
                <w:lang w:val="mt-MT"/>
              </w:rPr>
              <w:t>België/</w:t>
            </w:r>
            <w:r>
              <w:rPr>
                <w:b/>
                <w:bCs/>
                <w:lang w:val="cs-CZ"/>
              </w:rPr>
              <w:t>Belgique</w:t>
            </w:r>
            <w:r>
              <w:rPr>
                <w:b/>
                <w:bCs/>
                <w:lang w:val="mt-MT"/>
              </w:rPr>
              <w:t>/Belgien</w:t>
            </w:r>
          </w:p>
          <w:p w14:paraId="03F97320" w14:textId="77777777" w:rsidR="00F84032" w:rsidRDefault="00E06D7F">
            <w:pPr>
              <w:rPr>
                <w:lang w:val="fr-BE"/>
              </w:rPr>
            </w:pPr>
            <w:r>
              <w:rPr>
                <w:snapToGrid w:val="0"/>
                <w:lang w:val="fr-BE"/>
              </w:rPr>
              <w:t>S</w:t>
            </w:r>
            <w:r w:rsidR="00F84032">
              <w:rPr>
                <w:snapToGrid w:val="0"/>
                <w:lang w:val="fr-BE"/>
              </w:rPr>
              <w:t>anofi Belgium</w:t>
            </w:r>
          </w:p>
          <w:p w14:paraId="13C24EF2" w14:textId="77777777" w:rsidR="00F84032" w:rsidRDefault="00F84032">
            <w:pPr>
              <w:rPr>
                <w:snapToGrid w:val="0"/>
                <w:lang w:val="fr-BE"/>
              </w:rPr>
            </w:pPr>
            <w:r>
              <w:rPr>
                <w:lang w:val="fr-BE"/>
              </w:rPr>
              <w:t xml:space="preserve">Tél/Tel: </w:t>
            </w:r>
            <w:r>
              <w:rPr>
                <w:snapToGrid w:val="0"/>
                <w:lang w:val="fr-BE"/>
              </w:rPr>
              <w:t>+32 (0)2 710 54 00</w:t>
            </w:r>
          </w:p>
          <w:p w14:paraId="205B55DC" w14:textId="77777777" w:rsidR="00F84032" w:rsidRDefault="00F84032">
            <w:pPr>
              <w:rPr>
                <w:lang w:val="fr-BE"/>
              </w:rPr>
            </w:pPr>
          </w:p>
        </w:tc>
        <w:tc>
          <w:tcPr>
            <w:tcW w:w="4678" w:type="dxa"/>
          </w:tcPr>
          <w:p w14:paraId="6AF99862" w14:textId="77777777" w:rsidR="00E06D7F" w:rsidRDefault="00E06D7F" w:rsidP="00E06D7F">
            <w:pPr>
              <w:rPr>
                <w:b/>
                <w:bCs/>
                <w:lang w:val="lt-LT"/>
              </w:rPr>
            </w:pPr>
            <w:r>
              <w:rPr>
                <w:b/>
                <w:bCs/>
                <w:lang w:val="lt-LT"/>
              </w:rPr>
              <w:t>Lietuva</w:t>
            </w:r>
          </w:p>
          <w:p w14:paraId="0457E20A" w14:textId="77777777" w:rsidR="00F6157C" w:rsidRDefault="00F6157C" w:rsidP="00E06D7F">
            <w:pPr>
              <w:rPr>
                <w:lang w:val="cs-CZ"/>
              </w:rPr>
            </w:pPr>
            <w:r w:rsidRPr="0057750F">
              <w:rPr>
                <w:lang w:val="fr-BE"/>
                <w:rPrChange w:id="118" w:author="Author">
                  <w:rPr/>
                </w:rPrChange>
              </w:rPr>
              <w:t>Swixx Biopharma UAB</w:t>
            </w:r>
          </w:p>
          <w:p w14:paraId="3A87459E" w14:textId="77777777" w:rsidR="00E06D7F" w:rsidRDefault="00E06D7F" w:rsidP="00E06D7F">
            <w:pPr>
              <w:rPr>
                <w:lang w:val="cs-CZ"/>
              </w:rPr>
            </w:pPr>
            <w:r>
              <w:rPr>
                <w:lang w:val="cs-CZ"/>
              </w:rPr>
              <w:t xml:space="preserve">Tel: +370 5 </w:t>
            </w:r>
            <w:r w:rsidR="00F6157C" w:rsidRPr="0057750F">
              <w:rPr>
                <w:lang w:val="fr-BE"/>
                <w:rPrChange w:id="119" w:author="Author">
                  <w:rPr/>
                </w:rPrChange>
              </w:rPr>
              <w:t>236 91 40</w:t>
            </w:r>
          </w:p>
          <w:p w14:paraId="728689C6" w14:textId="77777777" w:rsidR="00F84032" w:rsidRDefault="00F84032" w:rsidP="00E06D7F">
            <w:pPr>
              <w:rPr>
                <w:lang w:val="fr-BE"/>
              </w:rPr>
            </w:pPr>
          </w:p>
        </w:tc>
      </w:tr>
      <w:tr w:rsidR="00F84032" w:rsidRPr="002956F6" w14:paraId="22386E9F" w14:textId="77777777">
        <w:trPr>
          <w:cantSplit/>
        </w:trPr>
        <w:tc>
          <w:tcPr>
            <w:tcW w:w="4644" w:type="dxa"/>
          </w:tcPr>
          <w:p w14:paraId="435448F2" w14:textId="77777777" w:rsidR="00F84032" w:rsidRDefault="00F84032">
            <w:pPr>
              <w:rPr>
                <w:b/>
                <w:bCs/>
                <w:lang w:val="fr-BE"/>
              </w:rPr>
            </w:pPr>
            <w:r>
              <w:rPr>
                <w:b/>
                <w:bCs/>
              </w:rPr>
              <w:t>България</w:t>
            </w:r>
          </w:p>
          <w:p w14:paraId="137F4588" w14:textId="77777777" w:rsidR="00F6157C" w:rsidRDefault="00F6157C">
            <w:pPr>
              <w:rPr>
                <w:bCs/>
                <w:szCs w:val="22"/>
                <w:lang w:val="bg-BG"/>
              </w:rPr>
            </w:pPr>
            <w:r w:rsidRPr="0057750F">
              <w:rPr>
                <w:lang w:val="fr-BE"/>
                <w:rPrChange w:id="120" w:author="Author">
                  <w:rPr/>
                </w:rPrChange>
              </w:rPr>
              <w:t>Swixx Biopharma EOOD</w:t>
            </w:r>
          </w:p>
          <w:p w14:paraId="149B2F2D" w14:textId="77777777" w:rsidR="00F84032" w:rsidRDefault="00F84032">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F6157C" w:rsidRPr="0057750F">
              <w:rPr>
                <w:szCs w:val="22"/>
                <w:lang w:val="fr-BE"/>
                <w:rPrChange w:id="121" w:author="Author">
                  <w:rPr>
                    <w:szCs w:val="22"/>
                  </w:rPr>
                </w:rPrChange>
              </w:rPr>
              <w:t>4942 480</w:t>
            </w:r>
          </w:p>
          <w:p w14:paraId="206D90BD" w14:textId="77777777" w:rsidR="00F84032" w:rsidRDefault="00F84032">
            <w:pPr>
              <w:rPr>
                <w:lang w:val="cs-CZ"/>
              </w:rPr>
            </w:pPr>
          </w:p>
        </w:tc>
        <w:tc>
          <w:tcPr>
            <w:tcW w:w="4678" w:type="dxa"/>
          </w:tcPr>
          <w:p w14:paraId="26566FC3" w14:textId="77777777" w:rsidR="00E06D7F" w:rsidRDefault="00E06D7F" w:rsidP="00E06D7F">
            <w:pPr>
              <w:rPr>
                <w:b/>
                <w:bCs/>
                <w:lang w:val="fr-LU"/>
              </w:rPr>
            </w:pPr>
            <w:r>
              <w:rPr>
                <w:b/>
                <w:bCs/>
                <w:lang w:val="fr-LU"/>
              </w:rPr>
              <w:t>Luxembourg/Luxemburg</w:t>
            </w:r>
          </w:p>
          <w:p w14:paraId="5D0A6228" w14:textId="77777777" w:rsidR="00E06D7F" w:rsidRDefault="00E06D7F" w:rsidP="00E06D7F">
            <w:pPr>
              <w:rPr>
                <w:snapToGrid w:val="0"/>
                <w:lang w:val="fr-BE"/>
              </w:rPr>
            </w:pPr>
            <w:r>
              <w:rPr>
                <w:snapToGrid w:val="0"/>
                <w:lang w:val="fr-BE"/>
              </w:rPr>
              <w:t xml:space="preserve">Sanofi Belgium </w:t>
            </w:r>
          </w:p>
          <w:p w14:paraId="72647BF5" w14:textId="77777777" w:rsidR="00E06D7F" w:rsidRDefault="00E06D7F" w:rsidP="00E06D7F">
            <w:pPr>
              <w:rPr>
                <w:lang w:val="fr-BE"/>
              </w:rPr>
            </w:pPr>
            <w:r>
              <w:rPr>
                <w:lang w:val="fr-LU"/>
              </w:rPr>
              <w:t xml:space="preserve">Tél/Tel: </w:t>
            </w:r>
            <w:r>
              <w:rPr>
                <w:snapToGrid w:val="0"/>
                <w:lang w:val="fr-BE"/>
              </w:rPr>
              <w:t>+32 (0)2 710 54 00 (</w:t>
            </w:r>
            <w:r>
              <w:rPr>
                <w:lang w:val="fr-BE"/>
              </w:rPr>
              <w:t>Belgique/Belgien)</w:t>
            </w:r>
          </w:p>
          <w:p w14:paraId="13F467A2" w14:textId="77777777" w:rsidR="00F84032" w:rsidRDefault="00F84032" w:rsidP="00E06D7F">
            <w:pPr>
              <w:rPr>
                <w:lang w:val="hu-HU"/>
              </w:rPr>
            </w:pPr>
          </w:p>
        </w:tc>
      </w:tr>
      <w:tr w:rsidR="00F84032" w:rsidRPr="00923AA1" w14:paraId="4BE4B9A4" w14:textId="77777777">
        <w:trPr>
          <w:cantSplit/>
        </w:trPr>
        <w:tc>
          <w:tcPr>
            <w:tcW w:w="4644" w:type="dxa"/>
          </w:tcPr>
          <w:p w14:paraId="69F88926" w14:textId="77777777" w:rsidR="00F84032" w:rsidRDefault="00F84032">
            <w:pPr>
              <w:rPr>
                <w:b/>
                <w:bCs/>
                <w:lang w:val="fr-BE"/>
              </w:rPr>
            </w:pPr>
            <w:r>
              <w:rPr>
                <w:b/>
                <w:bCs/>
                <w:lang w:val="fr-BE"/>
              </w:rPr>
              <w:t>Česká republika</w:t>
            </w:r>
          </w:p>
          <w:p w14:paraId="7EB26A44" w14:textId="6CFE4DBC" w:rsidR="00F84032" w:rsidRDefault="00C0381F">
            <w:pPr>
              <w:rPr>
                <w:lang w:val="cs-CZ"/>
              </w:rPr>
            </w:pPr>
            <w:r>
              <w:rPr>
                <w:lang w:val="cs-CZ"/>
              </w:rPr>
              <w:t>Sanofi s.r.o.</w:t>
            </w:r>
          </w:p>
          <w:p w14:paraId="1DA3AF63" w14:textId="77777777" w:rsidR="00F84032" w:rsidRDefault="00F84032">
            <w:pPr>
              <w:rPr>
                <w:lang w:val="cs-CZ"/>
              </w:rPr>
            </w:pPr>
            <w:r>
              <w:rPr>
                <w:lang w:val="cs-CZ"/>
              </w:rPr>
              <w:t>Tel: +420 233 086 111</w:t>
            </w:r>
          </w:p>
          <w:p w14:paraId="2B8C2608" w14:textId="77777777" w:rsidR="00F84032" w:rsidRDefault="00F84032">
            <w:pPr>
              <w:rPr>
                <w:lang w:val="cs-CZ"/>
              </w:rPr>
            </w:pPr>
          </w:p>
        </w:tc>
        <w:tc>
          <w:tcPr>
            <w:tcW w:w="4678" w:type="dxa"/>
          </w:tcPr>
          <w:p w14:paraId="3A9BDC2B" w14:textId="77777777" w:rsidR="00E06D7F" w:rsidRDefault="00E06D7F" w:rsidP="00E06D7F">
            <w:pPr>
              <w:rPr>
                <w:b/>
                <w:bCs/>
                <w:lang w:val="hu-HU"/>
              </w:rPr>
            </w:pPr>
            <w:r>
              <w:rPr>
                <w:b/>
                <w:bCs/>
                <w:lang w:val="hu-HU"/>
              </w:rPr>
              <w:t>Magyarország</w:t>
            </w:r>
          </w:p>
          <w:p w14:paraId="085A409B" w14:textId="77777777" w:rsidR="00E06D7F" w:rsidRDefault="00E06D7F" w:rsidP="00E06D7F">
            <w:pPr>
              <w:rPr>
                <w:lang w:val="cs-CZ"/>
              </w:rPr>
            </w:pPr>
            <w:r>
              <w:rPr>
                <w:lang w:val="cs-CZ"/>
              </w:rPr>
              <w:t>sanofi-aventis zrt., Magyarország</w:t>
            </w:r>
          </w:p>
          <w:p w14:paraId="096D2BC4" w14:textId="77777777" w:rsidR="00E06D7F" w:rsidRDefault="00E06D7F" w:rsidP="00E06D7F">
            <w:pPr>
              <w:rPr>
                <w:lang w:val="hu-HU"/>
              </w:rPr>
            </w:pPr>
            <w:r>
              <w:rPr>
                <w:lang w:val="cs-CZ"/>
              </w:rPr>
              <w:t xml:space="preserve">Tel.: +36 1 </w:t>
            </w:r>
            <w:r>
              <w:rPr>
                <w:lang w:val="hu-HU"/>
              </w:rPr>
              <w:t>505 0050</w:t>
            </w:r>
          </w:p>
          <w:p w14:paraId="3C34AD2F" w14:textId="77777777" w:rsidR="00F84032" w:rsidRDefault="00F84032" w:rsidP="00E06D7F">
            <w:pPr>
              <w:rPr>
                <w:lang w:val="cs-CZ"/>
              </w:rPr>
            </w:pPr>
          </w:p>
        </w:tc>
      </w:tr>
      <w:tr w:rsidR="00F84032" w:rsidRPr="002D1BFE" w14:paraId="0D55883C" w14:textId="77777777">
        <w:trPr>
          <w:cantSplit/>
        </w:trPr>
        <w:tc>
          <w:tcPr>
            <w:tcW w:w="4644" w:type="dxa"/>
          </w:tcPr>
          <w:p w14:paraId="20B2B30E" w14:textId="77777777" w:rsidR="00F84032" w:rsidRDefault="00F84032">
            <w:pPr>
              <w:rPr>
                <w:b/>
                <w:bCs/>
                <w:lang w:val="cs-CZ"/>
              </w:rPr>
            </w:pPr>
            <w:r>
              <w:rPr>
                <w:b/>
                <w:bCs/>
                <w:lang w:val="cs-CZ"/>
              </w:rPr>
              <w:t>Danmark</w:t>
            </w:r>
          </w:p>
          <w:p w14:paraId="028BD7D6" w14:textId="77777777" w:rsidR="00F84032" w:rsidRDefault="00CE7A45">
            <w:pPr>
              <w:rPr>
                <w:lang w:val="cs-CZ"/>
              </w:rPr>
            </w:pPr>
            <w:r>
              <w:rPr>
                <w:lang w:val="cs-CZ"/>
              </w:rPr>
              <w:t>S</w:t>
            </w:r>
            <w:r w:rsidR="00F84032">
              <w:rPr>
                <w:lang w:val="cs-CZ"/>
              </w:rPr>
              <w:t>anofi A/S</w:t>
            </w:r>
          </w:p>
          <w:p w14:paraId="49E3E59D" w14:textId="77777777" w:rsidR="00F84032" w:rsidRDefault="00F84032">
            <w:pPr>
              <w:rPr>
                <w:lang w:val="cs-CZ"/>
              </w:rPr>
            </w:pPr>
            <w:r>
              <w:rPr>
                <w:lang w:val="cs-CZ"/>
              </w:rPr>
              <w:t>Tlf: +45 45 16 70 00</w:t>
            </w:r>
          </w:p>
          <w:p w14:paraId="46EC8CB5" w14:textId="77777777" w:rsidR="00F84032" w:rsidRDefault="00F84032">
            <w:pPr>
              <w:rPr>
                <w:lang w:val="cs-CZ"/>
              </w:rPr>
            </w:pPr>
          </w:p>
        </w:tc>
        <w:tc>
          <w:tcPr>
            <w:tcW w:w="4678" w:type="dxa"/>
          </w:tcPr>
          <w:p w14:paraId="7BDECFF8" w14:textId="77777777" w:rsidR="00E06D7F" w:rsidRDefault="00E06D7F" w:rsidP="00E06D7F">
            <w:pPr>
              <w:rPr>
                <w:b/>
                <w:bCs/>
                <w:lang w:val="mt-MT"/>
              </w:rPr>
            </w:pPr>
            <w:r>
              <w:rPr>
                <w:b/>
                <w:bCs/>
                <w:lang w:val="mt-MT"/>
              </w:rPr>
              <w:t>Malta</w:t>
            </w:r>
          </w:p>
          <w:p w14:paraId="2DDD6397" w14:textId="77777777" w:rsidR="00E06D7F" w:rsidRDefault="00E06D7F" w:rsidP="00E06D7F">
            <w:pPr>
              <w:rPr>
                <w:lang w:val="cs-CZ"/>
              </w:rPr>
            </w:pPr>
            <w:r>
              <w:rPr>
                <w:lang w:val="fr-FR"/>
              </w:rPr>
              <w:t xml:space="preserve">Sanofi </w:t>
            </w:r>
            <w:r w:rsidR="00DF4A36">
              <w:rPr>
                <w:lang w:val="fr-FR"/>
              </w:rPr>
              <w:t>S.</w:t>
            </w:r>
            <w:r w:rsidR="00EC4E98">
              <w:rPr>
                <w:lang w:val="fr-FR"/>
              </w:rPr>
              <w:t>r.l.</w:t>
            </w:r>
          </w:p>
          <w:p w14:paraId="2142737F" w14:textId="77777777" w:rsidR="00F84032" w:rsidRDefault="00E06D7F" w:rsidP="00E06D7F">
            <w:pPr>
              <w:rPr>
                <w:lang w:val="cs-CZ"/>
              </w:rPr>
            </w:pPr>
            <w:r>
              <w:rPr>
                <w:lang w:val="cs-CZ"/>
              </w:rPr>
              <w:t xml:space="preserve">Tel: </w:t>
            </w:r>
            <w:r w:rsidR="00DF4A36">
              <w:t>+39 02 39394275</w:t>
            </w:r>
          </w:p>
        </w:tc>
      </w:tr>
      <w:tr w:rsidR="00F84032" w:rsidRPr="004739F8" w14:paraId="04BE6E1E" w14:textId="77777777">
        <w:trPr>
          <w:cantSplit/>
        </w:trPr>
        <w:tc>
          <w:tcPr>
            <w:tcW w:w="4644" w:type="dxa"/>
          </w:tcPr>
          <w:p w14:paraId="25582902" w14:textId="77777777" w:rsidR="00F84032" w:rsidRDefault="00F84032">
            <w:pPr>
              <w:rPr>
                <w:b/>
                <w:bCs/>
                <w:lang w:val="cs-CZ"/>
              </w:rPr>
            </w:pPr>
            <w:r>
              <w:rPr>
                <w:b/>
                <w:bCs/>
                <w:lang w:val="cs-CZ"/>
              </w:rPr>
              <w:t>Deutschland</w:t>
            </w:r>
          </w:p>
          <w:p w14:paraId="422A08F1" w14:textId="77777777" w:rsidR="00740A41" w:rsidRPr="00125193" w:rsidRDefault="00740A41" w:rsidP="00740A41">
            <w:pPr>
              <w:rPr>
                <w:lang w:val="fr-FR"/>
              </w:rPr>
            </w:pPr>
            <w:r w:rsidRPr="00125193">
              <w:rPr>
                <w:lang w:val="fr-FR"/>
              </w:rPr>
              <w:t>Sanofi-Aventis Deutschland GmbH</w:t>
            </w:r>
          </w:p>
          <w:p w14:paraId="61A5EFDF" w14:textId="77777777" w:rsidR="00495AE7" w:rsidRPr="009313D0" w:rsidRDefault="00495AE7" w:rsidP="00495AE7">
            <w:pPr>
              <w:rPr>
                <w:lang w:val="cs-CZ"/>
              </w:rPr>
            </w:pPr>
            <w:r>
              <w:rPr>
                <w:lang w:val="cs-CZ"/>
              </w:rPr>
              <w:t>Tel</w:t>
            </w:r>
            <w:r w:rsidRPr="009313D0">
              <w:rPr>
                <w:lang w:val="cs-CZ"/>
              </w:rPr>
              <w:t>: 0800 52 52 010</w:t>
            </w:r>
          </w:p>
          <w:p w14:paraId="35F0348D" w14:textId="77777777" w:rsidR="00495AE7" w:rsidRPr="00DF6513" w:rsidRDefault="00495AE7" w:rsidP="00495AE7">
            <w:pPr>
              <w:rPr>
                <w:lang w:val="cs-CZ"/>
              </w:rPr>
            </w:pPr>
            <w:r w:rsidRPr="009313D0">
              <w:rPr>
                <w:lang w:val="cs-CZ"/>
              </w:rPr>
              <w:t>Tel. aus dem Ausland: +49 69 305 21 131</w:t>
            </w:r>
          </w:p>
          <w:p w14:paraId="5B1CC656" w14:textId="77777777" w:rsidR="00F84032" w:rsidRDefault="00F84032" w:rsidP="00495AE7">
            <w:pPr>
              <w:rPr>
                <w:lang w:val="cs-CZ"/>
              </w:rPr>
            </w:pPr>
          </w:p>
        </w:tc>
        <w:tc>
          <w:tcPr>
            <w:tcW w:w="4678" w:type="dxa"/>
          </w:tcPr>
          <w:p w14:paraId="79F1A529" w14:textId="77777777" w:rsidR="00E06D7F" w:rsidRDefault="00E06D7F" w:rsidP="00E06D7F">
            <w:pPr>
              <w:rPr>
                <w:b/>
                <w:bCs/>
                <w:lang w:val="cs-CZ"/>
              </w:rPr>
            </w:pPr>
            <w:r>
              <w:rPr>
                <w:b/>
                <w:bCs/>
                <w:lang w:val="cs-CZ"/>
              </w:rPr>
              <w:t>Nederland</w:t>
            </w:r>
          </w:p>
          <w:p w14:paraId="465A0084" w14:textId="77777777" w:rsidR="00E06D7F" w:rsidRDefault="00662D4B" w:rsidP="00E06D7F">
            <w:pPr>
              <w:rPr>
                <w:lang w:val="cs-CZ"/>
              </w:rPr>
            </w:pPr>
            <w:r>
              <w:rPr>
                <w:lang w:val="cs-CZ"/>
              </w:rPr>
              <w:t>Sanofi B.V.</w:t>
            </w:r>
          </w:p>
          <w:p w14:paraId="05D2B414" w14:textId="77777777" w:rsidR="00CE7A45" w:rsidRPr="009D28F2" w:rsidRDefault="00E06D7F" w:rsidP="00CE7A45">
            <w:pPr>
              <w:rPr>
                <w:lang w:val="da-DK"/>
              </w:rPr>
            </w:pPr>
            <w:r>
              <w:rPr>
                <w:lang w:val="cs-CZ"/>
              </w:rPr>
              <w:t xml:space="preserve">Tel: </w:t>
            </w:r>
            <w:r w:rsidR="00CE7A45" w:rsidRPr="009D28F2">
              <w:rPr>
                <w:lang w:val="da-DK"/>
              </w:rPr>
              <w:t>+31 20 245 4000</w:t>
            </w:r>
          </w:p>
          <w:p w14:paraId="7F531ADC" w14:textId="77777777" w:rsidR="00E06D7F" w:rsidRDefault="00E06D7F" w:rsidP="00E06D7F">
            <w:pPr>
              <w:rPr>
                <w:lang w:val="nl-NL"/>
              </w:rPr>
            </w:pPr>
          </w:p>
          <w:p w14:paraId="323A6195" w14:textId="77777777" w:rsidR="00F84032" w:rsidRDefault="00F84032" w:rsidP="00E06D7F">
            <w:pPr>
              <w:rPr>
                <w:lang w:val="et-EE"/>
              </w:rPr>
            </w:pPr>
          </w:p>
        </w:tc>
      </w:tr>
      <w:tr w:rsidR="00F84032" w14:paraId="7B535BBC" w14:textId="77777777">
        <w:trPr>
          <w:cantSplit/>
        </w:trPr>
        <w:tc>
          <w:tcPr>
            <w:tcW w:w="4644" w:type="dxa"/>
          </w:tcPr>
          <w:p w14:paraId="18933856" w14:textId="77777777" w:rsidR="00F84032" w:rsidRDefault="00F84032">
            <w:pPr>
              <w:rPr>
                <w:b/>
                <w:bCs/>
                <w:lang w:val="et-EE"/>
              </w:rPr>
            </w:pPr>
            <w:r>
              <w:rPr>
                <w:b/>
                <w:bCs/>
                <w:lang w:val="et-EE"/>
              </w:rPr>
              <w:t>Eesti</w:t>
            </w:r>
          </w:p>
          <w:p w14:paraId="62E50100" w14:textId="77777777" w:rsidR="00F6157C" w:rsidRDefault="00F6157C">
            <w:pPr>
              <w:rPr>
                <w:lang w:val="cs-CZ"/>
              </w:rPr>
            </w:pPr>
            <w:r w:rsidRPr="0057750F">
              <w:rPr>
                <w:lang w:val="da-DK"/>
                <w:rPrChange w:id="122" w:author="Author">
                  <w:rPr/>
                </w:rPrChange>
              </w:rPr>
              <w:t>Swixx Biopharma OÜ</w:t>
            </w:r>
          </w:p>
          <w:p w14:paraId="06643AF7" w14:textId="77777777" w:rsidR="00F84032" w:rsidRDefault="00F84032">
            <w:pPr>
              <w:rPr>
                <w:lang w:val="cs-CZ"/>
              </w:rPr>
            </w:pPr>
            <w:r>
              <w:rPr>
                <w:lang w:val="cs-CZ"/>
              </w:rPr>
              <w:t xml:space="preserve">Tel: +372 </w:t>
            </w:r>
            <w:r w:rsidR="00F6157C" w:rsidRPr="0057750F">
              <w:rPr>
                <w:lang w:val="da-DK"/>
                <w:rPrChange w:id="123" w:author="Author">
                  <w:rPr/>
                </w:rPrChange>
              </w:rPr>
              <w:t>640 10 30</w:t>
            </w:r>
          </w:p>
          <w:p w14:paraId="4E36C0AA" w14:textId="77777777" w:rsidR="00F84032" w:rsidRDefault="00F84032">
            <w:pPr>
              <w:rPr>
                <w:lang w:val="et-EE"/>
              </w:rPr>
            </w:pPr>
          </w:p>
        </w:tc>
        <w:tc>
          <w:tcPr>
            <w:tcW w:w="4678" w:type="dxa"/>
          </w:tcPr>
          <w:p w14:paraId="258A16AC" w14:textId="77777777" w:rsidR="00E06D7F" w:rsidRDefault="00E06D7F" w:rsidP="00E06D7F">
            <w:pPr>
              <w:rPr>
                <w:b/>
                <w:bCs/>
                <w:lang w:val="cs-CZ"/>
              </w:rPr>
            </w:pPr>
            <w:r>
              <w:rPr>
                <w:b/>
                <w:bCs/>
                <w:lang w:val="cs-CZ"/>
              </w:rPr>
              <w:t>Norge</w:t>
            </w:r>
          </w:p>
          <w:p w14:paraId="3D9480F4" w14:textId="77777777" w:rsidR="00E06D7F" w:rsidRDefault="00E06D7F" w:rsidP="00E06D7F">
            <w:pPr>
              <w:rPr>
                <w:lang w:val="cs-CZ"/>
              </w:rPr>
            </w:pPr>
            <w:r>
              <w:rPr>
                <w:lang w:val="cs-CZ"/>
              </w:rPr>
              <w:t>sanofi-aventis Norge AS</w:t>
            </w:r>
          </w:p>
          <w:p w14:paraId="0523DA86" w14:textId="77777777" w:rsidR="00E06D7F" w:rsidRDefault="00E06D7F" w:rsidP="00E06D7F">
            <w:pPr>
              <w:rPr>
                <w:lang w:val="cs-CZ"/>
              </w:rPr>
            </w:pPr>
            <w:r>
              <w:rPr>
                <w:lang w:val="cs-CZ"/>
              </w:rPr>
              <w:t>Tlf: +47 67 10 71 00</w:t>
            </w:r>
          </w:p>
          <w:p w14:paraId="4B82FDE7" w14:textId="77777777" w:rsidR="00F84032" w:rsidRDefault="00F84032" w:rsidP="00E06D7F">
            <w:pPr>
              <w:rPr>
                <w:lang w:val="fr-FR"/>
              </w:rPr>
            </w:pPr>
          </w:p>
        </w:tc>
      </w:tr>
      <w:tr w:rsidR="00F84032" w14:paraId="3BA6EC79" w14:textId="77777777">
        <w:trPr>
          <w:cantSplit/>
        </w:trPr>
        <w:tc>
          <w:tcPr>
            <w:tcW w:w="4644" w:type="dxa"/>
          </w:tcPr>
          <w:p w14:paraId="47F32CD0" w14:textId="77777777" w:rsidR="00F84032" w:rsidRDefault="00F84032">
            <w:pPr>
              <w:rPr>
                <w:b/>
                <w:bCs/>
                <w:lang w:val="cs-CZ"/>
              </w:rPr>
            </w:pPr>
            <w:r>
              <w:rPr>
                <w:b/>
                <w:bCs/>
                <w:lang w:val="el-GR"/>
              </w:rPr>
              <w:t>Ελλάδα</w:t>
            </w:r>
          </w:p>
          <w:p w14:paraId="570B0898" w14:textId="77777777" w:rsidR="00F84032" w:rsidRDefault="00662D4B">
            <w:pPr>
              <w:rPr>
                <w:lang w:val="et-EE"/>
              </w:rPr>
            </w:pPr>
            <w:r>
              <w:rPr>
                <w:lang w:val="cs-CZ"/>
              </w:rPr>
              <w:t>S</w:t>
            </w:r>
            <w:r w:rsidR="00F84032">
              <w:rPr>
                <w:lang w:val="cs-CZ"/>
              </w:rPr>
              <w:t>anofi-</w:t>
            </w:r>
            <w:r>
              <w:rPr>
                <w:lang w:val="cs-CZ"/>
              </w:rPr>
              <w:t>A</w:t>
            </w:r>
            <w:r w:rsidR="00F84032">
              <w:rPr>
                <w:lang w:val="cs-CZ"/>
              </w:rPr>
              <w:t xml:space="preserve">ventis </w:t>
            </w:r>
            <w:r w:rsidR="00906F79" w:rsidRPr="00906F79">
              <w:rPr>
                <w:lang w:val="cs-CZ"/>
              </w:rPr>
              <w:t>Μονοπρόσωπη</w:t>
            </w:r>
            <w:r w:rsidR="00906F79">
              <w:rPr>
                <w:lang w:val="cs-CZ"/>
              </w:rPr>
              <w:t xml:space="preserve"> </w:t>
            </w:r>
            <w:r w:rsidR="00F84032">
              <w:rPr>
                <w:lang w:val="cs-CZ"/>
              </w:rPr>
              <w:t>AEBE</w:t>
            </w:r>
          </w:p>
          <w:p w14:paraId="5D5591AC" w14:textId="77777777" w:rsidR="00F84032" w:rsidRDefault="00F84032">
            <w:pPr>
              <w:rPr>
                <w:lang w:val="cs-CZ"/>
              </w:rPr>
            </w:pPr>
            <w:r>
              <w:rPr>
                <w:lang w:val="el-GR"/>
              </w:rPr>
              <w:t>Τηλ</w:t>
            </w:r>
            <w:r>
              <w:rPr>
                <w:lang w:val="cs-CZ"/>
              </w:rPr>
              <w:t>: +30 210 900 16 00</w:t>
            </w:r>
          </w:p>
          <w:p w14:paraId="36C26740" w14:textId="77777777" w:rsidR="00F84032" w:rsidRDefault="00F84032">
            <w:pPr>
              <w:rPr>
                <w:lang w:val="cs-CZ"/>
              </w:rPr>
            </w:pPr>
          </w:p>
        </w:tc>
        <w:tc>
          <w:tcPr>
            <w:tcW w:w="4678" w:type="dxa"/>
            <w:tcBorders>
              <w:top w:val="nil"/>
              <w:left w:val="nil"/>
              <w:bottom w:val="nil"/>
              <w:right w:val="nil"/>
            </w:tcBorders>
          </w:tcPr>
          <w:p w14:paraId="5AFFCE13" w14:textId="77777777" w:rsidR="00E06D7F" w:rsidRDefault="00E06D7F" w:rsidP="00E06D7F">
            <w:pPr>
              <w:rPr>
                <w:b/>
                <w:bCs/>
                <w:lang w:val="cs-CZ"/>
              </w:rPr>
            </w:pPr>
            <w:r>
              <w:rPr>
                <w:b/>
                <w:bCs/>
                <w:lang w:val="cs-CZ"/>
              </w:rPr>
              <w:t>Österreich</w:t>
            </w:r>
          </w:p>
          <w:p w14:paraId="2291A837" w14:textId="77777777" w:rsidR="00E06D7F" w:rsidRDefault="00E06D7F" w:rsidP="00E06D7F">
            <w:r>
              <w:t>sanofi-aventis GmbH</w:t>
            </w:r>
          </w:p>
          <w:p w14:paraId="48EEFC61" w14:textId="77777777" w:rsidR="00E06D7F" w:rsidRDefault="00E06D7F" w:rsidP="00E06D7F">
            <w:pPr>
              <w:rPr>
                <w:lang w:val="fr-FR"/>
              </w:rPr>
            </w:pPr>
            <w:r>
              <w:rPr>
                <w:lang w:val="fr-FR"/>
              </w:rPr>
              <w:t>Tel: +43 1 80 185 – 0</w:t>
            </w:r>
          </w:p>
          <w:p w14:paraId="1354EA23" w14:textId="77777777" w:rsidR="00F84032" w:rsidRDefault="00F84032" w:rsidP="00E06D7F">
            <w:pPr>
              <w:rPr>
                <w:lang w:val="fr-FR"/>
              </w:rPr>
            </w:pPr>
          </w:p>
        </w:tc>
      </w:tr>
      <w:tr w:rsidR="00F84032" w14:paraId="6A99376A" w14:textId="77777777">
        <w:trPr>
          <w:cantSplit/>
        </w:trPr>
        <w:tc>
          <w:tcPr>
            <w:tcW w:w="4644" w:type="dxa"/>
            <w:tcBorders>
              <w:top w:val="nil"/>
              <w:left w:val="nil"/>
              <w:bottom w:val="nil"/>
              <w:right w:val="nil"/>
            </w:tcBorders>
          </w:tcPr>
          <w:p w14:paraId="0DCABACC" w14:textId="77777777" w:rsidR="00F84032" w:rsidRDefault="00F84032">
            <w:pPr>
              <w:rPr>
                <w:b/>
                <w:bCs/>
                <w:lang w:val="es-ES"/>
              </w:rPr>
            </w:pPr>
            <w:r>
              <w:rPr>
                <w:b/>
                <w:bCs/>
                <w:lang w:val="es-ES"/>
              </w:rPr>
              <w:t>España</w:t>
            </w:r>
          </w:p>
          <w:p w14:paraId="356CD99C" w14:textId="77777777" w:rsidR="00F84032" w:rsidRDefault="00F84032">
            <w:pPr>
              <w:rPr>
                <w:smallCaps/>
                <w:lang w:val="pt-PT"/>
              </w:rPr>
            </w:pPr>
            <w:r>
              <w:rPr>
                <w:lang w:val="pt-PT"/>
              </w:rPr>
              <w:t>sanofi-aventis, S.A.</w:t>
            </w:r>
          </w:p>
          <w:p w14:paraId="2BE503AC" w14:textId="77777777" w:rsidR="00F84032" w:rsidRDefault="00F84032">
            <w:pPr>
              <w:rPr>
                <w:lang w:val="pt-PT"/>
              </w:rPr>
            </w:pPr>
            <w:r>
              <w:rPr>
                <w:lang w:val="pt-PT"/>
              </w:rPr>
              <w:t>Tel: +34 93 485 94 00</w:t>
            </w:r>
          </w:p>
          <w:p w14:paraId="0BCABAB3" w14:textId="77777777" w:rsidR="00F84032" w:rsidRDefault="00F84032">
            <w:pPr>
              <w:rPr>
                <w:lang w:val="sv-SE"/>
              </w:rPr>
            </w:pPr>
          </w:p>
        </w:tc>
        <w:tc>
          <w:tcPr>
            <w:tcW w:w="4678" w:type="dxa"/>
          </w:tcPr>
          <w:p w14:paraId="7B691700" w14:textId="77777777" w:rsidR="00E06D7F" w:rsidRDefault="00E06D7F" w:rsidP="00E06D7F">
            <w:pPr>
              <w:rPr>
                <w:b/>
                <w:bCs/>
                <w:lang w:val="lv-LV"/>
              </w:rPr>
            </w:pPr>
            <w:r>
              <w:rPr>
                <w:b/>
                <w:bCs/>
                <w:lang w:val="lv-LV"/>
              </w:rPr>
              <w:t>Polska</w:t>
            </w:r>
          </w:p>
          <w:p w14:paraId="09A46120" w14:textId="72F90BB9" w:rsidR="00E06D7F" w:rsidRDefault="00C0381F" w:rsidP="00E06D7F">
            <w:pPr>
              <w:rPr>
                <w:lang w:val="sv-SE"/>
              </w:rPr>
            </w:pPr>
            <w:r>
              <w:rPr>
                <w:lang w:val="sv-SE"/>
              </w:rPr>
              <w:t>Sanofi Sp. z o.o.</w:t>
            </w:r>
          </w:p>
          <w:p w14:paraId="022EC180" w14:textId="77777777" w:rsidR="00E06D7F" w:rsidRDefault="00E06D7F" w:rsidP="00E06D7F">
            <w:pPr>
              <w:rPr>
                <w:lang w:val="fr-FR"/>
              </w:rPr>
            </w:pPr>
            <w:r>
              <w:rPr>
                <w:lang w:val="fr-FR"/>
              </w:rPr>
              <w:t>Tel.: +48 22 280 00 00</w:t>
            </w:r>
          </w:p>
          <w:p w14:paraId="56C1F9CE" w14:textId="77777777" w:rsidR="00F84032" w:rsidRDefault="00F84032" w:rsidP="00E06D7F">
            <w:pPr>
              <w:rPr>
                <w:lang w:val="fr-FR"/>
              </w:rPr>
            </w:pPr>
          </w:p>
        </w:tc>
      </w:tr>
      <w:tr w:rsidR="00F84032" w:rsidRPr="00923AA1" w14:paraId="1C7A1070" w14:textId="77777777">
        <w:trPr>
          <w:cantSplit/>
        </w:trPr>
        <w:tc>
          <w:tcPr>
            <w:tcW w:w="4644" w:type="dxa"/>
            <w:tcBorders>
              <w:top w:val="nil"/>
              <w:left w:val="nil"/>
              <w:bottom w:val="nil"/>
              <w:right w:val="nil"/>
            </w:tcBorders>
          </w:tcPr>
          <w:p w14:paraId="12EFDDB7" w14:textId="77777777" w:rsidR="00F84032" w:rsidRDefault="00F84032" w:rsidP="00F84032">
            <w:pPr>
              <w:rPr>
                <w:b/>
                <w:bCs/>
                <w:lang w:val="fr-FR"/>
              </w:rPr>
            </w:pPr>
            <w:r>
              <w:rPr>
                <w:b/>
                <w:bCs/>
                <w:lang w:val="fr-FR"/>
              </w:rPr>
              <w:t>France</w:t>
            </w:r>
          </w:p>
          <w:p w14:paraId="171960CB" w14:textId="77777777" w:rsidR="00F84032" w:rsidRDefault="00662D4B" w:rsidP="00F84032">
            <w:pPr>
              <w:rPr>
                <w:lang w:val="fr-FR"/>
              </w:rPr>
            </w:pPr>
            <w:r>
              <w:rPr>
                <w:lang w:val="fr-BE"/>
              </w:rPr>
              <w:t>Sanofi Winthrop Industrie</w:t>
            </w:r>
          </w:p>
          <w:p w14:paraId="43A2FEC6" w14:textId="77777777" w:rsidR="00F84032" w:rsidRDefault="00F84032" w:rsidP="00F84032">
            <w:pPr>
              <w:rPr>
                <w:lang w:val="pt-PT"/>
              </w:rPr>
            </w:pPr>
            <w:r>
              <w:rPr>
                <w:lang w:val="pt-PT"/>
              </w:rPr>
              <w:t>Tél: 0 800 222 555</w:t>
            </w:r>
          </w:p>
          <w:p w14:paraId="5F14C027" w14:textId="77777777" w:rsidR="00F84032" w:rsidRDefault="00F84032" w:rsidP="00F84032">
            <w:pPr>
              <w:rPr>
                <w:lang w:val="pt-PT"/>
              </w:rPr>
            </w:pPr>
            <w:r>
              <w:rPr>
                <w:lang w:val="pt-PT"/>
              </w:rPr>
              <w:t>Appel depuis l’étranger: +33 1 57 63 23 23</w:t>
            </w:r>
          </w:p>
          <w:p w14:paraId="3A1C8A49" w14:textId="77777777" w:rsidR="00F84032" w:rsidRPr="00662D4B" w:rsidRDefault="00F84032">
            <w:pPr>
              <w:rPr>
                <w:b/>
                <w:lang w:val="fr-FR"/>
              </w:rPr>
            </w:pPr>
          </w:p>
        </w:tc>
        <w:tc>
          <w:tcPr>
            <w:tcW w:w="4678" w:type="dxa"/>
          </w:tcPr>
          <w:p w14:paraId="73F1DE7E" w14:textId="77777777" w:rsidR="00E06D7F" w:rsidRPr="00045B15" w:rsidRDefault="00E06D7F" w:rsidP="00E06D7F">
            <w:pPr>
              <w:rPr>
                <w:b/>
                <w:bCs/>
                <w:lang w:val="pt-PT"/>
              </w:rPr>
            </w:pPr>
            <w:r w:rsidRPr="00045B15">
              <w:rPr>
                <w:b/>
                <w:bCs/>
                <w:lang w:val="pt-PT"/>
              </w:rPr>
              <w:t>Portugal</w:t>
            </w:r>
          </w:p>
          <w:p w14:paraId="20F18F05" w14:textId="77777777" w:rsidR="00E06D7F" w:rsidRPr="00045B15" w:rsidRDefault="00E06D7F" w:rsidP="00E06D7F">
            <w:pPr>
              <w:rPr>
                <w:lang w:val="pt-PT"/>
              </w:rPr>
            </w:pPr>
            <w:r>
              <w:rPr>
                <w:lang w:val="pt-PT"/>
              </w:rPr>
              <w:t>S</w:t>
            </w:r>
            <w:r w:rsidRPr="00045B15">
              <w:rPr>
                <w:lang w:val="pt-PT"/>
              </w:rPr>
              <w:t>anofi - Produtos Farmacêuticos, Ld</w:t>
            </w:r>
            <w:r>
              <w:rPr>
                <w:lang w:val="pt-PT"/>
              </w:rPr>
              <w:t>a</w:t>
            </w:r>
          </w:p>
          <w:p w14:paraId="6E088768" w14:textId="77777777" w:rsidR="00E06D7F" w:rsidRDefault="00E06D7F" w:rsidP="00E06D7F">
            <w:pPr>
              <w:rPr>
                <w:lang w:val="fr-FR"/>
              </w:rPr>
            </w:pPr>
            <w:r>
              <w:rPr>
                <w:lang w:val="fr-FR"/>
              </w:rPr>
              <w:t>Tel: +351 21 35 89 400</w:t>
            </w:r>
          </w:p>
          <w:p w14:paraId="583FA3C1" w14:textId="77777777" w:rsidR="00F84032" w:rsidRPr="0048239F" w:rsidRDefault="00F84032" w:rsidP="00E06D7F">
            <w:pPr>
              <w:rPr>
                <w:b/>
                <w:lang w:val="pt-PT"/>
              </w:rPr>
            </w:pPr>
          </w:p>
        </w:tc>
      </w:tr>
      <w:tr w:rsidR="00F84032" w:rsidRPr="00923AA1" w14:paraId="02AA6D98" w14:textId="77777777">
        <w:trPr>
          <w:cantSplit/>
        </w:trPr>
        <w:tc>
          <w:tcPr>
            <w:tcW w:w="4644" w:type="dxa"/>
          </w:tcPr>
          <w:p w14:paraId="11D54CB1" w14:textId="77777777" w:rsidR="00E06D7F" w:rsidRPr="00923AA1" w:rsidRDefault="00E06D7F" w:rsidP="00E06D7F">
            <w:pPr>
              <w:keepNext/>
              <w:rPr>
                <w:rFonts w:eastAsia="SimSun"/>
                <w:b/>
                <w:bCs/>
                <w:lang w:val="it-IT"/>
              </w:rPr>
            </w:pPr>
            <w:r w:rsidRPr="00923AA1">
              <w:rPr>
                <w:rFonts w:eastAsia="SimSun"/>
                <w:b/>
                <w:bCs/>
                <w:lang w:val="it-IT"/>
              </w:rPr>
              <w:lastRenderedPageBreak/>
              <w:t>Hrvatska</w:t>
            </w:r>
          </w:p>
          <w:p w14:paraId="3EEBD806" w14:textId="77777777" w:rsidR="00E06D7F" w:rsidRPr="00923AA1" w:rsidRDefault="00F6157C" w:rsidP="00E06D7F">
            <w:pPr>
              <w:rPr>
                <w:rFonts w:eastAsia="SimSun"/>
                <w:lang w:val="it-IT"/>
              </w:rPr>
            </w:pPr>
            <w:r w:rsidRPr="0057750F">
              <w:rPr>
                <w:lang w:val="it-IT" w:eastAsia="fr-FR"/>
                <w:rPrChange w:id="124" w:author="Author">
                  <w:rPr>
                    <w:lang w:eastAsia="fr-FR"/>
                  </w:rPr>
                </w:rPrChange>
              </w:rPr>
              <w:t>Swixx Biopharma d.o.o.</w:t>
            </w:r>
          </w:p>
          <w:p w14:paraId="78CB4115" w14:textId="77777777" w:rsidR="00F84032" w:rsidRDefault="00E06D7F" w:rsidP="00E06D7F">
            <w:pPr>
              <w:rPr>
                <w:lang w:val="fr-FR"/>
              </w:rPr>
            </w:pPr>
            <w:r w:rsidRPr="00020AFF">
              <w:rPr>
                <w:rFonts w:eastAsia="SimSun"/>
                <w:lang w:val="fr-FR"/>
              </w:rPr>
              <w:t xml:space="preserve">Tel: +385 1 </w:t>
            </w:r>
            <w:r w:rsidR="00F6157C">
              <w:rPr>
                <w:rFonts w:eastAsia="SimSun"/>
              </w:rPr>
              <w:t>2078 500</w:t>
            </w:r>
          </w:p>
        </w:tc>
        <w:tc>
          <w:tcPr>
            <w:tcW w:w="4678" w:type="dxa"/>
          </w:tcPr>
          <w:p w14:paraId="288CB9D7" w14:textId="77777777" w:rsidR="00E06D7F" w:rsidRDefault="00E06D7F" w:rsidP="00E06D7F">
            <w:pPr>
              <w:tabs>
                <w:tab w:val="left" w:pos="-720"/>
                <w:tab w:val="left" w:pos="4536"/>
              </w:tabs>
              <w:suppressAutoHyphens/>
              <w:rPr>
                <w:b/>
                <w:noProof/>
                <w:szCs w:val="22"/>
                <w:lang w:val="pl-PL"/>
              </w:rPr>
            </w:pPr>
            <w:r>
              <w:rPr>
                <w:b/>
                <w:noProof/>
                <w:szCs w:val="22"/>
                <w:lang w:val="pl-PL"/>
              </w:rPr>
              <w:t>România</w:t>
            </w:r>
          </w:p>
          <w:p w14:paraId="39C246A5" w14:textId="77777777" w:rsidR="00E06D7F" w:rsidRDefault="00605EBA" w:rsidP="00E06D7F">
            <w:pPr>
              <w:tabs>
                <w:tab w:val="left" w:pos="-720"/>
                <w:tab w:val="left" w:pos="4536"/>
              </w:tabs>
              <w:suppressAutoHyphens/>
              <w:rPr>
                <w:noProof/>
                <w:szCs w:val="22"/>
                <w:lang w:val="pl-PL"/>
              </w:rPr>
            </w:pPr>
            <w:r>
              <w:rPr>
                <w:bCs/>
                <w:szCs w:val="22"/>
                <w:lang w:val="fr-FR"/>
              </w:rPr>
              <w:t>S</w:t>
            </w:r>
            <w:r w:rsidR="00E06D7F">
              <w:rPr>
                <w:bCs/>
                <w:szCs w:val="22"/>
                <w:lang w:val="fr-FR"/>
              </w:rPr>
              <w:t>anofi Rom</w:t>
            </w:r>
            <w:r>
              <w:rPr>
                <w:bCs/>
                <w:szCs w:val="22"/>
                <w:lang w:val="fr-FR"/>
              </w:rPr>
              <w:t>a</w:t>
            </w:r>
            <w:r w:rsidR="00E06D7F">
              <w:rPr>
                <w:bCs/>
                <w:szCs w:val="22"/>
                <w:lang w:val="fr-FR"/>
              </w:rPr>
              <w:t>nia SRL</w:t>
            </w:r>
          </w:p>
          <w:p w14:paraId="6D1D041A" w14:textId="77777777" w:rsidR="00E06D7F" w:rsidRDefault="00E06D7F" w:rsidP="00E06D7F">
            <w:pPr>
              <w:rPr>
                <w:szCs w:val="22"/>
                <w:lang w:val="fr-FR"/>
              </w:rPr>
            </w:pPr>
            <w:r>
              <w:rPr>
                <w:noProof/>
                <w:szCs w:val="22"/>
                <w:lang w:val="pl-PL"/>
              </w:rPr>
              <w:t xml:space="preserve">Tel: +40 </w:t>
            </w:r>
            <w:r>
              <w:rPr>
                <w:szCs w:val="22"/>
                <w:lang w:val="fr-FR"/>
              </w:rPr>
              <w:t>(0) 21 317 31 36</w:t>
            </w:r>
          </w:p>
          <w:p w14:paraId="0D334353" w14:textId="77777777" w:rsidR="00F84032" w:rsidRDefault="00F84032" w:rsidP="00E06D7F">
            <w:pPr>
              <w:rPr>
                <w:lang w:val="cs-CZ"/>
              </w:rPr>
            </w:pPr>
          </w:p>
        </w:tc>
      </w:tr>
      <w:tr w:rsidR="00F84032" w:rsidRPr="004D0C23" w14:paraId="545B5C43" w14:textId="77777777">
        <w:trPr>
          <w:cantSplit/>
        </w:trPr>
        <w:tc>
          <w:tcPr>
            <w:tcW w:w="4644" w:type="dxa"/>
          </w:tcPr>
          <w:p w14:paraId="5F3B1AA9" w14:textId="77777777" w:rsidR="00E06D7F" w:rsidRDefault="00E06D7F" w:rsidP="00E06D7F">
            <w:pPr>
              <w:rPr>
                <w:b/>
                <w:bCs/>
                <w:lang w:val="fr-FR"/>
              </w:rPr>
            </w:pPr>
            <w:r>
              <w:rPr>
                <w:b/>
                <w:bCs/>
                <w:lang w:val="fr-FR"/>
              </w:rPr>
              <w:t>Ireland</w:t>
            </w:r>
          </w:p>
          <w:p w14:paraId="797AB94F" w14:textId="77777777" w:rsidR="00E06D7F" w:rsidRDefault="00E06D7F" w:rsidP="00E06D7F">
            <w:pPr>
              <w:rPr>
                <w:lang w:val="fr-FR"/>
              </w:rPr>
            </w:pPr>
            <w:r>
              <w:rPr>
                <w:lang w:val="fr-FR"/>
              </w:rPr>
              <w:t>sanofi-aventis Ireland Ltd. T/A SANOFI</w:t>
            </w:r>
          </w:p>
          <w:p w14:paraId="7423FC77" w14:textId="77777777" w:rsidR="00E06D7F" w:rsidRDefault="00E06D7F" w:rsidP="00E06D7F">
            <w:pPr>
              <w:rPr>
                <w:lang w:val="fr-FR"/>
              </w:rPr>
            </w:pPr>
            <w:r>
              <w:rPr>
                <w:lang w:val="fr-FR"/>
              </w:rPr>
              <w:t>Tel: +353 (0) 1 403 56 00</w:t>
            </w:r>
          </w:p>
          <w:p w14:paraId="2399494F" w14:textId="77777777" w:rsidR="00F84032" w:rsidRPr="004D0C23" w:rsidRDefault="00F84032" w:rsidP="00E06D7F">
            <w:pPr>
              <w:rPr>
                <w:szCs w:val="22"/>
                <w:lang w:val="cs-CZ"/>
              </w:rPr>
            </w:pPr>
          </w:p>
        </w:tc>
        <w:tc>
          <w:tcPr>
            <w:tcW w:w="4678" w:type="dxa"/>
          </w:tcPr>
          <w:p w14:paraId="4A9E1AB7" w14:textId="77777777" w:rsidR="00E06D7F" w:rsidRDefault="00E06D7F" w:rsidP="00E06D7F">
            <w:pPr>
              <w:rPr>
                <w:b/>
                <w:bCs/>
                <w:lang w:val="sl-SI"/>
              </w:rPr>
            </w:pPr>
            <w:r>
              <w:rPr>
                <w:b/>
                <w:bCs/>
                <w:lang w:val="sl-SI"/>
              </w:rPr>
              <w:t>Slovenija</w:t>
            </w:r>
          </w:p>
          <w:p w14:paraId="2E73AF1B" w14:textId="77777777" w:rsidR="00E06D7F" w:rsidRDefault="00F6157C" w:rsidP="00E06D7F">
            <w:pPr>
              <w:rPr>
                <w:lang w:val="cs-CZ"/>
              </w:rPr>
            </w:pPr>
            <w:r w:rsidRPr="00625A14">
              <w:rPr>
                <w:lang w:val="cs-CZ"/>
              </w:rPr>
              <w:t>Swixx Biopharma d.o.o.</w:t>
            </w:r>
          </w:p>
          <w:p w14:paraId="2711635F" w14:textId="77777777" w:rsidR="00E06D7F" w:rsidRDefault="00E06D7F" w:rsidP="00E06D7F">
            <w:pPr>
              <w:rPr>
                <w:lang w:val="cs-CZ"/>
              </w:rPr>
            </w:pPr>
            <w:r>
              <w:rPr>
                <w:lang w:val="cs-CZ"/>
              </w:rPr>
              <w:t xml:space="preserve">Tel: +386 1 </w:t>
            </w:r>
            <w:r w:rsidR="00F6157C">
              <w:t>235 51 00</w:t>
            </w:r>
          </w:p>
          <w:p w14:paraId="611DEEB4" w14:textId="77777777" w:rsidR="00F84032" w:rsidRPr="004D0C23" w:rsidRDefault="00F84032" w:rsidP="00E06D7F">
            <w:pPr>
              <w:rPr>
                <w:szCs w:val="22"/>
                <w:lang w:val="sk-SK"/>
              </w:rPr>
            </w:pPr>
          </w:p>
        </w:tc>
      </w:tr>
      <w:tr w:rsidR="00F84032" w:rsidRPr="002956F6" w14:paraId="5B09FF50" w14:textId="77777777">
        <w:trPr>
          <w:cantSplit/>
        </w:trPr>
        <w:tc>
          <w:tcPr>
            <w:tcW w:w="4644" w:type="dxa"/>
          </w:tcPr>
          <w:p w14:paraId="4FEF4D42" w14:textId="77777777" w:rsidR="00E06D7F" w:rsidRPr="004D0C23" w:rsidRDefault="00E06D7F" w:rsidP="00E06D7F">
            <w:pPr>
              <w:rPr>
                <w:b/>
                <w:bCs/>
                <w:szCs w:val="22"/>
                <w:lang w:val="is-IS"/>
              </w:rPr>
            </w:pPr>
            <w:r w:rsidRPr="004D0C23">
              <w:rPr>
                <w:b/>
                <w:bCs/>
                <w:szCs w:val="22"/>
                <w:lang w:val="is-IS"/>
              </w:rPr>
              <w:t>Ísland</w:t>
            </w:r>
          </w:p>
          <w:p w14:paraId="2A73AB6E" w14:textId="77777777" w:rsidR="00E06D7F" w:rsidRPr="004D0C23" w:rsidRDefault="00E06D7F" w:rsidP="00E06D7F">
            <w:pPr>
              <w:rPr>
                <w:szCs w:val="22"/>
                <w:lang w:val="is-IS"/>
              </w:rPr>
            </w:pPr>
            <w:r w:rsidRPr="004D0C23">
              <w:rPr>
                <w:szCs w:val="22"/>
                <w:lang w:val="cs-CZ"/>
              </w:rPr>
              <w:t>Vistor hf.</w:t>
            </w:r>
          </w:p>
          <w:p w14:paraId="32845542" w14:textId="77777777" w:rsidR="00E06D7F" w:rsidRPr="004D0C23" w:rsidRDefault="00E06D7F" w:rsidP="00E06D7F">
            <w:pPr>
              <w:rPr>
                <w:szCs w:val="22"/>
                <w:lang w:val="cs-CZ"/>
              </w:rPr>
            </w:pPr>
            <w:r w:rsidRPr="004D0C23">
              <w:rPr>
                <w:noProof/>
                <w:szCs w:val="22"/>
              </w:rPr>
              <w:t>Sími</w:t>
            </w:r>
            <w:r w:rsidRPr="004D0C23">
              <w:rPr>
                <w:szCs w:val="22"/>
                <w:lang w:val="cs-CZ"/>
              </w:rPr>
              <w:t>: +354 535 7000</w:t>
            </w:r>
          </w:p>
          <w:p w14:paraId="19C78498" w14:textId="77777777" w:rsidR="00F84032" w:rsidRDefault="00F84032" w:rsidP="00E06D7F">
            <w:pPr>
              <w:rPr>
                <w:lang w:val="it-IT"/>
              </w:rPr>
            </w:pPr>
          </w:p>
        </w:tc>
        <w:tc>
          <w:tcPr>
            <w:tcW w:w="4678" w:type="dxa"/>
          </w:tcPr>
          <w:p w14:paraId="163676DD" w14:textId="77777777" w:rsidR="00E06D7F" w:rsidRPr="004D0C23" w:rsidRDefault="00E06D7F" w:rsidP="00E06D7F">
            <w:pPr>
              <w:rPr>
                <w:b/>
                <w:bCs/>
                <w:szCs w:val="22"/>
                <w:lang w:val="sk-SK"/>
              </w:rPr>
            </w:pPr>
            <w:r w:rsidRPr="004D0C23">
              <w:rPr>
                <w:b/>
                <w:bCs/>
                <w:szCs w:val="22"/>
                <w:lang w:val="sk-SK"/>
              </w:rPr>
              <w:t>Slovenská republika</w:t>
            </w:r>
          </w:p>
          <w:p w14:paraId="427AC63D" w14:textId="77777777" w:rsidR="00F6157C" w:rsidRDefault="00F6157C" w:rsidP="00E06D7F">
            <w:pPr>
              <w:rPr>
                <w:szCs w:val="22"/>
                <w:lang w:val="cs-CZ"/>
              </w:rPr>
            </w:pPr>
            <w:r w:rsidRPr="0057750F">
              <w:rPr>
                <w:szCs w:val="22"/>
                <w:lang w:val="it-IT"/>
                <w:rPrChange w:id="125" w:author="Author">
                  <w:rPr>
                    <w:szCs w:val="22"/>
                    <w:lang w:val="da-DK"/>
                  </w:rPr>
                </w:rPrChange>
              </w:rPr>
              <w:t>Swixx Biopharma s.r.o.</w:t>
            </w:r>
          </w:p>
          <w:p w14:paraId="7B13F6B6" w14:textId="77777777" w:rsidR="00E06D7F" w:rsidRPr="004D0C23" w:rsidRDefault="00E06D7F" w:rsidP="00E06D7F">
            <w:pPr>
              <w:rPr>
                <w:szCs w:val="22"/>
                <w:lang w:val="sk-SK"/>
              </w:rPr>
            </w:pPr>
            <w:r w:rsidRPr="004D0C23">
              <w:rPr>
                <w:szCs w:val="22"/>
                <w:lang w:val="cs-CZ"/>
              </w:rPr>
              <w:t>Tel: +</w:t>
            </w:r>
            <w:r w:rsidRPr="004D0C23">
              <w:rPr>
                <w:szCs w:val="22"/>
                <w:lang w:val="sk-SK"/>
              </w:rPr>
              <w:t xml:space="preserve">421 2 </w:t>
            </w:r>
            <w:r w:rsidR="00F6157C">
              <w:rPr>
                <w:szCs w:val="22"/>
              </w:rPr>
              <w:t>208 33 600</w:t>
            </w:r>
          </w:p>
          <w:p w14:paraId="47EC9B2E" w14:textId="77777777" w:rsidR="00F84032" w:rsidRDefault="00F84032" w:rsidP="00E06D7F">
            <w:pPr>
              <w:rPr>
                <w:lang w:val="it-IT"/>
              </w:rPr>
            </w:pPr>
          </w:p>
        </w:tc>
      </w:tr>
      <w:tr w:rsidR="00F84032" w:rsidRPr="00923AA1" w14:paraId="20BFE833" w14:textId="77777777">
        <w:trPr>
          <w:cantSplit/>
        </w:trPr>
        <w:tc>
          <w:tcPr>
            <w:tcW w:w="4644" w:type="dxa"/>
          </w:tcPr>
          <w:p w14:paraId="29948478" w14:textId="77777777" w:rsidR="00E06D7F" w:rsidRDefault="00E06D7F" w:rsidP="00E06D7F">
            <w:pPr>
              <w:rPr>
                <w:b/>
                <w:bCs/>
                <w:lang w:val="it-IT"/>
              </w:rPr>
            </w:pPr>
            <w:r>
              <w:rPr>
                <w:b/>
                <w:bCs/>
                <w:lang w:val="it-IT"/>
              </w:rPr>
              <w:t>Italia</w:t>
            </w:r>
          </w:p>
          <w:p w14:paraId="41AAB25B" w14:textId="77777777" w:rsidR="00E06D7F" w:rsidRDefault="006D0B8F" w:rsidP="00E06D7F">
            <w:pPr>
              <w:rPr>
                <w:lang w:val="it-IT"/>
              </w:rPr>
            </w:pPr>
            <w:r>
              <w:rPr>
                <w:lang w:val="it-IT"/>
              </w:rPr>
              <w:t>S</w:t>
            </w:r>
            <w:r w:rsidR="00E06D7F">
              <w:rPr>
                <w:lang w:val="it-IT"/>
              </w:rPr>
              <w:t>anofi S.</w:t>
            </w:r>
            <w:r w:rsidR="00C74C60">
              <w:rPr>
                <w:lang w:val="it-IT"/>
              </w:rPr>
              <w:t>r.l</w:t>
            </w:r>
            <w:r w:rsidR="00E06D7F">
              <w:rPr>
                <w:lang w:val="it-IT"/>
              </w:rPr>
              <w:t>.</w:t>
            </w:r>
          </w:p>
          <w:p w14:paraId="4C8920D4" w14:textId="77777777" w:rsidR="00E06D7F" w:rsidRDefault="00E06D7F" w:rsidP="00E06D7F">
            <w:pPr>
              <w:rPr>
                <w:lang w:val="it-IT"/>
              </w:rPr>
            </w:pPr>
            <w:r>
              <w:rPr>
                <w:lang w:val="it-IT"/>
              </w:rPr>
              <w:t xml:space="preserve">Tel: </w:t>
            </w:r>
            <w:r w:rsidR="00605EBA">
              <w:rPr>
                <w:lang w:val="it-IT"/>
              </w:rPr>
              <w:t>800.536389</w:t>
            </w:r>
          </w:p>
          <w:p w14:paraId="43BD41B4" w14:textId="77777777" w:rsidR="00F84032" w:rsidRDefault="00F84032" w:rsidP="00E06D7F">
            <w:pPr>
              <w:rPr>
                <w:lang w:val="fr-FR"/>
              </w:rPr>
            </w:pPr>
          </w:p>
        </w:tc>
        <w:tc>
          <w:tcPr>
            <w:tcW w:w="4678" w:type="dxa"/>
          </w:tcPr>
          <w:p w14:paraId="4E8E6451" w14:textId="77777777" w:rsidR="00E06D7F" w:rsidRDefault="00E06D7F" w:rsidP="00E06D7F">
            <w:pPr>
              <w:rPr>
                <w:b/>
                <w:bCs/>
                <w:lang w:val="it-IT"/>
              </w:rPr>
            </w:pPr>
            <w:r>
              <w:rPr>
                <w:b/>
                <w:bCs/>
                <w:lang w:val="it-IT"/>
              </w:rPr>
              <w:t>Suomi/Finland</w:t>
            </w:r>
          </w:p>
          <w:p w14:paraId="47AB4DAB" w14:textId="77777777" w:rsidR="00E06D7F" w:rsidRDefault="00EC5A18" w:rsidP="00E06D7F">
            <w:pPr>
              <w:rPr>
                <w:lang w:val="it-IT"/>
              </w:rPr>
            </w:pPr>
            <w:r>
              <w:rPr>
                <w:lang w:val="it-IT"/>
              </w:rPr>
              <w:t>Sanofi</w:t>
            </w:r>
            <w:r w:rsidR="00E06D7F">
              <w:rPr>
                <w:lang w:val="it-IT"/>
              </w:rPr>
              <w:t xml:space="preserve"> Oy</w:t>
            </w:r>
          </w:p>
          <w:p w14:paraId="11CF7596" w14:textId="77777777" w:rsidR="00E06D7F" w:rsidRDefault="00E06D7F" w:rsidP="00E06D7F">
            <w:pPr>
              <w:rPr>
                <w:lang w:val="it-IT"/>
              </w:rPr>
            </w:pPr>
            <w:r>
              <w:rPr>
                <w:lang w:val="it-IT"/>
              </w:rPr>
              <w:t>Puh/Tel: +358 (0) 201 200 300</w:t>
            </w:r>
          </w:p>
          <w:p w14:paraId="5EDEB483" w14:textId="77777777" w:rsidR="00F84032" w:rsidRDefault="00F84032" w:rsidP="00E06D7F">
            <w:pPr>
              <w:rPr>
                <w:lang w:val="sv-SE"/>
              </w:rPr>
            </w:pPr>
          </w:p>
        </w:tc>
      </w:tr>
      <w:tr w:rsidR="00F84032" w:rsidRPr="0015145A" w14:paraId="64B5F44C" w14:textId="77777777">
        <w:trPr>
          <w:cantSplit/>
        </w:trPr>
        <w:tc>
          <w:tcPr>
            <w:tcW w:w="4644" w:type="dxa"/>
          </w:tcPr>
          <w:p w14:paraId="7D3BA180" w14:textId="77777777" w:rsidR="00E06D7F" w:rsidRDefault="00E06D7F" w:rsidP="00E06D7F">
            <w:pPr>
              <w:rPr>
                <w:b/>
                <w:bCs/>
                <w:lang w:val="it-IT"/>
              </w:rPr>
            </w:pPr>
            <w:r>
              <w:rPr>
                <w:b/>
                <w:bCs/>
                <w:lang w:val="el-GR"/>
              </w:rPr>
              <w:t>Κύπρος</w:t>
            </w:r>
          </w:p>
          <w:p w14:paraId="73AF9572" w14:textId="77777777" w:rsidR="00E06D7F" w:rsidRDefault="00F6157C" w:rsidP="00E06D7F">
            <w:pPr>
              <w:rPr>
                <w:lang w:val="it-IT"/>
              </w:rPr>
            </w:pPr>
            <w:r>
              <w:rPr>
                <w:lang w:val="es-ES_tradnl"/>
              </w:rPr>
              <w:t>C.A. Papaellinas Ltd.</w:t>
            </w:r>
          </w:p>
          <w:p w14:paraId="320530A0" w14:textId="77777777" w:rsidR="00E06D7F" w:rsidRDefault="00E06D7F" w:rsidP="00E06D7F">
            <w:pPr>
              <w:rPr>
                <w:lang w:val="fr-FR"/>
              </w:rPr>
            </w:pPr>
            <w:r>
              <w:rPr>
                <w:lang w:val="el-GR"/>
              </w:rPr>
              <w:t>Τηλ: +</w:t>
            </w:r>
            <w:r>
              <w:rPr>
                <w:lang w:val="fr-FR"/>
              </w:rPr>
              <w:t xml:space="preserve">357 22 </w:t>
            </w:r>
            <w:r w:rsidR="00F6157C">
              <w:rPr>
                <w:lang w:val="es-ES_tradnl"/>
              </w:rPr>
              <w:t>741741</w:t>
            </w:r>
          </w:p>
          <w:p w14:paraId="0C27277F" w14:textId="77777777" w:rsidR="00F84032" w:rsidRDefault="00F84032" w:rsidP="00E06D7F">
            <w:pPr>
              <w:rPr>
                <w:lang w:val="sv-SE"/>
              </w:rPr>
            </w:pPr>
          </w:p>
        </w:tc>
        <w:tc>
          <w:tcPr>
            <w:tcW w:w="4678" w:type="dxa"/>
          </w:tcPr>
          <w:p w14:paraId="5522DD8C" w14:textId="77777777" w:rsidR="00E06D7F" w:rsidRDefault="00E06D7F" w:rsidP="00E06D7F">
            <w:pPr>
              <w:rPr>
                <w:b/>
                <w:bCs/>
                <w:lang w:val="sv-SE"/>
              </w:rPr>
            </w:pPr>
            <w:r>
              <w:rPr>
                <w:b/>
                <w:bCs/>
                <w:lang w:val="sv-SE"/>
              </w:rPr>
              <w:t>Sverige</w:t>
            </w:r>
          </w:p>
          <w:p w14:paraId="359A165B" w14:textId="77777777" w:rsidR="00E06D7F" w:rsidRDefault="00EC5A18" w:rsidP="00E06D7F">
            <w:pPr>
              <w:rPr>
                <w:lang w:val="sv-SE"/>
              </w:rPr>
            </w:pPr>
            <w:r>
              <w:rPr>
                <w:lang w:val="sv-SE"/>
              </w:rPr>
              <w:t>Sanofi</w:t>
            </w:r>
            <w:r w:rsidR="00E06D7F">
              <w:rPr>
                <w:lang w:val="sv-SE"/>
              </w:rPr>
              <w:t xml:space="preserve"> AB</w:t>
            </w:r>
          </w:p>
          <w:p w14:paraId="73587A5F" w14:textId="77777777" w:rsidR="00E06D7F" w:rsidRDefault="00E06D7F" w:rsidP="00E06D7F">
            <w:pPr>
              <w:rPr>
                <w:lang w:val="sv-SE"/>
              </w:rPr>
            </w:pPr>
            <w:r>
              <w:rPr>
                <w:lang w:val="sv-SE"/>
              </w:rPr>
              <w:t>Tel: +46 (0)8 634 50 00</w:t>
            </w:r>
          </w:p>
          <w:p w14:paraId="245B7C22" w14:textId="77777777" w:rsidR="00F84032" w:rsidRDefault="00F84032" w:rsidP="00E06D7F">
            <w:pPr>
              <w:rPr>
                <w:lang w:val="sv-SE"/>
              </w:rPr>
            </w:pPr>
          </w:p>
        </w:tc>
      </w:tr>
      <w:tr w:rsidR="00F84032" w14:paraId="111B7BEE" w14:textId="77777777">
        <w:trPr>
          <w:cantSplit/>
        </w:trPr>
        <w:tc>
          <w:tcPr>
            <w:tcW w:w="4644" w:type="dxa"/>
          </w:tcPr>
          <w:p w14:paraId="336A008B" w14:textId="77777777" w:rsidR="00E06D7F" w:rsidRDefault="00E06D7F" w:rsidP="00E06D7F">
            <w:pPr>
              <w:rPr>
                <w:b/>
                <w:bCs/>
                <w:lang w:val="lv-LV"/>
              </w:rPr>
            </w:pPr>
            <w:r>
              <w:rPr>
                <w:b/>
                <w:bCs/>
                <w:lang w:val="lv-LV"/>
              </w:rPr>
              <w:t>Latvija</w:t>
            </w:r>
          </w:p>
          <w:p w14:paraId="04A3B4C8" w14:textId="77777777" w:rsidR="00E06D7F" w:rsidRDefault="00F6157C" w:rsidP="00E06D7F">
            <w:pPr>
              <w:rPr>
                <w:lang w:val="sv-SE"/>
              </w:rPr>
            </w:pPr>
            <w:r w:rsidRPr="0057750F">
              <w:rPr>
                <w:lang w:val="it-IT"/>
                <w:rPrChange w:id="126" w:author="Author">
                  <w:rPr/>
                </w:rPrChange>
              </w:rPr>
              <w:t>Swixx Biopharma SIA</w:t>
            </w:r>
          </w:p>
          <w:p w14:paraId="175B1FCB" w14:textId="77777777" w:rsidR="00E06D7F" w:rsidRPr="0057750F" w:rsidRDefault="00E06D7F" w:rsidP="00E06D7F">
            <w:pPr>
              <w:rPr>
                <w:lang w:val="it-IT"/>
                <w:rPrChange w:id="127" w:author="Author">
                  <w:rPr/>
                </w:rPrChange>
              </w:rPr>
            </w:pPr>
            <w:r>
              <w:rPr>
                <w:lang w:val="sv-SE"/>
              </w:rPr>
              <w:t>Tel: +371 6</w:t>
            </w:r>
            <w:r w:rsidR="00F6157C">
              <w:rPr>
                <w:lang w:val="sv-SE"/>
              </w:rPr>
              <w:t xml:space="preserve"> </w:t>
            </w:r>
            <w:r w:rsidR="00F6157C" w:rsidRPr="0057750F">
              <w:rPr>
                <w:lang w:val="it-IT"/>
                <w:rPrChange w:id="128" w:author="Author">
                  <w:rPr/>
                </w:rPrChange>
              </w:rPr>
              <w:t>616 47 50</w:t>
            </w:r>
          </w:p>
          <w:p w14:paraId="1DDF7EFF" w14:textId="77777777" w:rsidR="00F84032" w:rsidRDefault="00F84032" w:rsidP="00E06D7F">
            <w:pPr>
              <w:rPr>
                <w:lang w:val="lv-LV"/>
              </w:rPr>
            </w:pPr>
          </w:p>
        </w:tc>
        <w:tc>
          <w:tcPr>
            <w:tcW w:w="4678" w:type="dxa"/>
          </w:tcPr>
          <w:p w14:paraId="2217C4B8" w14:textId="77777777" w:rsidR="00E06D7F" w:rsidRDefault="00E06D7F" w:rsidP="00E06D7F">
            <w:pPr>
              <w:rPr>
                <w:b/>
                <w:bCs/>
                <w:lang w:val="sv-SE"/>
              </w:rPr>
            </w:pPr>
            <w:r>
              <w:rPr>
                <w:b/>
                <w:bCs/>
                <w:lang w:val="sv-SE"/>
              </w:rPr>
              <w:t>United Kingdom</w:t>
            </w:r>
            <w:r w:rsidR="00F6157C">
              <w:rPr>
                <w:b/>
                <w:bCs/>
                <w:lang w:val="sv-SE"/>
              </w:rPr>
              <w:t xml:space="preserve"> </w:t>
            </w:r>
            <w:r w:rsidR="00F6157C">
              <w:rPr>
                <w:b/>
                <w:bCs/>
              </w:rPr>
              <w:t>(Northern Ireland)</w:t>
            </w:r>
          </w:p>
          <w:p w14:paraId="04E296A5" w14:textId="77777777" w:rsidR="00F6157C" w:rsidRDefault="00F6157C" w:rsidP="00F6157C">
            <w:pPr>
              <w:rPr>
                <w:lang w:val="fr-FR"/>
              </w:rPr>
            </w:pPr>
            <w:r>
              <w:rPr>
                <w:lang w:val="fr-FR"/>
              </w:rPr>
              <w:t>sanofi-aventis Ireland Ltd. T/A SANOFI</w:t>
            </w:r>
          </w:p>
          <w:p w14:paraId="03B9FC94" w14:textId="77777777" w:rsidR="00F84032" w:rsidRPr="000C3F5C" w:rsidRDefault="00E06D7F" w:rsidP="00596E6B">
            <w:r>
              <w:rPr>
                <w:lang w:val="sv-SE"/>
              </w:rPr>
              <w:t xml:space="preserve">Tel: </w:t>
            </w:r>
            <w:r w:rsidR="00EC5A18">
              <w:rPr>
                <w:lang w:val="sv-SE"/>
              </w:rPr>
              <w:t xml:space="preserve">+44 (0) </w:t>
            </w:r>
            <w:r w:rsidR="00F6157C">
              <w:t>800 035 2525</w:t>
            </w:r>
          </w:p>
        </w:tc>
      </w:tr>
    </w:tbl>
    <w:p w14:paraId="666E1BD8" w14:textId="77777777" w:rsidR="00F84032" w:rsidRDefault="00F84032">
      <w:pPr>
        <w:rPr>
          <w:lang w:val="fr-FR"/>
        </w:rPr>
      </w:pPr>
    </w:p>
    <w:p w14:paraId="292F2B20" w14:textId="77777777" w:rsidR="00F84032" w:rsidRPr="000C3F5C" w:rsidRDefault="00F84032" w:rsidP="00F84032">
      <w:pPr>
        <w:pStyle w:val="EMEABodyText"/>
        <w:rPr>
          <w:lang w:val="en-US"/>
        </w:rPr>
      </w:pPr>
    </w:p>
    <w:p w14:paraId="1196358E" w14:textId="77777777" w:rsidR="00E06D7F" w:rsidRPr="00247981" w:rsidRDefault="00E06D7F" w:rsidP="00E06D7F">
      <w:pPr>
        <w:rPr>
          <w:b/>
          <w:szCs w:val="22"/>
          <w:lang w:val="da-DK"/>
        </w:rPr>
      </w:pPr>
      <w:r w:rsidRPr="00247981">
        <w:rPr>
          <w:b/>
          <w:szCs w:val="22"/>
          <w:lang w:val="da-DK"/>
        </w:rPr>
        <w:t xml:space="preserve">Denne indlægsseddel blev senest ændret </w:t>
      </w:r>
    </w:p>
    <w:p w14:paraId="4A9154A3" w14:textId="77777777" w:rsidR="00E06D7F" w:rsidRPr="002C6D9C" w:rsidRDefault="00E06D7F" w:rsidP="00E06D7F">
      <w:pPr>
        <w:pStyle w:val="EMEABodyText"/>
        <w:rPr>
          <w:lang w:val="da-DK"/>
        </w:rPr>
      </w:pPr>
    </w:p>
    <w:p w14:paraId="4468D911" w14:textId="77777777" w:rsidR="00F84032" w:rsidRDefault="00F84032" w:rsidP="0048239F">
      <w:pPr>
        <w:pStyle w:val="EMEABodyText"/>
        <w:rPr>
          <w:lang w:val="da-DK"/>
        </w:rPr>
      </w:pPr>
      <w:r w:rsidRPr="004974DE">
        <w:rPr>
          <w:lang w:val="da-DK"/>
        </w:rPr>
        <w:t>Du kan finde yderligere oplysninger</w:t>
      </w:r>
      <w:r w:rsidRPr="0048239F">
        <w:rPr>
          <w:lang w:val="da-DK"/>
        </w:rPr>
        <w:t xml:space="preserve"> om dette lægemiddel på Det Europæiske Lægemiddelagenturs hjemmeside </w:t>
      </w:r>
      <w:r w:rsidR="00C74C60" w:rsidRPr="002D1BFE">
        <w:rPr>
          <w:lang w:val="da-DK"/>
        </w:rPr>
        <w:t>http://www.ema.europa.eu/</w:t>
      </w:r>
      <w:r w:rsidRPr="0048239F">
        <w:rPr>
          <w:lang w:val="da-DK"/>
        </w:rPr>
        <w:t>.</w:t>
      </w:r>
    </w:p>
    <w:p w14:paraId="055C3194" w14:textId="77777777" w:rsidR="00596E6B" w:rsidRPr="0048239F" w:rsidRDefault="00596E6B" w:rsidP="0048239F">
      <w:pPr>
        <w:pStyle w:val="EMEABodyText"/>
        <w:rPr>
          <w:lang w:val="da-DK"/>
        </w:rPr>
      </w:pPr>
    </w:p>
    <w:p w14:paraId="3CE6AA6C" w14:textId="77777777" w:rsidR="00F84032" w:rsidRDefault="00F84032" w:rsidP="00F84032">
      <w:pPr>
        <w:pStyle w:val="EMEATitle"/>
        <w:rPr>
          <w:lang w:val="da-DK"/>
        </w:rPr>
      </w:pPr>
      <w:r w:rsidRPr="002956F6">
        <w:rPr>
          <w:lang w:val="da-DK"/>
        </w:rPr>
        <w:br w:type="page"/>
      </w:r>
      <w:r>
        <w:rPr>
          <w:lang w:val="da-DK"/>
        </w:rPr>
        <w:lastRenderedPageBreak/>
        <w:t>I</w:t>
      </w:r>
      <w:r w:rsidRPr="00C4177A">
        <w:rPr>
          <w:lang w:val="da-DK"/>
        </w:rPr>
        <w:t xml:space="preserve">ndlægsseddel: </w:t>
      </w:r>
      <w:r>
        <w:rPr>
          <w:lang w:val="da-DK"/>
        </w:rPr>
        <w:t>I</w:t>
      </w:r>
      <w:r w:rsidRPr="00C4177A">
        <w:rPr>
          <w:lang w:val="da-DK"/>
        </w:rPr>
        <w:t>nformation til brugeren</w:t>
      </w:r>
    </w:p>
    <w:p w14:paraId="7824B8CA" w14:textId="77777777" w:rsidR="00F84032" w:rsidRPr="00C4177A" w:rsidRDefault="00F84032" w:rsidP="00F84032">
      <w:pPr>
        <w:pStyle w:val="EMEABodyText"/>
        <w:jc w:val="center"/>
        <w:rPr>
          <w:b/>
          <w:lang w:val="da-DK"/>
        </w:rPr>
      </w:pPr>
      <w:r>
        <w:rPr>
          <w:b/>
          <w:lang w:val="da-DK"/>
        </w:rPr>
        <w:t>CoAprovel 300</w:t>
      </w:r>
      <w:r w:rsidRPr="00C4177A">
        <w:rPr>
          <w:b/>
          <w:lang w:val="da-DK"/>
        </w:rPr>
        <w:t> mg/</w:t>
      </w:r>
      <w:r>
        <w:rPr>
          <w:b/>
          <w:lang w:val="da-DK"/>
        </w:rPr>
        <w:t>25</w:t>
      </w:r>
      <w:r w:rsidRPr="00C4177A">
        <w:rPr>
          <w:b/>
          <w:lang w:val="da-DK"/>
        </w:rPr>
        <w:t> mg filmovertrukne tabletter</w:t>
      </w:r>
    </w:p>
    <w:p w14:paraId="33D20921" w14:textId="77777777" w:rsidR="00F84032" w:rsidRPr="00C4177A" w:rsidRDefault="00F84032" w:rsidP="00F84032">
      <w:pPr>
        <w:pStyle w:val="EMEABodyText"/>
        <w:jc w:val="center"/>
        <w:rPr>
          <w:lang w:val="da-DK"/>
        </w:rPr>
      </w:pPr>
      <w:r w:rsidRPr="00C4177A">
        <w:rPr>
          <w:lang w:val="da-DK"/>
        </w:rPr>
        <w:t>irbesartan/hydrochlorthiazid</w:t>
      </w:r>
    </w:p>
    <w:p w14:paraId="1BB5189F" w14:textId="77777777" w:rsidR="00F84032" w:rsidRPr="00C4177A" w:rsidRDefault="00F84032">
      <w:pPr>
        <w:pStyle w:val="EMEABodyText"/>
        <w:rPr>
          <w:lang w:val="da-DK"/>
        </w:rPr>
      </w:pPr>
    </w:p>
    <w:p w14:paraId="0D7E593E" w14:textId="3D9ECE78" w:rsidR="00F84032" w:rsidRPr="004B4D81" w:rsidRDefault="00F84032" w:rsidP="004B4D81">
      <w:pPr>
        <w:pStyle w:val="EMEABodyText"/>
        <w:rPr>
          <w:b/>
          <w:lang w:val="da-DK"/>
        </w:rPr>
      </w:pPr>
      <w:r w:rsidRPr="004B4D81">
        <w:rPr>
          <w:b/>
          <w:lang w:val="da-DK"/>
        </w:rPr>
        <w:t>Læs denne indlægsseddel grundigt, inden du begynder at tage dette lægemiddel, da den indeholder vigtige oplysninger.</w:t>
      </w:r>
      <w:r w:rsidR="00E56B00" w:rsidRPr="004B4D81">
        <w:rPr>
          <w:b/>
          <w:lang w:val="da-DK"/>
        </w:rPr>
        <w:fldChar w:fldCharType="begin"/>
      </w:r>
      <w:r w:rsidR="00E56B00" w:rsidRPr="004B4D81">
        <w:rPr>
          <w:b/>
          <w:lang w:val="da-DK"/>
        </w:rPr>
        <w:instrText xml:space="preserve"> DOCVARIABLE vault_nd_3f781c28-f7bf-42f4-aae9-22686bb830b8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3324BF5" w14:textId="77777777" w:rsidR="00F84032" w:rsidRPr="00C4177A" w:rsidRDefault="00F84032" w:rsidP="00F84032">
      <w:pPr>
        <w:pStyle w:val="EMEABodyTextIndent"/>
        <w:tabs>
          <w:tab w:val="num" w:pos="567"/>
        </w:tabs>
        <w:rPr>
          <w:lang w:val="da-DK"/>
        </w:rPr>
      </w:pPr>
      <w:r w:rsidRPr="00C4177A">
        <w:rPr>
          <w:lang w:val="da-DK"/>
        </w:rPr>
        <w:t>Gem indlægssedlen. Du kan få brug for at læse den igen.</w:t>
      </w:r>
    </w:p>
    <w:p w14:paraId="7B98C4D3" w14:textId="77777777" w:rsidR="00F84032" w:rsidRPr="00C4177A" w:rsidRDefault="00F84032" w:rsidP="00F84032">
      <w:pPr>
        <w:pStyle w:val="EMEABodyTextIndent"/>
        <w:tabs>
          <w:tab w:val="num" w:pos="567"/>
        </w:tabs>
        <w:rPr>
          <w:lang w:val="da-DK"/>
        </w:rPr>
      </w:pPr>
      <w:r w:rsidRPr="00C4177A">
        <w:rPr>
          <w:lang w:val="da-DK"/>
        </w:rPr>
        <w:t>Spørg lægen eller apotek</w:t>
      </w:r>
      <w:r>
        <w:rPr>
          <w:lang w:val="da-DK"/>
        </w:rPr>
        <w:t>spersonalet</w:t>
      </w:r>
      <w:r w:rsidRPr="00C4177A">
        <w:rPr>
          <w:lang w:val="da-DK"/>
        </w:rPr>
        <w:t>, hvis der er mere, du vil vide</w:t>
      </w:r>
    </w:p>
    <w:p w14:paraId="2EC3D627" w14:textId="77777777" w:rsidR="00F84032" w:rsidRPr="00C4177A" w:rsidRDefault="00F84032" w:rsidP="00F84032">
      <w:pPr>
        <w:pStyle w:val="EMEABodyTextIndent"/>
        <w:tabs>
          <w:tab w:val="num" w:pos="567"/>
        </w:tabs>
        <w:rPr>
          <w:lang w:val="da-DK"/>
        </w:rPr>
      </w:pPr>
      <w:r w:rsidRPr="00C4177A">
        <w:rPr>
          <w:lang w:val="da-DK"/>
        </w:rPr>
        <w:t xml:space="preserve">Lægen har ordineret </w:t>
      </w:r>
      <w:r>
        <w:rPr>
          <w:lang w:val="da-DK"/>
        </w:rPr>
        <w:t>CoAprovel</w:t>
      </w:r>
      <w:r w:rsidRPr="00C4177A">
        <w:rPr>
          <w:lang w:val="da-DK"/>
        </w:rPr>
        <w:t xml:space="preserve"> til dig personligt. Lad derfor være med at give det til andre. Det kan være skadeligt for andre, selvom de har </w:t>
      </w:r>
      <w:r>
        <w:rPr>
          <w:lang w:val="da-DK"/>
        </w:rPr>
        <w:t xml:space="preserve">de </w:t>
      </w:r>
      <w:r w:rsidRPr="00C4177A">
        <w:rPr>
          <w:lang w:val="da-DK"/>
        </w:rPr>
        <w:t>samme symptomer, som du har.</w:t>
      </w:r>
    </w:p>
    <w:p w14:paraId="29FB679E" w14:textId="77777777" w:rsidR="00F84032" w:rsidRPr="00C4177A" w:rsidRDefault="00183086" w:rsidP="00F84032">
      <w:pPr>
        <w:pStyle w:val="EMEABodyTextIndent"/>
        <w:tabs>
          <w:tab w:val="num" w:pos="567"/>
        </w:tabs>
        <w:rPr>
          <w:b/>
          <w:noProof/>
          <w:lang w:val="da-DK"/>
        </w:rPr>
      </w:pPr>
      <w:r>
        <w:rPr>
          <w:lang w:val="da-DK"/>
        </w:rPr>
        <w:t>Kontakt</w:t>
      </w:r>
      <w:r w:rsidR="00F84032" w:rsidRPr="00C4177A">
        <w:rPr>
          <w:lang w:val="da-DK"/>
        </w:rPr>
        <w:t xml:space="preserve"> lægen eller apotek</w:t>
      </w:r>
      <w:r w:rsidR="00F84032">
        <w:rPr>
          <w:lang w:val="da-DK"/>
        </w:rPr>
        <w:t>spersonalet</w:t>
      </w:r>
      <w:r w:rsidR="00F84032" w:rsidRPr="00C4177A">
        <w:rPr>
          <w:lang w:val="da-DK"/>
        </w:rPr>
        <w:t>, hvis en bivirkning bliver værre, eller du får bivirkninger, som ikke er nævnt her</w:t>
      </w:r>
      <w:r w:rsidR="00F84032" w:rsidRPr="00C4177A">
        <w:rPr>
          <w:noProof/>
          <w:lang w:val="da-DK"/>
        </w:rPr>
        <w:t>.</w:t>
      </w:r>
      <w:r w:rsidR="00ED322A">
        <w:rPr>
          <w:noProof/>
          <w:lang w:val="da-DK"/>
        </w:rPr>
        <w:t xml:space="preserve"> Se punkt 4.</w:t>
      </w:r>
    </w:p>
    <w:p w14:paraId="2CC2DCE2" w14:textId="77777777" w:rsidR="00F84032" w:rsidRDefault="00F84032" w:rsidP="00F84032">
      <w:pPr>
        <w:pStyle w:val="EMEABodyText"/>
        <w:rPr>
          <w:lang w:val="da-DK"/>
        </w:rPr>
      </w:pPr>
    </w:p>
    <w:p w14:paraId="4AA0A4B1" w14:textId="77777777" w:rsidR="00C74C60" w:rsidRPr="002D1BFE" w:rsidRDefault="00C74C60" w:rsidP="00C74C60">
      <w:pPr>
        <w:rPr>
          <w:lang w:val="da-DK"/>
        </w:rPr>
      </w:pPr>
      <w:r w:rsidRPr="002D1BFE">
        <w:rPr>
          <w:lang w:val="da-DK"/>
        </w:rPr>
        <w:t xml:space="preserve">Se den nyeste indlægsseddel på </w:t>
      </w:r>
      <w:r w:rsidRPr="002D1BFE">
        <w:rPr>
          <w:u w:val="single"/>
          <w:lang w:val="da-DK"/>
        </w:rPr>
        <w:t>www.indlaegsseddel.dk.</w:t>
      </w:r>
    </w:p>
    <w:p w14:paraId="0FDAE4EF" w14:textId="77777777" w:rsidR="00C74C60" w:rsidRPr="00C4177A" w:rsidRDefault="00C74C60" w:rsidP="00F84032">
      <w:pPr>
        <w:pStyle w:val="EMEABodyText"/>
        <w:rPr>
          <w:lang w:val="da-DK"/>
        </w:rPr>
      </w:pPr>
    </w:p>
    <w:p w14:paraId="5B8D5500" w14:textId="158E91BA" w:rsidR="00F84032" w:rsidRPr="004B4D81" w:rsidRDefault="00F84032" w:rsidP="004B4D81">
      <w:pPr>
        <w:pStyle w:val="EMEABodyText"/>
        <w:rPr>
          <w:b/>
          <w:lang w:val="da-DK"/>
        </w:rPr>
      </w:pPr>
      <w:r w:rsidRPr="004B4D81">
        <w:rPr>
          <w:b/>
          <w:lang w:val="da-DK"/>
        </w:rPr>
        <w:t>Oversigt over indlægssedlen:</w:t>
      </w:r>
      <w:r w:rsidR="00E56B00" w:rsidRPr="004B4D81">
        <w:rPr>
          <w:b/>
          <w:lang w:val="da-DK"/>
        </w:rPr>
        <w:fldChar w:fldCharType="begin"/>
      </w:r>
      <w:r w:rsidR="00E56B00" w:rsidRPr="004B4D81">
        <w:rPr>
          <w:b/>
          <w:lang w:val="da-DK"/>
        </w:rPr>
        <w:instrText xml:space="preserve"> DOCVARIABLE vault_nd_1ecaf612-d658-49c7-abfe-c3ac644ad610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802D955" w14:textId="77777777" w:rsidR="00F84032" w:rsidRPr="00C4177A" w:rsidRDefault="00F84032" w:rsidP="00F84032">
      <w:pPr>
        <w:pStyle w:val="EMEABodyText"/>
        <w:tabs>
          <w:tab w:val="left" w:pos="567"/>
        </w:tabs>
        <w:ind w:left="567" w:hanging="567"/>
        <w:rPr>
          <w:lang w:val="da-DK"/>
        </w:rPr>
      </w:pPr>
      <w:r w:rsidRPr="00C4177A">
        <w:rPr>
          <w:lang w:val="da-DK"/>
        </w:rPr>
        <w:t>1.</w:t>
      </w:r>
      <w:r w:rsidRPr="00C4177A">
        <w:rPr>
          <w:lang w:val="da-DK"/>
        </w:rPr>
        <w:tab/>
      </w:r>
      <w:r>
        <w:rPr>
          <w:lang w:val="da-DK"/>
        </w:rPr>
        <w:t>Virkning og anvendelse</w:t>
      </w:r>
    </w:p>
    <w:p w14:paraId="00588725" w14:textId="77777777" w:rsidR="00F84032" w:rsidRPr="00C4177A" w:rsidRDefault="00F84032" w:rsidP="00F84032">
      <w:pPr>
        <w:pStyle w:val="EMEABodyText"/>
        <w:tabs>
          <w:tab w:val="left" w:pos="567"/>
        </w:tabs>
        <w:ind w:left="567" w:hanging="567"/>
        <w:rPr>
          <w:lang w:val="da-DK"/>
        </w:rPr>
      </w:pPr>
      <w:r w:rsidRPr="00C4177A">
        <w:rPr>
          <w:lang w:val="da-DK"/>
        </w:rPr>
        <w:t>2.</w:t>
      </w:r>
      <w:r w:rsidRPr="00C4177A">
        <w:rPr>
          <w:lang w:val="da-DK"/>
        </w:rPr>
        <w:tab/>
        <w:t xml:space="preserve">Det skal du vide, før du begynder at </w:t>
      </w:r>
      <w:r>
        <w:rPr>
          <w:lang w:val="da-DK"/>
        </w:rPr>
        <w:t>tage</w:t>
      </w:r>
      <w:r w:rsidRPr="00C4177A">
        <w:rPr>
          <w:lang w:val="da-DK"/>
        </w:rPr>
        <w:t xml:space="preserve"> </w:t>
      </w:r>
      <w:r>
        <w:rPr>
          <w:lang w:val="da-DK"/>
        </w:rPr>
        <w:t>CoAprovel</w:t>
      </w:r>
    </w:p>
    <w:p w14:paraId="5F45542E" w14:textId="77777777" w:rsidR="00F84032" w:rsidRPr="00C4177A" w:rsidRDefault="00F84032" w:rsidP="00F84032">
      <w:pPr>
        <w:pStyle w:val="EMEABodyText"/>
        <w:tabs>
          <w:tab w:val="left" w:pos="567"/>
        </w:tabs>
        <w:ind w:left="567" w:hanging="567"/>
        <w:rPr>
          <w:lang w:val="da-DK"/>
        </w:rPr>
      </w:pPr>
      <w:r w:rsidRPr="00C4177A">
        <w:rPr>
          <w:lang w:val="da-DK"/>
        </w:rPr>
        <w:t>3.</w:t>
      </w:r>
      <w:r w:rsidRPr="00C4177A">
        <w:rPr>
          <w:lang w:val="da-DK"/>
        </w:rPr>
        <w:tab/>
        <w:t xml:space="preserve">Sådan skal du </w:t>
      </w:r>
      <w:r>
        <w:rPr>
          <w:lang w:val="da-DK"/>
        </w:rPr>
        <w:t>tage</w:t>
      </w:r>
      <w:r w:rsidRPr="00C4177A">
        <w:rPr>
          <w:lang w:val="da-DK"/>
        </w:rPr>
        <w:t xml:space="preserve"> </w:t>
      </w:r>
      <w:r>
        <w:rPr>
          <w:lang w:val="da-DK"/>
        </w:rPr>
        <w:t>CoAprovel</w:t>
      </w:r>
    </w:p>
    <w:p w14:paraId="01BB5C55" w14:textId="77777777" w:rsidR="00F84032" w:rsidRPr="00C4177A" w:rsidRDefault="00F84032" w:rsidP="00F84032">
      <w:pPr>
        <w:pStyle w:val="EMEABodyText"/>
        <w:tabs>
          <w:tab w:val="left" w:pos="567"/>
        </w:tabs>
        <w:ind w:left="567" w:hanging="567"/>
        <w:rPr>
          <w:lang w:val="da-DK"/>
        </w:rPr>
      </w:pPr>
      <w:r w:rsidRPr="00C4177A">
        <w:rPr>
          <w:lang w:val="da-DK"/>
        </w:rPr>
        <w:t>4.</w:t>
      </w:r>
      <w:r w:rsidRPr="00C4177A">
        <w:rPr>
          <w:lang w:val="da-DK"/>
        </w:rPr>
        <w:tab/>
        <w:t>Bivirkninger</w:t>
      </w:r>
    </w:p>
    <w:p w14:paraId="0BD1CECC" w14:textId="77777777" w:rsidR="00F84032" w:rsidRPr="00C4177A" w:rsidRDefault="00F84032" w:rsidP="00F84032">
      <w:pPr>
        <w:pStyle w:val="EMEABodyText"/>
        <w:tabs>
          <w:tab w:val="left" w:pos="567"/>
        </w:tabs>
        <w:ind w:left="567" w:hanging="567"/>
        <w:rPr>
          <w:lang w:val="da-DK"/>
        </w:rPr>
      </w:pPr>
      <w:r w:rsidRPr="00C4177A">
        <w:rPr>
          <w:lang w:val="da-DK"/>
        </w:rPr>
        <w:t>5.</w:t>
      </w:r>
      <w:r w:rsidRPr="00C4177A">
        <w:rPr>
          <w:lang w:val="da-DK"/>
        </w:rPr>
        <w:tab/>
      </w:r>
      <w:r>
        <w:rPr>
          <w:lang w:val="da-DK"/>
        </w:rPr>
        <w:t>O</w:t>
      </w:r>
      <w:r w:rsidRPr="00C4177A">
        <w:rPr>
          <w:lang w:val="da-DK"/>
        </w:rPr>
        <w:t>pbevar</w:t>
      </w:r>
      <w:r>
        <w:rPr>
          <w:lang w:val="da-DK"/>
        </w:rPr>
        <w:t>ing</w:t>
      </w:r>
    </w:p>
    <w:p w14:paraId="0AF71825" w14:textId="77777777" w:rsidR="00F84032" w:rsidRPr="00C4177A" w:rsidRDefault="00F84032" w:rsidP="00F84032">
      <w:pPr>
        <w:pStyle w:val="EMEABodyText"/>
        <w:tabs>
          <w:tab w:val="left" w:pos="567"/>
        </w:tabs>
        <w:ind w:left="567" w:hanging="567"/>
        <w:rPr>
          <w:lang w:val="da-DK"/>
        </w:rPr>
      </w:pPr>
      <w:r w:rsidRPr="00C4177A">
        <w:rPr>
          <w:lang w:val="da-DK"/>
        </w:rPr>
        <w:t>6.</w:t>
      </w:r>
      <w:r w:rsidRPr="00C4177A">
        <w:rPr>
          <w:lang w:val="da-DK"/>
        </w:rPr>
        <w:tab/>
      </w:r>
      <w:r>
        <w:rPr>
          <w:lang w:val="da-DK"/>
        </w:rPr>
        <w:t>Pakningsstørrelser og y</w:t>
      </w:r>
      <w:r w:rsidRPr="00C4177A">
        <w:rPr>
          <w:lang w:val="da-DK"/>
        </w:rPr>
        <w:t>derligere oplysninger</w:t>
      </w:r>
    </w:p>
    <w:p w14:paraId="4465F81B" w14:textId="77777777" w:rsidR="00F84032" w:rsidRPr="00C4177A" w:rsidRDefault="00F84032">
      <w:pPr>
        <w:pStyle w:val="EMEABodyText"/>
        <w:rPr>
          <w:lang w:val="da-DK"/>
        </w:rPr>
      </w:pPr>
    </w:p>
    <w:p w14:paraId="16EC08FE" w14:textId="77777777" w:rsidR="00F84032" w:rsidRPr="00C4177A" w:rsidRDefault="00F84032">
      <w:pPr>
        <w:pStyle w:val="EMEABodyText"/>
        <w:rPr>
          <w:lang w:val="da-DK"/>
        </w:rPr>
      </w:pPr>
    </w:p>
    <w:p w14:paraId="7821BB68" w14:textId="59BDD7A0" w:rsidR="00F84032" w:rsidRPr="004B4D81" w:rsidRDefault="00F84032" w:rsidP="004B4D81">
      <w:pPr>
        <w:rPr>
          <w:b/>
          <w:bCs/>
          <w:szCs w:val="22"/>
          <w:lang w:val="da-DK"/>
        </w:rPr>
      </w:pPr>
      <w:r w:rsidRPr="004B4D81">
        <w:rPr>
          <w:b/>
          <w:bCs/>
          <w:szCs w:val="22"/>
          <w:lang w:val="da-DK"/>
        </w:rPr>
        <w:t>1.</w:t>
      </w:r>
      <w:r w:rsidRPr="004B4D81">
        <w:rPr>
          <w:b/>
          <w:bCs/>
          <w:szCs w:val="22"/>
          <w:lang w:val="da-DK"/>
        </w:rPr>
        <w:tab/>
        <w:t>Virkning og anvendelse</w:t>
      </w:r>
      <w:r w:rsidR="00E56B00" w:rsidRPr="004B4D81">
        <w:rPr>
          <w:b/>
          <w:bCs/>
          <w:szCs w:val="22"/>
          <w:lang w:val="da-DK"/>
        </w:rPr>
        <w:fldChar w:fldCharType="begin"/>
      </w:r>
      <w:r w:rsidR="00E56B00" w:rsidRPr="004B4D81">
        <w:rPr>
          <w:b/>
          <w:bCs/>
          <w:szCs w:val="22"/>
          <w:lang w:val="da-DK"/>
        </w:rPr>
        <w:instrText xml:space="preserve"> DOCVARIABLE vault_nd_d99da835-fd93-4bf9-a9dd-26a87afeed8f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411F7B65" w14:textId="77777777" w:rsidR="00F84032" w:rsidRPr="00C4177A" w:rsidRDefault="00F84032" w:rsidP="004B4D81">
      <w:pPr>
        <w:pStyle w:val="EMEABodyText"/>
        <w:rPr>
          <w:lang w:val="da-DK"/>
        </w:rPr>
      </w:pPr>
    </w:p>
    <w:p w14:paraId="6FCD99D8" w14:textId="77777777" w:rsidR="00F84032" w:rsidRPr="00C4177A" w:rsidRDefault="00F84032">
      <w:pPr>
        <w:pStyle w:val="EMEABodyText"/>
        <w:rPr>
          <w:lang w:val="da-DK"/>
        </w:rPr>
      </w:pPr>
      <w:r>
        <w:rPr>
          <w:lang w:val="da-DK"/>
        </w:rPr>
        <w:t>CoAprovel</w:t>
      </w:r>
      <w:r w:rsidRPr="00C4177A">
        <w:rPr>
          <w:lang w:val="da-DK"/>
        </w:rPr>
        <w:t xml:space="preserve"> indeholder en kombination af to aktive lægemidler, irbesartan og hydrochlorthiazid.</w:t>
      </w:r>
    </w:p>
    <w:p w14:paraId="3D93F099" w14:textId="77777777" w:rsidR="00F84032" w:rsidRPr="00C4177A" w:rsidRDefault="00F84032">
      <w:pPr>
        <w:pStyle w:val="EMEABodyText"/>
        <w:rPr>
          <w:lang w:val="da-DK"/>
        </w:rPr>
      </w:pPr>
      <w:r w:rsidRPr="00C4177A">
        <w:rPr>
          <w:lang w:val="da-DK"/>
        </w:rPr>
        <w:t>Irbesartan tilhører en medicingruppe der kaldes angiotensin</w:t>
      </w:r>
      <w:r w:rsidRPr="00C4177A">
        <w:rPr>
          <w:lang w:val="da-DK"/>
        </w:rPr>
        <w:noBreakHyphen/>
        <w:t>II receptorantagonister. Angiotensin</w:t>
      </w:r>
      <w:r w:rsidRPr="00C4177A">
        <w:rPr>
          <w:lang w:val="da-DK"/>
        </w:rPr>
        <w:noBreakHyphen/>
        <w:t>II er et stof, der produceres i kroppen, og som binder sig til receptorer i blodårerne og får dem til at trække sig sammen. Det</w:t>
      </w:r>
      <w:r>
        <w:rPr>
          <w:lang w:val="da-DK"/>
        </w:rPr>
        <w:t>te</w:t>
      </w:r>
      <w:r w:rsidRPr="00C4177A">
        <w:rPr>
          <w:lang w:val="da-DK"/>
        </w:rPr>
        <w:t xml:space="preserve"> medfører, at blodtrykket øges. </w:t>
      </w:r>
      <w:r>
        <w:rPr>
          <w:lang w:val="da-DK"/>
        </w:rPr>
        <w:t>Irbesartan</w:t>
      </w:r>
      <w:r w:rsidRPr="00C4177A">
        <w:rPr>
          <w:lang w:val="da-DK"/>
        </w:rPr>
        <w:t xml:space="preserve"> forebygger at angiotensin</w:t>
      </w:r>
      <w:r w:rsidRPr="00C4177A">
        <w:rPr>
          <w:lang w:val="da-DK"/>
        </w:rPr>
        <w:noBreakHyphen/>
        <w:t>II binder sig til disse receptorer. Derved afslappes blodårerne, og blodtrykket falder.</w:t>
      </w:r>
    </w:p>
    <w:p w14:paraId="6F82049B" w14:textId="77777777" w:rsidR="00F84032" w:rsidRPr="00C4177A" w:rsidRDefault="00F84032">
      <w:pPr>
        <w:pStyle w:val="EMEABodyText"/>
        <w:rPr>
          <w:lang w:val="da-DK"/>
        </w:rPr>
      </w:pPr>
      <w:r w:rsidRPr="00C4177A">
        <w:rPr>
          <w:lang w:val="da-DK"/>
        </w:rPr>
        <w:t>Hydrochlorthiazid tilhører en medicingruppe, der kaldes thiaziddiuretika. Thiaziddiuretika øger urinudskillelse og sænker derved blodtrykket.</w:t>
      </w:r>
    </w:p>
    <w:p w14:paraId="69F7A525" w14:textId="77777777" w:rsidR="00F84032" w:rsidRPr="00C4177A" w:rsidRDefault="00F84032">
      <w:pPr>
        <w:pStyle w:val="EMEABodyText"/>
        <w:rPr>
          <w:lang w:val="da-DK"/>
        </w:rPr>
      </w:pPr>
      <w:r w:rsidRPr="00C4177A">
        <w:rPr>
          <w:lang w:val="da-DK"/>
        </w:rPr>
        <w:t xml:space="preserve">Når de to aktive stoffer i </w:t>
      </w:r>
      <w:r>
        <w:rPr>
          <w:lang w:val="da-DK"/>
        </w:rPr>
        <w:t>CoAprovel</w:t>
      </w:r>
      <w:r w:rsidRPr="00C4177A">
        <w:rPr>
          <w:lang w:val="da-DK"/>
        </w:rPr>
        <w:t xml:space="preserve"> gives samtidigt, er deres effekt på blodtrykket større, end hvis de blev givet hver for sig.</w:t>
      </w:r>
    </w:p>
    <w:p w14:paraId="5C875993" w14:textId="77777777" w:rsidR="00F84032" w:rsidRPr="00C4177A" w:rsidRDefault="00F84032">
      <w:pPr>
        <w:pStyle w:val="EMEABodyText"/>
        <w:rPr>
          <w:lang w:val="da-DK"/>
        </w:rPr>
      </w:pPr>
    </w:p>
    <w:p w14:paraId="4F845423" w14:textId="77777777" w:rsidR="00F84032" w:rsidRPr="00C4177A" w:rsidRDefault="00F84032">
      <w:pPr>
        <w:pStyle w:val="EMEABodyText"/>
        <w:rPr>
          <w:lang w:val="da-DK"/>
        </w:rPr>
      </w:pPr>
      <w:r>
        <w:rPr>
          <w:b/>
          <w:lang w:val="da-DK"/>
        </w:rPr>
        <w:t>CoAprovel</w:t>
      </w:r>
      <w:r w:rsidRPr="00A503A5">
        <w:rPr>
          <w:b/>
          <w:lang w:val="da-DK"/>
        </w:rPr>
        <w:t xml:space="preserve"> bruges til at behandle forhøjet blodtryk</w:t>
      </w:r>
      <w:r w:rsidRPr="00C4177A">
        <w:rPr>
          <w:lang w:val="da-DK"/>
        </w:rPr>
        <w:t>, når behandling med irbesartan eller hydrochlorthiazid hver for sig ikke har givet tilstrækkelig kontrol over blodtrykket.</w:t>
      </w:r>
    </w:p>
    <w:p w14:paraId="229CA699" w14:textId="77777777" w:rsidR="00F84032" w:rsidRPr="00C4177A" w:rsidRDefault="00F84032">
      <w:pPr>
        <w:pStyle w:val="EMEABodyText"/>
        <w:rPr>
          <w:lang w:val="da-DK"/>
        </w:rPr>
      </w:pPr>
    </w:p>
    <w:p w14:paraId="6EAFF3ED" w14:textId="77777777" w:rsidR="00F84032" w:rsidRPr="00C4177A" w:rsidRDefault="00F84032">
      <w:pPr>
        <w:pStyle w:val="EMEABodyText"/>
        <w:rPr>
          <w:lang w:val="da-DK"/>
        </w:rPr>
      </w:pPr>
    </w:p>
    <w:p w14:paraId="6F2DBBB6" w14:textId="038B29BD" w:rsidR="00F84032" w:rsidRPr="004B4D81" w:rsidRDefault="00F84032" w:rsidP="004B4D81">
      <w:pPr>
        <w:rPr>
          <w:b/>
          <w:bCs/>
          <w:szCs w:val="22"/>
          <w:lang w:val="da-DK"/>
        </w:rPr>
      </w:pPr>
      <w:r w:rsidRPr="004B4D81">
        <w:rPr>
          <w:b/>
          <w:bCs/>
          <w:szCs w:val="22"/>
          <w:lang w:val="da-DK"/>
        </w:rPr>
        <w:t>2.</w:t>
      </w:r>
      <w:r w:rsidRPr="004B4D81">
        <w:rPr>
          <w:b/>
          <w:bCs/>
          <w:szCs w:val="22"/>
          <w:lang w:val="da-DK"/>
        </w:rPr>
        <w:tab/>
        <w:t>Det skal du vide, før du begynder at tage CoAprovel</w:t>
      </w:r>
      <w:r w:rsidR="00E56B00" w:rsidRPr="004B4D81">
        <w:rPr>
          <w:b/>
          <w:bCs/>
          <w:szCs w:val="22"/>
          <w:lang w:val="da-DK"/>
        </w:rPr>
        <w:fldChar w:fldCharType="begin"/>
      </w:r>
      <w:r w:rsidR="00E56B00" w:rsidRPr="004B4D81">
        <w:rPr>
          <w:b/>
          <w:bCs/>
          <w:szCs w:val="22"/>
          <w:lang w:val="da-DK"/>
        </w:rPr>
        <w:instrText xml:space="preserve"> DOCVARIABLE vault_nd_d04ac2d8-164d-4c98-9f94-a012bc7fd6d2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4887359E" w14:textId="77777777" w:rsidR="00F84032" w:rsidRPr="00C4177A" w:rsidRDefault="00F84032" w:rsidP="004B4D81">
      <w:pPr>
        <w:pStyle w:val="EMEABodyText"/>
        <w:rPr>
          <w:lang w:val="da-DK"/>
        </w:rPr>
      </w:pPr>
    </w:p>
    <w:p w14:paraId="0620DC06" w14:textId="0628F8C9" w:rsidR="00F84032" w:rsidRPr="004B4D81" w:rsidRDefault="00F84032" w:rsidP="004B4D81">
      <w:pPr>
        <w:pStyle w:val="EMEABodyText"/>
        <w:rPr>
          <w:b/>
          <w:lang w:val="da-DK"/>
        </w:rPr>
      </w:pPr>
      <w:r w:rsidRPr="004B4D81">
        <w:rPr>
          <w:b/>
          <w:lang w:val="da-DK"/>
        </w:rPr>
        <w:t>Tag ikke CoAprovel:</w:t>
      </w:r>
      <w:r w:rsidR="00E56B00" w:rsidRPr="004B4D81">
        <w:rPr>
          <w:b/>
          <w:lang w:val="da-DK"/>
        </w:rPr>
        <w:fldChar w:fldCharType="begin"/>
      </w:r>
      <w:r w:rsidR="00E56B00" w:rsidRPr="004B4D81">
        <w:rPr>
          <w:b/>
          <w:lang w:val="da-DK"/>
        </w:rPr>
        <w:instrText xml:space="preserve"> DOCVARIABLE vault_nd_3fd9e9b2-c15b-4a5a-b195-ef2948d409e2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5A57BB1" w14:textId="77777777" w:rsidR="00F84032" w:rsidRPr="00C4177A" w:rsidRDefault="00F84032" w:rsidP="00F84032">
      <w:pPr>
        <w:pStyle w:val="EMEABodyTextIndent"/>
        <w:tabs>
          <w:tab w:val="num" w:pos="567"/>
        </w:tabs>
        <w:rPr>
          <w:lang w:val="da-DK"/>
        </w:rPr>
      </w:pPr>
      <w:r w:rsidRPr="00C4177A">
        <w:rPr>
          <w:lang w:val="da-DK"/>
        </w:rPr>
        <w:t>hvis du er allergisk over for irbesartan</w:t>
      </w:r>
      <w:r>
        <w:rPr>
          <w:lang w:val="da-DK"/>
        </w:rPr>
        <w:t xml:space="preserve"> </w:t>
      </w:r>
      <w:r w:rsidRPr="00C4177A">
        <w:rPr>
          <w:lang w:val="da-DK"/>
        </w:rPr>
        <w:t xml:space="preserve">eller et af de </w:t>
      </w:r>
      <w:r>
        <w:rPr>
          <w:lang w:val="da-DK"/>
        </w:rPr>
        <w:t>øvrige</w:t>
      </w:r>
      <w:r w:rsidRPr="00C4177A">
        <w:rPr>
          <w:lang w:val="da-DK"/>
        </w:rPr>
        <w:t xml:space="preserve"> indholdsstoffer i </w:t>
      </w:r>
      <w:r>
        <w:rPr>
          <w:lang w:val="da-DK"/>
        </w:rPr>
        <w:t>CoAprovel (angivet i punkt 6)</w:t>
      </w:r>
    </w:p>
    <w:p w14:paraId="288700E8" w14:textId="77777777" w:rsidR="00F84032" w:rsidRDefault="00F84032" w:rsidP="00F84032">
      <w:pPr>
        <w:pStyle w:val="EMEABodyTextIndent"/>
        <w:tabs>
          <w:tab w:val="num" w:pos="567"/>
        </w:tabs>
        <w:rPr>
          <w:lang w:val="da-DK"/>
        </w:rPr>
      </w:pPr>
      <w:r>
        <w:rPr>
          <w:lang w:val="da-DK"/>
        </w:rPr>
        <w:t>hvis du er allergisk over for hydrochlorthiazid eller over for sulfonamidholdig medicin</w:t>
      </w:r>
    </w:p>
    <w:p w14:paraId="5E3A8252" w14:textId="77777777" w:rsidR="00F84032" w:rsidRDefault="00F84032" w:rsidP="00F84032">
      <w:pPr>
        <w:pStyle w:val="EMEABodyTextIndent"/>
        <w:tabs>
          <w:tab w:val="num" w:pos="567"/>
        </w:tabs>
        <w:rPr>
          <w:lang w:val="da-DK"/>
        </w:rPr>
      </w:pPr>
      <w:r>
        <w:rPr>
          <w:lang w:val="da-DK"/>
        </w:rPr>
        <w:t xml:space="preserve">hvis du er </w:t>
      </w:r>
      <w:r w:rsidRPr="008575FD">
        <w:rPr>
          <w:b/>
          <w:lang w:val="da-DK"/>
        </w:rPr>
        <w:t xml:space="preserve">længere end 3. </w:t>
      </w:r>
      <w:r w:rsidRPr="00B9617D">
        <w:rPr>
          <w:b/>
          <w:lang w:val="da-DK"/>
        </w:rPr>
        <w:t>måned</w:t>
      </w:r>
      <w:r>
        <w:rPr>
          <w:b/>
          <w:lang w:val="da-DK"/>
        </w:rPr>
        <w:t xml:space="preserve"> henne</w:t>
      </w:r>
      <w:r w:rsidRPr="008575FD">
        <w:rPr>
          <w:b/>
          <w:lang w:val="da-DK"/>
        </w:rPr>
        <w:t xml:space="preserve"> i din graviditet</w:t>
      </w:r>
      <w:r>
        <w:rPr>
          <w:lang w:val="da-DK"/>
        </w:rPr>
        <w:t>. (Du bør heller ikke tage CoAprovel i begyndelsen af graviditeten – se afsnittet om graviditet)</w:t>
      </w:r>
    </w:p>
    <w:p w14:paraId="05A66CEB" w14:textId="77777777" w:rsidR="00F84032" w:rsidRPr="00C4177A" w:rsidRDefault="00F84032" w:rsidP="00F84032">
      <w:pPr>
        <w:pStyle w:val="EMEABodyTextIndent"/>
        <w:tabs>
          <w:tab w:val="num" w:pos="567"/>
        </w:tabs>
        <w:rPr>
          <w:lang w:val="da-DK"/>
        </w:rPr>
      </w:pPr>
      <w:r w:rsidRPr="00C4177A">
        <w:rPr>
          <w:lang w:val="da-DK"/>
        </w:rPr>
        <w:t xml:space="preserve">hvis du har </w:t>
      </w:r>
      <w:r w:rsidRPr="00F01513">
        <w:rPr>
          <w:b/>
          <w:bCs/>
          <w:lang w:val="da-DK"/>
        </w:rPr>
        <w:t>alvorlige lever- eller nyreproblemer</w:t>
      </w:r>
      <w:r w:rsidRPr="00C4177A">
        <w:rPr>
          <w:lang w:val="da-DK"/>
        </w:rPr>
        <w:t xml:space="preserve"> (spørg lægen, hvis du er i tvivl)</w:t>
      </w:r>
    </w:p>
    <w:p w14:paraId="5CAD20C7" w14:textId="77777777" w:rsidR="00F84032" w:rsidRPr="00C4177A" w:rsidRDefault="00F84032" w:rsidP="00F84032">
      <w:pPr>
        <w:pStyle w:val="EMEABodyTextIndent"/>
        <w:tabs>
          <w:tab w:val="num" w:pos="567"/>
        </w:tabs>
        <w:rPr>
          <w:lang w:val="da-DK"/>
        </w:rPr>
      </w:pPr>
      <w:r w:rsidRPr="00C4177A">
        <w:rPr>
          <w:lang w:val="da-DK"/>
        </w:rPr>
        <w:t xml:space="preserve">hvis du har </w:t>
      </w:r>
      <w:r w:rsidRPr="00F01513">
        <w:rPr>
          <w:b/>
          <w:bCs/>
          <w:lang w:val="da-DK"/>
        </w:rPr>
        <w:t>problemer med urinproduktionen</w:t>
      </w:r>
    </w:p>
    <w:p w14:paraId="78CF4EFA" w14:textId="77777777" w:rsidR="00F84032" w:rsidRPr="00C4177A" w:rsidRDefault="00F84032" w:rsidP="00F84032">
      <w:pPr>
        <w:pStyle w:val="EMEABodyTextIndent"/>
        <w:tabs>
          <w:tab w:val="num" w:pos="567"/>
        </w:tabs>
        <w:rPr>
          <w:lang w:val="da-DK"/>
        </w:rPr>
      </w:pPr>
      <w:r w:rsidRPr="00C4177A">
        <w:rPr>
          <w:lang w:val="da-DK"/>
        </w:rPr>
        <w:t xml:space="preserve">hvis </w:t>
      </w:r>
      <w:r>
        <w:rPr>
          <w:lang w:val="da-DK"/>
        </w:rPr>
        <w:t>din læge har konstateret, at du har</w:t>
      </w:r>
      <w:r w:rsidRPr="00C4177A">
        <w:rPr>
          <w:lang w:val="da-DK"/>
        </w:rPr>
        <w:t xml:space="preserve"> </w:t>
      </w:r>
      <w:r w:rsidRPr="00F01513">
        <w:rPr>
          <w:b/>
          <w:bCs/>
          <w:lang w:val="da-DK"/>
        </w:rPr>
        <w:t>konstant forhøjet calcium eller lavt kalium i blodet</w:t>
      </w:r>
    </w:p>
    <w:p w14:paraId="4415C11C" w14:textId="77777777" w:rsidR="00ED322A" w:rsidRPr="005B0D26" w:rsidRDefault="00ED322A" w:rsidP="0015145A">
      <w:pPr>
        <w:pStyle w:val="EMEABodyTextIndent"/>
        <w:tabs>
          <w:tab w:val="num" w:pos="567"/>
        </w:tabs>
        <w:rPr>
          <w:lang w:val="da-DK"/>
        </w:rPr>
      </w:pPr>
      <w:r w:rsidRPr="007C2EC5">
        <w:rPr>
          <w:b/>
          <w:lang w:val="da-DK"/>
        </w:rPr>
        <w:t xml:space="preserve">hvis du </w:t>
      </w:r>
      <w:r w:rsidR="00CE1C72">
        <w:rPr>
          <w:b/>
          <w:lang w:val="da-DK"/>
        </w:rPr>
        <w:t xml:space="preserve">har </w:t>
      </w:r>
      <w:r w:rsidRPr="007C2EC5">
        <w:rPr>
          <w:b/>
          <w:lang w:val="da-DK"/>
        </w:rPr>
        <w:t>diabetes eller nedsat nyrefunktion</w:t>
      </w:r>
      <w:r w:rsidR="00183086">
        <w:rPr>
          <w:lang w:val="da-DK"/>
        </w:rPr>
        <w:t>,</w:t>
      </w:r>
      <w:r w:rsidRPr="005B0D26">
        <w:rPr>
          <w:lang w:val="da-DK"/>
        </w:rPr>
        <w:t xml:space="preserve"> og du bliver behandlet med </w:t>
      </w:r>
      <w:r w:rsidR="00E41134" w:rsidRPr="005B0D26">
        <w:rPr>
          <w:lang w:val="da-DK"/>
        </w:rPr>
        <w:t>et lægemiddel</w:t>
      </w:r>
      <w:r w:rsidR="00E41134">
        <w:rPr>
          <w:lang w:val="da-DK"/>
        </w:rPr>
        <w:t xml:space="preserve">, der sænker </w:t>
      </w:r>
      <w:r w:rsidR="00E41134" w:rsidRPr="005B0D26">
        <w:rPr>
          <w:lang w:val="da-DK"/>
        </w:rPr>
        <w:t>blodtryk</w:t>
      </w:r>
      <w:r w:rsidR="00E41134">
        <w:rPr>
          <w:lang w:val="da-DK"/>
        </w:rPr>
        <w:t>ket, som indeholder</w:t>
      </w:r>
      <w:r w:rsidR="00E41134" w:rsidRPr="005B0D26">
        <w:rPr>
          <w:lang w:val="da-DK"/>
        </w:rPr>
        <w:t xml:space="preserve"> </w:t>
      </w:r>
      <w:r w:rsidRPr="005B0D26">
        <w:rPr>
          <w:lang w:val="da-DK"/>
        </w:rPr>
        <w:t>aliskiren</w:t>
      </w:r>
      <w:r w:rsidR="00740A41">
        <w:rPr>
          <w:lang w:val="da-DK"/>
        </w:rPr>
        <w:t>.</w:t>
      </w:r>
    </w:p>
    <w:p w14:paraId="119E256B" w14:textId="77777777" w:rsidR="00ED322A" w:rsidRPr="00C4177A" w:rsidRDefault="00ED322A" w:rsidP="00F84032">
      <w:pPr>
        <w:pStyle w:val="EMEABodyText"/>
        <w:rPr>
          <w:lang w:val="da-DK"/>
        </w:rPr>
      </w:pPr>
    </w:p>
    <w:p w14:paraId="7B0E2FF7" w14:textId="595691CC" w:rsidR="00F84032" w:rsidRPr="004B4D81" w:rsidRDefault="00F84032" w:rsidP="004B4D81">
      <w:pPr>
        <w:pStyle w:val="EMEABodyText"/>
        <w:rPr>
          <w:b/>
          <w:lang w:val="da-DK"/>
        </w:rPr>
      </w:pPr>
      <w:r w:rsidRPr="004B4D81">
        <w:rPr>
          <w:b/>
          <w:lang w:val="da-DK"/>
        </w:rPr>
        <w:t>Advars</w:t>
      </w:r>
      <w:r w:rsidR="002B4F16" w:rsidRPr="004B4D81">
        <w:rPr>
          <w:b/>
          <w:lang w:val="da-DK"/>
        </w:rPr>
        <w:t>l</w:t>
      </w:r>
      <w:r w:rsidRPr="004B4D81">
        <w:rPr>
          <w:b/>
          <w:lang w:val="da-DK"/>
        </w:rPr>
        <w:t>er og forsigtighedsregler</w:t>
      </w:r>
      <w:r w:rsidR="00E56B00" w:rsidRPr="004B4D81">
        <w:rPr>
          <w:b/>
          <w:lang w:val="da-DK"/>
        </w:rPr>
        <w:fldChar w:fldCharType="begin"/>
      </w:r>
      <w:r w:rsidR="00E56B00" w:rsidRPr="004B4D81">
        <w:rPr>
          <w:b/>
          <w:lang w:val="da-DK"/>
        </w:rPr>
        <w:instrText xml:space="preserve"> DOCVARIABLE vault_nd_8bb46964-8705-4865-87e2-b957529781ca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6A531C7A" w14:textId="77777777" w:rsidR="00F84032" w:rsidRPr="00F52508" w:rsidRDefault="00F84032" w:rsidP="00F84032">
      <w:pPr>
        <w:pStyle w:val="EMEABodyText"/>
        <w:rPr>
          <w:lang w:val="da-DK"/>
        </w:rPr>
      </w:pPr>
      <w:r w:rsidRPr="00D6182B">
        <w:rPr>
          <w:b/>
          <w:bCs/>
          <w:lang w:val="da-DK"/>
        </w:rPr>
        <w:t>Kontakt lægen</w:t>
      </w:r>
      <w:r w:rsidRPr="002523AE">
        <w:rPr>
          <w:bCs/>
          <w:lang w:val="da-DK"/>
        </w:rPr>
        <w:t>, før du tager</w:t>
      </w:r>
      <w:r>
        <w:rPr>
          <w:b/>
          <w:bCs/>
          <w:lang w:val="da-DK"/>
        </w:rPr>
        <w:t xml:space="preserve"> </w:t>
      </w:r>
      <w:r>
        <w:rPr>
          <w:lang w:val="da-DK"/>
        </w:rPr>
        <w:t xml:space="preserve">CoAprovel, </w:t>
      </w:r>
      <w:r w:rsidRPr="00D6182B">
        <w:rPr>
          <w:lang w:val="da-DK"/>
        </w:rPr>
        <w:t>hvis du oplever følgende</w:t>
      </w:r>
      <w:r>
        <w:rPr>
          <w:lang w:val="da-DK"/>
        </w:rPr>
        <w:t>:</w:t>
      </w:r>
    </w:p>
    <w:p w14:paraId="11785701" w14:textId="77777777" w:rsidR="00F84032" w:rsidRPr="00C4177A" w:rsidRDefault="00F84032" w:rsidP="00F84032">
      <w:pPr>
        <w:pStyle w:val="EMEABodyTextIndent"/>
        <w:tabs>
          <w:tab w:val="num" w:pos="567"/>
        </w:tabs>
        <w:rPr>
          <w:lang w:val="da-DK"/>
        </w:rPr>
      </w:pPr>
      <w:r w:rsidRPr="00C4177A">
        <w:rPr>
          <w:lang w:val="da-DK"/>
        </w:rPr>
        <w:t xml:space="preserve">hvis du </w:t>
      </w:r>
      <w:r>
        <w:rPr>
          <w:lang w:val="da-DK"/>
        </w:rPr>
        <w:t>får</w:t>
      </w:r>
      <w:r w:rsidRPr="00C4177A">
        <w:rPr>
          <w:lang w:val="da-DK"/>
        </w:rPr>
        <w:t xml:space="preserve"> </w:t>
      </w:r>
      <w:r w:rsidRPr="00276949">
        <w:rPr>
          <w:b/>
          <w:lang w:val="da-DK"/>
        </w:rPr>
        <w:t>hyppig opkastning eller diarré</w:t>
      </w:r>
    </w:p>
    <w:p w14:paraId="50AE7D4E" w14:textId="77777777" w:rsidR="00F84032" w:rsidRPr="00C4177A" w:rsidRDefault="00F84032" w:rsidP="00F84032">
      <w:pPr>
        <w:pStyle w:val="EMEABodyTextIndent"/>
        <w:tabs>
          <w:tab w:val="num" w:pos="567"/>
        </w:tabs>
        <w:rPr>
          <w:lang w:val="da-DK"/>
        </w:rPr>
      </w:pPr>
      <w:r w:rsidRPr="00C4177A">
        <w:rPr>
          <w:lang w:val="da-DK"/>
        </w:rPr>
        <w:lastRenderedPageBreak/>
        <w:t xml:space="preserve">hvis du lider af </w:t>
      </w:r>
      <w:r w:rsidRPr="00276949">
        <w:rPr>
          <w:b/>
          <w:lang w:val="da-DK"/>
        </w:rPr>
        <w:t>nyreproblemer</w:t>
      </w:r>
      <w:r w:rsidRPr="00FE22FE">
        <w:rPr>
          <w:lang w:val="da-DK"/>
        </w:rPr>
        <w:t xml:space="preserve"> </w:t>
      </w:r>
      <w:r w:rsidRPr="00C4177A">
        <w:rPr>
          <w:lang w:val="da-DK"/>
        </w:rPr>
        <w:t xml:space="preserve">eller er </w:t>
      </w:r>
      <w:r w:rsidRPr="00276949">
        <w:rPr>
          <w:b/>
          <w:lang w:val="da-DK"/>
        </w:rPr>
        <w:t>nyretransplanteret</w:t>
      </w:r>
    </w:p>
    <w:p w14:paraId="5109FF2A" w14:textId="77777777" w:rsidR="00F84032" w:rsidRPr="00FE22FE" w:rsidRDefault="00F84032" w:rsidP="00F84032">
      <w:pPr>
        <w:pStyle w:val="EMEABodyTextIndent"/>
        <w:tabs>
          <w:tab w:val="num" w:pos="567"/>
        </w:tabs>
        <w:rPr>
          <w:b/>
          <w:bCs/>
          <w:lang w:val="da-DK"/>
        </w:rPr>
      </w:pPr>
      <w:r w:rsidRPr="00C4177A">
        <w:rPr>
          <w:lang w:val="da-DK"/>
        </w:rPr>
        <w:t xml:space="preserve">hvis du lider af </w:t>
      </w:r>
      <w:r w:rsidRPr="00FE22FE">
        <w:rPr>
          <w:b/>
          <w:bCs/>
          <w:lang w:val="da-DK"/>
        </w:rPr>
        <w:t>hjerteproblemer</w:t>
      </w:r>
    </w:p>
    <w:p w14:paraId="078EC255" w14:textId="77777777" w:rsidR="00F84032" w:rsidRPr="00C4177A" w:rsidRDefault="00F84032" w:rsidP="00F84032">
      <w:pPr>
        <w:pStyle w:val="EMEABodyTextIndent"/>
        <w:tabs>
          <w:tab w:val="num" w:pos="567"/>
        </w:tabs>
        <w:rPr>
          <w:lang w:val="da-DK"/>
        </w:rPr>
      </w:pPr>
      <w:r w:rsidRPr="00C4177A">
        <w:rPr>
          <w:lang w:val="da-DK"/>
        </w:rPr>
        <w:t xml:space="preserve">hvis du lider af </w:t>
      </w:r>
      <w:r w:rsidRPr="00FE22FE">
        <w:rPr>
          <w:b/>
          <w:bCs/>
          <w:lang w:val="da-DK"/>
        </w:rPr>
        <w:t>leverproblemer</w:t>
      </w:r>
    </w:p>
    <w:p w14:paraId="0AC1E2B7" w14:textId="77777777" w:rsidR="00F84032" w:rsidRPr="00FE22FE" w:rsidRDefault="00F84032" w:rsidP="00F84032">
      <w:pPr>
        <w:pStyle w:val="EMEABodyTextIndent"/>
        <w:tabs>
          <w:tab w:val="num" w:pos="567"/>
        </w:tabs>
        <w:rPr>
          <w:b/>
          <w:bCs/>
          <w:lang w:val="da-DK"/>
        </w:rPr>
      </w:pPr>
      <w:r w:rsidRPr="00C4177A">
        <w:rPr>
          <w:lang w:val="da-DK"/>
        </w:rPr>
        <w:t xml:space="preserve">hvis du lider af </w:t>
      </w:r>
      <w:r w:rsidR="00EC4E98">
        <w:rPr>
          <w:b/>
          <w:bCs/>
          <w:lang w:val="da-DK"/>
        </w:rPr>
        <w:t>diabetes</w:t>
      </w:r>
    </w:p>
    <w:p w14:paraId="4B2343EC" w14:textId="77777777" w:rsidR="00C74C60" w:rsidRPr="005C2131" w:rsidRDefault="00C74C60" w:rsidP="00C74C60">
      <w:pPr>
        <w:pStyle w:val="EMEABodyTextIndent"/>
        <w:rPr>
          <w:lang w:val="da-DK"/>
        </w:rPr>
      </w:pPr>
      <w:r w:rsidRPr="00CB0C99">
        <w:rPr>
          <w:lang w:val="da-DK"/>
        </w:rPr>
        <w:t>hvis du</w:t>
      </w:r>
      <w:r>
        <w:rPr>
          <w:lang w:val="da-DK"/>
        </w:rPr>
        <w:t xml:space="preserve"> udvikler </w:t>
      </w:r>
      <w:r w:rsidRPr="00EF1206">
        <w:rPr>
          <w:b/>
          <w:bCs/>
          <w:lang w:val="da-DK"/>
        </w:rPr>
        <w:t>lavt blodsukkerniveau</w:t>
      </w:r>
      <w:r>
        <w:rPr>
          <w:lang w:val="da-DK"/>
        </w:rPr>
        <w:t xml:space="preserve"> (symptomerne kan inkludere svedtendens, svaghed, sult, svimmelhed, skælven, hovedpine, rødmen eller bleghed, følelsesløshed, hurtige og hamrende hjerteslag), især hvis du er i behandling for diabetes</w:t>
      </w:r>
    </w:p>
    <w:p w14:paraId="22F18C7A" w14:textId="77777777" w:rsidR="00F84032" w:rsidRDefault="00F84032" w:rsidP="00F84032">
      <w:pPr>
        <w:pStyle w:val="EMEABodyTextIndent"/>
        <w:tabs>
          <w:tab w:val="num" w:pos="567"/>
        </w:tabs>
        <w:rPr>
          <w:lang w:val="da-DK"/>
        </w:rPr>
      </w:pPr>
      <w:r w:rsidRPr="00C4177A">
        <w:rPr>
          <w:lang w:val="da-DK"/>
        </w:rPr>
        <w:t xml:space="preserve">hvis du lider af </w:t>
      </w:r>
      <w:r w:rsidRPr="00FE22FE">
        <w:rPr>
          <w:b/>
          <w:bCs/>
          <w:lang w:val="da-DK"/>
        </w:rPr>
        <w:t>erytematøs lupus</w:t>
      </w:r>
      <w:r w:rsidRPr="00C4177A">
        <w:rPr>
          <w:lang w:val="da-DK"/>
        </w:rPr>
        <w:t xml:space="preserve"> (også kaldet lupus eller systemisk lupus erythematosus)</w:t>
      </w:r>
    </w:p>
    <w:p w14:paraId="27A6F2B2" w14:textId="77777777" w:rsidR="00F84032" w:rsidRDefault="00F84032" w:rsidP="00F84032">
      <w:pPr>
        <w:pStyle w:val="EMEABodyTextIndent"/>
        <w:tabs>
          <w:tab w:val="num" w:pos="567"/>
        </w:tabs>
        <w:rPr>
          <w:lang w:val="da-DK"/>
        </w:rPr>
      </w:pPr>
      <w:r>
        <w:rPr>
          <w:lang w:val="da-DK"/>
        </w:rPr>
        <w:t xml:space="preserve">hvis du lider af </w:t>
      </w:r>
      <w:r w:rsidRPr="00FE22FE">
        <w:rPr>
          <w:b/>
          <w:bCs/>
          <w:lang w:val="da-DK"/>
        </w:rPr>
        <w:t>primær aldosteronisme</w:t>
      </w:r>
      <w:r>
        <w:rPr>
          <w:lang w:val="da-DK"/>
        </w:rPr>
        <w:t xml:space="preserve"> (tilstand med høj produktion af hormonet aldosteron, som gør, at der ophobes natriumsalt i kroppen, og blodtrykket derfor stiger)</w:t>
      </w:r>
    </w:p>
    <w:p w14:paraId="4AB9705A" w14:textId="77777777" w:rsidR="00E41134" w:rsidRDefault="00ED322A" w:rsidP="006C288A">
      <w:pPr>
        <w:pStyle w:val="EMEABodyTextIndent"/>
        <w:tabs>
          <w:tab w:val="clear" w:pos="360"/>
          <w:tab w:val="num" w:pos="0"/>
        </w:tabs>
        <w:rPr>
          <w:lang w:val="da-DK"/>
        </w:rPr>
      </w:pPr>
      <w:r>
        <w:rPr>
          <w:lang w:val="da-DK"/>
        </w:rPr>
        <w:t xml:space="preserve">hvis du tager </w:t>
      </w:r>
      <w:r w:rsidR="00E41134">
        <w:rPr>
          <w:lang w:val="da-DK"/>
        </w:rPr>
        <w:t>en af følgende lægemidler, der anvendes til at behandle forhøjet blodtryk:</w:t>
      </w:r>
    </w:p>
    <w:p w14:paraId="471816CB" w14:textId="77777777" w:rsidR="00E41134" w:rsidRDefault="00E41134" w:rsidP="009D2B9C">
      <w:pPr>
        <w:pStyle w:val="EMEABodyTextIndent"/>
        <w:numPr>
          <w:ilvl w:val="0"/>
          <w:numId w:val="6"/>
        </w:numPr>
        <w:rPr>
          <w:lang w:val="da-DK"/>
        </w:rPr>
      </w:pPr>
      <w:r>
        <w:rPr>
          <w:lang w:val="da-DK"/>
        </w:rPr>
        <w:t>en ACE-hæmmer (f.eks. enalapril, lisinopril, r</w:t>
      </w:r>
      <w:r w:rsidR="0052258F">
        <w:rPr>
          <w:lang w:val="da-DK"/>
        </w:rPr>
        <w:t>a</w:t>
      </w:r>
      <w:r>
        <w:rPr>
          <w:lang w:val="da-DK"/>
        </w:rPr>
        <w:t>mipril) især hvis du har nyreproblemer, der skyldes diabetes.</w:t>
      </w:r>
    </w:p>
    <w:p w14:paraId="022F4B62" w14:textId="77777777" w:rsidR="00ED322A" w:rsidRDefault="00ED322A" w:rsidP="009D2B9C">
      <w:pPr>
        <w:pStyle w:val="EMEABodyTextIndent"/>
        <w:numPr>
          <w:ilvl w:val="0"/>
          <w:numId w:val="10"/>
        </w:numPr>
        <w:rPr>
          <w:lang w:val="da-DK"/>
        </w:rPr>
      </w:pPr>
      <w:r>
        <w:rPr>
          <w:lang w:val="da-DK"/>
        </w:rPr>
        <w:t>alis</w:t>
      </w:r>
      <w:r w:rsidR="00E41134">
        <w:rPr>
          <w:lang w:val="da-DK"/>
        </w:rPr>
        <w:t>k</w:t>
      </w:r>
      <w:r>
        <w:rPr>
          <w:lang w:val="da-DK"/>
        </w:rPr>
        <w:t>iren</w:t>
      </w:r>
      <w:r w:rsidR="00E41134">
        <w:rPr>
          <w:lang w:val="da-DK"/>
        </w:rPr>
        <w:t>.</w:t>
      </w:r>
    </w:p>
    <w:p w14:paraId="6B6B95B6" w14:textId="77777777" w:rsidR="009967C4" w:rsidRPr="009967C4" w:rsidRDefault="009967C4" w:rsidP="009D2B9C">
      <w:pPr>
        <w:pStyle w:val="EMEABodyText"/>
        <w:numPr>
          <w:ilvl w:val="0"/>
          <w:numId w:val="12"/>
        </w:numPr>
        <w:ind w:left="284" w:hanging="284"/>
        <w:rPr>
          <w:lang w:val="da-DK"/>
        </w:rPr>
      </w:pPr>
      <w:r w:rsidRPr="009967C4">
        <w:rPr>
          <w:lang w:val="da-DK"/>
        </w:rPr>
        <w:t xml:space="preserve">hvis du har haft </w:t>
      </w:r>
      <w:r w:rsidRPr="00A01118">
        <w:rPr>
          <w:b/>
          <w:lang w:val="da-DK"/>
        </w:rPr>
        <w:t>hudkræft, eller hvis du udvikler en uventet hudlæsion</w:t>
      </w:r>
      <w:r w:rsidRPr="009967C4">
        <w:rPr>
          <w:lang w:val="da-DK"/>
        </w:rPr>
        <w:t xml:space="preserve"> under behandlingen.</w:t>
      </w:r>
    </w:p>
    <w:p w14:paraId="195B6048" w14:textId="77777777" w:rsidR="0017447B" w:rsidRDefault="009967C4" w:rsidP="009967C4">
      <w:pPr>
        <w:pStyle w:val="EMEABodyText"/>
        <w:ind w:left="284"/>
        <w:rPr>
          <w:lang w:val="da-DK"/>
        </w:rPr>
      </w:pPr>
      <w:r w:rsidRPr="009967C4">
        <w:rPr>
          <w:lang w:val="da-DK"/>
        </w:rPr>
        <w:t>Behandling med hydrochlorthiazid, navnlig ved langtidsbrug af høje doser, kan øge risikoen for visse typer hud- og læbekræft (non-melanom hudkræft). Beskyt huden mod sollys og UV- stråler, mens du tager CoAprovel</w:t>
      </w:r>
      <w:r w:rsidR="00E86F86">
        <w:rPr>
          <w:lang w:val="da-DK"/>
        </w:rPr>
        <w:t>.</w:t>
      </w:r>
    </w:p>
    <w:p w14:paraId="6189699E" w14:textId="77777777" w:rsidR="00E86F86" w:rsidRPr="00E86F86" w:rsidRDefault="00E86F86" w:rsidP="00E86F86">
      <w:pPr>
        <w:pStyle w:val="BodyText"/>
        <w:numPr>
          <w:ilvl w:val="0"/>
          <w:numId w:val="11"/>
        </w:numPr>
        <w:tabs>
          <w:tab w:val="left" w:pos="284"/>
        </w:tabs>
        <w:spacing w:before="33" w:line="276" w:lineRule="auto"/>
        <w:ind w:left="284" w:right="153" w:hanging="720"/>
        <w:rPr>
          <w:rFonts w:ascii="Times New Roman" w:eastAsia="Times New Roman" w:hAnsi="Times New Roman" w:cs="Times New Roman"/>
          <w:sz w:val="22"/>
          <w:szCs w:val="20"/>
          <w:u w:val="none"/>
          <w:lang w:val="da-DK"/>
        </w:rPr>
      </w:pPr>
      <w:r w:rsidRPr="00266FBA">
        <w:rPr>
          <w:rFonts w:ascii="Times New Roman" w:eastAsia="Times New Roman" w:hAnsi="Times New Roman" w:cs="Times New Roman"/>
          <w:sz w:val="22"/>
          <w:szCs w:val="20"/>
          <w:u w:val="none"/>
          <w:lang w:val="da-DK"/>
        </w:rPr>
        <w:t xml:space="preserve">hvis du tidligere har haft vejrtræknings- eller lungeproblemer (herunder betændelse eller væske i lungerne) efter indtagelse af hydrochlorthiazid. Hvis du udvikler alvorlig åndenød eller vejrtrækningsbesvær efter at have taget </w:t>
      </w:r>
      <w:r>
        <w:rPr>
          <w:rFonts w:ascii="Times New Roman" w:eastAsia="Times New Roman" w:hAnsi="Times New Roman" w:cs="Times New Roman"/>
          <w:sz w:val="22"/>
          <w:szCs w:val="20"/>
          <w:u w:val="none"/>
          <w:lang w:val="da-DK"/>
        </w:rPr>
        <w:t>CoAprovel</w:t>
      </w:r>
      <w:r w:rsidRPr="00266FBA">
        <w:rPr>
          <w:rFonts w:ascii="Times New Roman" w:eastAsia="Times New Roman" w:hAnsi="Times New Roman" w:cs="Times New Roman"/>
          <w:sz w:val="22"/>
          <w:szCs w:val="20"/>
          <w:u w:val="none"/>
          <w:lang w:val="da-DK"/>
        </w:rPr>
        <w:t>, skal du straks søge lægehjælp.</w:t>
      </w:r>
    </w:p>
    <w:p w14:paraId="6FA5CCD4" w14:textId="77777777" w:rsidR="009967C4" w:rsidRDefault="009967C4" w:rsidP="009967C4">
      <w:pPr>
        <w:pStyle w:val="EMEABodyText"/>
        <w:rPr>
          <w:lang w:val="da-DK"/>
        </w:rPr>
      </w:pPr>
    </w:p>
    <w:p w14:paraId="46AFD993" w14:textId="77777777" w:rsidR="00E41134" w:rsidRPr="005A6EC4" w:rsidRDefault="00E41134" w:rsidP="00E41134">
      <w:pPr>
        <w:tabs>
          <w:tab w:val="left" w:pos="-720"/>
        </w:tabs>
        <w:suppressAutoHyphens/>
        <w:rPr>
          <w:lang w:val="da-DK"/>
        </w:rPr>
      </w:pPr>
      <w:r w:rsidRPr="005A6EC4">
        <w:rPr>
          <w:lang w:val="da-DK"/>
        </w:rPr>
        <w:t xml:space="preserve">Din læge vil måske </w:t>
      </w:r>
      <w:r>
        <w:rPr>
          <w:lang w:val="da-DK"/>
        </w:rPr>
        <w:t xml:space="preserve">regelmæssigt </w:t>
      </w:r>
      <w:r w:rsidRPr="005A6EC4">
        <w:rPr>
          <w:lang w:val="da-DK"/>
        </w:rPr>
        <w:t>kontrollere din nyrefunktion, dit blodtryk og mængden af elektrolytter (f.eks.</w:t>
      </w:r>
      <w:r w:rsidRPr="00621FFB">
        <w:rPr>
          <w:lang w:val="da-DK"/>
        </w:rPr>
        <w:t xml:space="preserve"> kalium) i dit blod</w:t>
      </w:r>
      <w:r w:rsidRPr="005A6EC4">
        <w:rPr>
          <w:lang w:val="da-DK"/>
        </w:rPr>
        <w:t xml:space="preserve">. </w:t>
      </w:r>
    </w:p>
    <w:p w14:paraId="61116CA9" w14:textId="77777777" w:rsidR="001C32EA" w:rsidRDefault="001C32EA" w:rsidP="001C32EA">
      <w:pPr>
        <w:tabs>
          <w:tab w:val="left" w:pos="-720"/>
        </w:tabs>
        <w:suppressAutoHyphens/>
        <w:rPr>
          <w:lang w:val="da-DK"/>
        </w:rPr>
      </w:pPr>
    </w:p>
    <w:p w14:paraId="4CB420AB" w14:textId="4F007EE8" w:rsidR="001C32EA" w:rsidRPr="00010151" w:rsidRDefault="001C32EA" w:rsidP="001C32EA">
      <w:pPr>
        <w:tabs>
          <w:tab w:val="left" w:pos="-720"/>
        </w:tabs>
        <w:suppressAutoHyphens/>
        <w:rPr>
          <w:lang w:val="da-DK"/>
        </w:rPr>
      </w:pPr>
      <w:r w:rsidRPr="008E0324">
        <w:rPr>
          <w:lang w:val="da-DK"/>
        </w:rPr>
        <w:t xml:space="preserve">Kontakt lægen, hvis du oplever mavesmerter, kvalme, opkastning eller diarré efter at have taget </w:t>
      </w:r>
      <w:r>
        <w:rPr>
          <w:lang w:val="da-DK"/>
        </w:rPr>
        <w:t>CoAprovel</w:t>
      </w:r>
      <w:r w:rsidRPr="008E0324">
        <w:rPr>
          <w:lang w:val="da-DK"/>
        </w:rPr>
        <w:t>. Din læge vil tage stilling til den videre behandling. Du må ikke holde op med at tage</w:t>
      </w:r>
      <w:r>
        <w:rPr>
          <w:lang w:val="da-DK"/>
        </w:rPr>
        <w:t xml:space="preserve"> CoAprovel</w:t>
      </w:r>
      <w:r w:rsidRPr="008E0324">
        <w:rPr>
          <w:lang w:val="da-DK"/>
        </w:rPr>
        <w:t xml:space="preserve"> selv.</w:t>
      </w:r>
    </w:p>
    <w:p w14:paraId="633AC048" w14:textId="77777777" w:rsidR="00E41134" w:rsidRPr="005A6EC4" w:rsidRDefault="00E41134" w:rsidP="00E41134">
      <w:pPr>
        <w:tabs>
          <w:tab w:val="left" w:pos="-720"/>
        </w:tabs>
        <w:suppressAutoHyphens/>
        <w:rPr>
          <w:lang w:val="da-DK"/>
        </w:rPr>
      </w:pPr>
    </w:p>
    <w:p w14:paraId="5FEF68DD" w14:textId="77777777" w:rsidR="00E41134" w:rsidRDefault="00E41134" w:rsidP="00E41134">
      <w:pPr>
        <w:tabs>
          <w:tab w:val="left" w:pos="-720"/>
        </w:tabs>
        <w:suppressAutoHyphens/>
        <w:rPr>
          <w:lang w:val="da-DK"/>
        </w:rPr>
      </w:pPr>
      <w:r w:rsidRPr="005A6EC4">
        <w:rPr>
          <w:lang w:val="da-DK"/>
        </w:rPr>
        <w:t>Se ogs</w:t>
      </w:r>
      <w:r w:rsidRPr="005F2C2E">
        <w:rPr>
          <w:lang w:val="da-DK"/>
        </w:rPr>
        <w:t>å information under ”</w:t>
      </w:r>
      <w:r>
        <w:rPr>
          <w:lang w:val="da-DK"/>
        </w:rPr>
        <w:t>Tag</w:t>
      </w:r>
      <w:r w:rsidRPr="005F2C2E">
        <w:rPr>
          <w:lang w:val="da-DK"/>
        </w:rPr>
        <w:t xml:space="preserve"> ikke </w:t>
      </w:r>
      <w:r>
        <w:rPr>
          <w:lang w:val="da-DK"/>
        </w:rPr>
        <w:t>CoAprovel</w:t>
      </w:r>
      <w:r w:rsidRPr="005A6EC4">
        <w:rPr>
          <w:lang w:val="da-DK"/>
        </w:rPr>
        <w:t>”.</w:t>
      </w:r>
    </w:p>
    <w:p w14:paraId="7E96D6E6" w14:textId="77777777" w:rsidR="00E41134" w:rsidRPr="005A6EC4" w:rsidRDefault="00E41134" w:rsidP="00E41134">
      <w:pPr>
        <w:tabs>
          <w:tab w:val="left" w:pos="-720"/>
        </w:tabs>
        <w:suppressAutoHyphens/>
        <w:rPr>
          <w:lang w:val="da-DK"/>
        </w:rPr>
      </w:pPr>
    </w:p>
    <w:p w14:paraId="7BBF35FA" w14:textId="77777777" w:rsidR="00F84032" w:rsidRPr="002C6D9C" w:rsidRDefault="00F84032" w:rsidP="00F84032">
      <w:pPr>
        <w:pStyle w:val="EMEABodyText"/>
        <w:rPr>
          <w:lang w:val="da-DK"/>
        </w:rPr>
      </w:pPr>
      <w:r>
        <w:rPr>
          <w:lang w:val="da-DK"/>
        </w:rPr>
        <w:t xml:space="preserve">Du skal fortælle det til din læge, </w:t>
      </w:r>
      <w:r w:rsidRPr="002C6D9C">
        <w:rPr>
          <w:lang w:val="da-DK"/>
        </w:rPr>
        <w:t>hvis du</w:t>
      </w:r>
      <w:r>
        <w:rPr>
          <w:lang w:val="da-DK"/>
        </w:rPr>
        <w:t xml:space="preserve"> </w:t>
      </w:r>
      <w:r w:rsidRPr="002C6D9C">
        <w:rPr>
          <w:lang w:val="da-DK"/>
        </w:rPr>
        <w:t xml:space="preserve">tror du er gravid </w:t>
      </w:r>
      <w:r w:rsidRPr="008575FD">
        <w:rPr>
          <w:u w:val="single"/>
          <w:lang w:val="da-DK"/>
        </w:rPr>
        <w:t>eller planlægger at blive gravid</w:t>
      </w:r>
      <w:r w:rsidRPr="002C6D9C">
        <w:rPr>
          <w:lang w:val="da-DK"/>
        </w:rPr>
        <w:t xml:space="preserve">. </w:t>
      </w:r>
      <w:r>
        <w:rPr>
          <w:lang w:val="da-DK"/>
        </w:rPr>
        <w:t>CoAprovel</w:t>
      </w:r>
      <w:r w:rsidRPr="002C6D9C">
        <w:rPr>
          <w:lang w:val="da-DK"/>
        </w:rPr>
        <w:t xml:space="preserve"> </w:t>
      </w:r>
      <w:r>
        <w:rPr>
          <w:lang w:val="da-DK"/>
        </w:rPr>
        <w:t>frarådes</w:t>
      </w:r>
      <w:r w:rsidRPr="002C6D9C">
        <w:rPr>
          <w:lang w:val="da-DK"/>
        </w:rPr>
        <w:t xml:space="preserve"> tidligt i graviditeten</w:t>
      </w:r>
      <w:r>
        <w:rPr>
          <w:lang w:val="da-DK"/>
        </w:rPr>
        <w:t>,</w:t>
      </w:r>
      <w:r w:rsidRPr="002C6D9C">
        <w:rPr>
          <w:lang w:val="da-DK"/>
        </w:rPr>
        <w:t xml:space="preserve"> og </w:t>
      </w:r>
      <w:r>
        <w:rPr>
          <w:lang w:val="da-DK"/>
        </w:rPr>
        <w:t>du må ikke tage CoAprovel, hvis du er længere end 3 måneder henne i din graviditet, da det</w:t>
      </w:r>
      <w:r w:rsidRPr="002C6D9C">
        <w:rPr>
          <w:lang w:val="da-DK"/>
        </w:rPr>
        <w:t xml:space="preserve"> kan skade dit barn</w:t>
      </w:r>
      <w:r>
        <w:rPr>
          <w:lang w:val="da-DK"/>
        </w:rPr>
        <w:t xml:space="preserve"> alvorligt, hvis det tages i denne periode (se afsnittet om </w:t>
      </w:r>
      <w:r w:rsidRPr="002C6D9C">
        <w:rPr>
          <w:lang w:val="da-DK"/>
        </w:rPr>
        <w:t>graviditet</w:t>
      </w:r>
      <w:r>
        <w:rPr>
          <w:lang w:val="da-DK"/>
        </w:rPr>
        <w:t>)</w:t>
      </w:r>
      <w:r w:rsidRPr="002C6D9C">
        <w:rPr>
          <w:lang w:val="da-DK"/>
        </w:rPr>
        <w:t>.</w:t>
      </w:r>
    </w:p>
    <w:p w14:paraId="7186C4E8" w14:textId="77777777" w:rsidR="00F84032" w:rsidRPr="00C4177A" w:rsidRDefault="00F84032" w:rsidP="00F84032">
      <w:pPr>
        <w:pStyle w:val="EMEABodyText"/>
        <w:rPr>
          <w:lang w:val="da-DK"/>
        </w:rPr>
      </w:pPr>
    </w:p>
    <w:p w14:paraId="5A3CF9AE" w14:textId="7084B2C1" w:rsidR="00F84032" w:rsidRPr="004B4D81" w:rsidRDefault="00F84032" w:rsidP="004B4D81">
      <w:pPr>
        <w:pStyle w:val="EMEABodyText"/>
        <w:rPr>
          <w:b/>
          <w:lang w:val="da-DK"/>
        </w:rPr>
      </w:pPr>
      <w:r w:rsidRPr="004B4D81">
        <w:rPr>
          <w:b/>
          <w:lang w:val="da-DK"/>
        </w:rPr>
        <w:t>Du skal også oplyse lægen om det:</w:t>
      </w:r>
      <w:r w:rsidR="00E56B00" w:rsidRPr="004B4D81">
        <w:rPr>
          <w:b/>
          <w:lang w:val="da-DK"/>
        </w:rPr>
        <w:fldChar w:fldCharType="begin"/>
      </w:r>
      <w:r w:rsidR="00E56B00" w:rsidRPr="004B4D81">
        <w:rPr>
          <w:b/>
          <w:lang w:val="da-DK"/>
        </w:rPr>
        <w:instrText xml:space="preserve"> DOCVARIABLE vault_nd_4c4a9592-e1be-49fa-9de6-c7b6f527c3e4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70437CB9" w14:textId="77777777" w:rsidR="00F84032" w:rsidRPr="00C4177A" w:rsidRDefault="00F84032" w:rsidP="00F84032">
      <w:pPr>
        <w:pStyle w:val="EMEABodyTextIndent"/>
        <w:tabs>
          <w:tab w:val="num" w:pos="567"/>
        </w:tabs>
        <w:rPr>
          <w:lang w:val="da-DK"/>
        </w:rPr>
      </w:pPr>
      <w:r w:rsidRPr="00C4177A">
        <w:rPr>
          <w:lang w:val="da-DK"/>
        </w:rPr>
        <w:t xml:space="preserve">hvis du er på en </w:t>
      </w:r>
      <w:r w:rsidRPr="00FE22FE">
        <w:rPr>
          <w:b/>
          <w:bCs/>
          <w:lang w:val="da-DK"/>
        </w:rPr>
        <w:t>saltfattig diæt</w:t>
      </w:r>
    </w:p>
    <w:p w14:paraId="6814B05A" w14:textId="77777777" w:rsidR="00F84032" w:rsidRPr="00C4177A" w:rsidRDefault="00F84032" w:rsidP="00F84032">
      <w:pPr>
        <w:pStyle w:val="EMEABodyTextIndent"/>
        <w:tabs>
          <w:tab w:val="num" w:pos="567"/>
        </w:tabs>
        <w:rPr>
          <w:lang w:val="da-DK"/>
        </w:rPr>
      </w:pPr>
      <w:r w:rsidRPr="00C4177A">
        <w:rPr>
          <w:lang w:val="da-DK"/>
        </w:rPr>
        <w:t xml:space="preserve">hvis du har symptomer som </w:t>
      </w:r>
      <w:r w:rsidRPr="00FE22FE">
        <w:rPr>
          <w:b/>
          <w:bCs/>
          <w:lang w:val="da-DK"/>
        </w:rPr>
        <w:t xml:space="preserve">voldsom tørst, mundtørhed, følelse af svaghed, sløvhed, muskelsmerter eller -kramper, kvalme, opkastning </w:t>
      </w:r>
      <w:r w:rsidRPr="00C66AA5">
        <w:rPr>
          <w:bCs/>
          <w:lang w:val="da-DK"/>
        </w:rPr>
        <w:t>eller en</w:t>
      </w:r>
      <w:r w:rsidRPr="00FE22FE">
        <w:rPr>
          <w:b/>
          <w:bCs/>
          <w:lang w:val="da-DK"/>
        </w:rPr>
        <w:t xml:space="preserve"> voldsom hjertebanken</w:t>
      </w:r>
      <w:r w:rsidRPr="00C4177A">
        <w:rPr>
          <w:lang w:val="da-DK"/>
        </w:rPr>
        <w:t xml:space="preserve">, som kan være tegn på for kraftig effekt af hydrochlorthiazid (der er indeholdt i </w:t>
      </w:r>
      <w:r>
        <w:rPr>
          <w:lang w:val="da-DK"/>
        </w:rPr>
        <w:t>CoAprovel</w:t>
      </w:r>
      <w:r w:rsidRPr="00C4177A">
        <w:rPr>
          <w:lang w:val="da-DK"/>
        </w:rPr>
        <w:t>)</w:t>
      </w:r>
    </w:p>
    <w:p w14:paraId="7CBE634E" w14:textId="77777777" w:rsidR="00F84032" w:rsidRPr="004B696C" w:rsidRDefault="00F84032" w:rsidP="00F84032">
      <w:pPr>
        <w:pStyle w:val="EMEABodyTextIndent"/>
        <w:tabs>
          <w:tab w:val="num" w:pos="567"/>
        </w:tabs>
        <w:rPr>
          <w:lang w:val="da-DK"/>
        </w:rPr>
      </w:pPr>
      <w:r w:rsidRPr="004B696C">
        <w:rPr>
          <w:lang w:val="da-DK"/>
        </w:rPr>
        <w:t xml:space="preserve">hvis du oplever </w:t>
      </w:r>
      <w:r w:rsidRPr="000159FF">
        <w:rPr>
          <w:b/>
          <w:lang w:val="da-DK"/>
        </w:rPr>
        <w:t>øget følsomhed af huden for sol</w:t>
      </w:r>
      <w:r>
        <w:rPr>
          <w:lang w:val="da-DK"/>
        </w:rPr>
        <w:t xml:space="preserve"> med solskoldningssymptomer</w:t>
      </w:r>
      <w:r w:rsidRPr="004B696C">
        <w:rPr>
          <w:lang w:val="da-DK"/>
        </w:rPr>
        <w:t xml:space="preserve"> (</w:t>
      </w:r>
      <w:r>
        <w:rPr>
          <w:lang w:val="da-DK"/>
        </w:rPr>
        <w:t>så</w:t>
      </w:r>
      <w:r w:rsidRPr="004B696C">
        <w:rPr>
          <w:lang w:val="da-DK"/>
        </w:rPr>
        <w:t>som rødme, kløe, hævelse, blæredannelse)</w:t>
      </w:r>
      <w:r>
        <w:rPr>
          <w:lang w:val="da-DK"/>
        </w:rPr>
        <w:t>,</w:t>
      </w:r>
      <w:r w:rsidRPr="004B696C">
        <w:rPr>
          <w:lang w:val="da-DK"/>
        </w:rPr>
        <w:t xml:space="preserve"> som forekommer hurtigere end normalt</w:t>
      </w:r>
    </w:p>
    <w:p w14:paraId="2EF495C8" w14:textId="77777777" w:rsidR="00F84032" w:rsidRPr="0048239F" w:rsidRDefault="00F84032" w:rsidP="00F84032">
      <w:pPr>
        <w:pStyle w:val="EMEABodyTextIndent"/>
        <w:tabs>
          <w:tab w:val="num" w:pos="567"/>
        </w:tabs>
        <w:rPr>
          <w:b/>
          <w:lang w:val="da-DK"/>
        </w:rPr>
      </w:pPr>
      <w:r w:rsidRPr="00C4177A">
        <w:rPr>
          <w:lang w:val="da-DK"/>
        </w:rPr>
        <w:t xml:space="preserve">hvis du skal </w:t>
      </w:r>
      <w:r w:rsidRPr="00FE22FE">
        <w:rPr>
          <w:b/>
          <w:bCs/>
          <w:lang w:val="da-DK"/>
        </w:rPr>
        <w:t>opereres</w:t>
      </w:r>
      <w:r w:rsidRPr="00C4177A">
        <w:rPr>
          <w:lang w:val="da-DK"/>
        </w:rPr>
        <w:t xml:space="preserve"> eller </w:t>
      </w:r>
      <w:r w:rsidRPr="00FE22FE">
        <w:rPr>
          <w:b/>
          <w:bCs/>
          <w:lang w:val="da-DK"/>
        </w:rPr>
        <w:t>bedøves</w:t>
      </w:r>
    </w:p>
    <w:p w14:paraId="7822E99A" w14:textId="77777777" w:rsidR="00F84032" w:rsidRPr="007C5903" w:rsidRDefault="00F84032" w:rsidP="00F84032">
      <w:pPr>
        <w:pStyle w:val="EMEABodyTextIndent"/>
        <w:tabs>
          <w:tab w:val="num" w:pos="567"/>
        </w:tabs>
        <w:rPr>
          <w:lang w:val="da-DK"/>
        </w:rPr>
      </w:pPr>
      <w:r>
        <w:rPr>
          <w:lang w:val="da-DK"/>
        </w:rPr>
        <w:t>hvis d</w:t>
      </w:r>
      <w:r w:rsidR="00A35703">
        <w:rPr>
          <w:lang w:val="da-DK"/>
        </w:rPr>
        <w:t xml:space="preserve">u </w:t>
      </w:r>
      <w:r w:rsidR="00A35703" w:rsidRPr="00BD26F0">
        <w:rPr>
          <w:b/>
          <w:bCs/>
          <w:lang w:val="da-DK"/>
        </w:rPr>
        <w:t>oplever</w:t>
      </w:r>
      <w:r w:rsidR="00A35703">
        <w:rPr>
          <w:lang w:val="da-DK"/>
        </w:rPr>
        <w:t xml:space="preserve"> </w:t>
      </w:r>
      <w:r w:rsidR="00A35703">
        <w:rPr>
          <w:b/>
          <w:bCs/>
          <w:lang w:val="da-DK"/>
        </w:rPr>
        <w:t>nedsat</w:t>
      </w:r>
      <w:r>
        <w:rPr>
          <w:lang w:val="da-DK"/>
        </w:rPr>
        <w:t xml:space="preserve"> </w:t>
      </w:r>
      <w:r w:rsidRPr="007C5903">
        <w:rPr>
          <w:b/>
          <w:lang w:val="da-DK"/>
        </w:rPr>
        <w:t>syn</w:t>
      </w:r>
      <w:r>
        <w:rPr>
          <w:b/>
          <w:lang w:val="da-DK"/>
        </w:rPr>
        <w:t>,</w:t>
      </w:r>
      <w:r w:rsidRPr="007C5903">
        <w:rPr>
          <w:b/>
          <w:lang w:val="da-DK"/>
        </w:rPr>
        <w:t xml:space="preserve"> eller du får smerter i </w:t>
      </w:r>
      <w:r>
        <w:rPr>
          <w:b/>
          <w:lang w:val="da-DK"/>
        </w:rPr>
        <w:t>e</w:t>
      </w:r>
      <w:r w:rsidRPr="007C5903">
        <w:rPr>
          <w:b/>
          <w:lang w:val="da-DK"/>
        </w:rPr>
        <w:t xml:space="preserve">t </w:t>
      </w:r>
      <w:r>
        <w:rPr>
          <w:b/>
          <w:lang w:val="da-DK"/>
        </w:rPr>
        <w:t xml:space="preserve">af </w:t>
      </w:r>
      <w:r w:rsidRPr="007C5903">
        <w:rPr>
          <w:b/>
          <w:lang w:val="da-DK"/>
        </w:rPr>
        <w:t xml:space="preserve">eller </w:t>
      </w:r>
      <w:r>
        <w:rPr>
          <w:b/>
          <w:lang w:val="da-DK"/>
        </w:rPr>
        <w:t xml:space="preserve">begge dine </w:t>
      </w:r>
      <w:r w:rsidRPr="007C5903">
        <w:rPr>
          <w:b/>
          <w:lang w:val="da-DK"/>
        </w:rPr>
        <w:t>øjne</w:t>
      </w:r>
      <w:r>
        <w:rPr>
          <w:lang w:val="da-DK"/>
        </w:rPr>
        <w:t>, mens du tager CoAprovel. Det</w:t>
      </w:r>
      <w:r w:rsidR="00A35703">
        <w:rPr>
          <w:lang w:val="da-DK"/>
        </w:rPr>
        <w:t>te</w:t>
      </w:r>
      <w:r>
        <w:rPr>
          <w:lang w:val="da-DK"/>
        </w:rPr>
        <w:t xml:space="preserve"> kan være </w:t>
      </w:r>
      <w:r w:rsidR="00A35703" w:rsidRPr="00F76F6E">
        <w:rPr>
          <w:lang w:val="da-DK"/>
        </w:rPr>
        <w:t>symptomer på væskeansamling i det vaskulære lag i øjet (choroidal effusion) eller et øget tryk i øjet (glaukom), og det kan opstå i løbet af timer eller op til en uge efter at have taget CoAprovel. Dette kan føre til permanent synstab, hvis det ikke behandles. Hvis du tidligere har haft en penicillin- eller sulfonamidallergi, kan du have en højere risiko for at udvikle dette.</w:t>
      </w:r>
      <w:r w:rsidR="00A35703">
        <w:rPr>
          <w:lang w:val="da-DK"/>
        </w:rPr>
        <w:t xml:space="preserve"> </w:t>
      </w:r>
      <w:r>
        <w:rPr>
          <w:lang w:val="da-DK"/>
        </w:rPr>
        <w:t xml:space="preserve">Du skal stoppe behandlingen med CoAprovel og </w:t>
      </w:r>
      <w:r w:rsidR="00A35703">
        <w:rPr>
          <w:lang w:val="da-DK"/>
        </w:rPr>
        <w:t xml:space="preserve">omgående </w:t>
      </w:r>
      <w:r>
        <w:rPr>
          <w:lang w:val="da-DK"/>
        </w:rPr>
        <w:t>søge lægehjælp.</w:t>
      </w:r>
    </w:p>
    <w:p w14:paraId="6E68B1E1" w14:textId="77777777" w:rsidR="00F84032" w:rsidRPr="002523AE" w:rsidRDefault="00F84032" w:rsidP="00F84032">
      <w:pPr>
        <w:pStyle w:val="EMEABodyText"/>
        <w:rPr>
          <w:lang w:val="da-DK"/>
        </w:rPr>
      </w:pPr>
    </w:p>
    <w:p w14:paraId="417CE52C" w14:textId="77777777" w:rsidR="00F84032" w:rsidRDefault="00F84032">
      <w:pPr>
        <w:pStyle w:val="EMEABodyText"/>
        <w:rPr>
          <w:lang w:val="da-DK"/>
        </w:rPr>
      </w:pPr>
      <w:r w:rsidRPr="00C4177A">
        <w:rPr>
          <w:lang w:val="da-DK"/>
        </w:rPr>
        <w:t>Indholdet af hydrochlorthiazid i medicinen kan give et positivt analysesvar ved dopingtest.</w:t>
      </w:r>
    </w:p>
    <w:p w14:paraId="6F709A21" w14:textId="77777777" w:rsidR="00ED322A" w:rsidRPr="00C4177A" w:rsidRDefault="00ED322A">
      <w:pPr>
        <w:pStyle w:val="EMEABodyText"/>
        <w:rPr>
          <w:lang w:val="da-DK"/>
        </w:rPr>
      </w:pPr>
    </w:p>
    <w:p w14:paraId="4DD5D953" w14:textId="77777777" w:rsidR="00ED322A" w:rsidRPr="00247981" w:rsidRDefault="00ED322A" w:rsidP="00ED322A">
      <w:pPr>
        <w:suppressAutoHyphens/>
        <w:rPr>
          <w:b/>
          <w:szCs w:val="22"/>
          <w:lang w:val="da-DK"/>
        </w:rPr>
      </w:pPr>
      <w:r w:rsidRPr="00247981">
        <w:rPr>
          <w:b/>
          <w:szCs w:val="22"/>
          <w:lang w:val="da-DK"/>
        </w:rPr>
        <w:t xml:space="preserve">Børn og </w:t>
      </w:r>
      <w:r w:rsidRPr="00247981">
        <w:rPr>
          <w:b/>
          <w:noProof/>
          <w:szCs w:val="22"/>
          <w:lang w:val="da-DK"/>
        </w:rPr>
        <w:t>unge</w:t>
      </w:r>
    </w:p>
    <w:p w14:paraId="1FFF3061" w14:textId="77777777" w:rsidR="00ED322A" w:rsidRPr="00C4177A" w:rsidRDefault="00ED322A" w:rsidP="00ED322A">
      <w:pPr>
        <w:pStyle w:val="EMEABodyText"/>
        <w:rPr>
          <w:lang w:val="da-DK"/>
        </w:rPr>
      </w:pPr>
      <w:r>
        <w:rPr>
          <w:lang w:val="da-DK"/>
        </w:rPr>
        <w:t>CoAprovel</w:t>
      </w:r>
      <w:r w:rsidRPr="00C4177A">
        <w:rPr>
          <w:lang w:val="da-DK"/>
        </w:rPr>
        <w:t xml:space="preserve"> må ikke gives til børn</w:t>
      </w:r>
      <w:r>
        <w:rPr>
          <w:lang w:val="da-DK"/>
        </w:rPr>
        <w:t xml:space="preserve"> og unge</w:t>
      </w:r>
      <w:r w:rsidRPr="00C4177A">
        <w:rPr>
          <w:lang w:val="da-DK"/>
        </w:rPr>
        <w:t xml:space="preserve"> (under 18 år).</w:t>
      </w:r>
    </w:p>
    <w:p w14:paraId="1BEFA9F2" w14:textId="77777777" w:rsidR="00F84032" w:rsidRPr="00C4177A" w:rsidRDefault="00F84032">
      <w:pPr>
        <w:pStyle w:val="EMEABodyText"/>
        <w:rPr>
          <w:lang w:val="da-DK"/>
        </w:rPr>
      </w:pPr>
    </w:p>
    <w:p w14:paraId="54575EF0" w14:textId="72C87503" w:rsidR="00F84032" w:rsidRPr="004B4D81" w:rsidRDefault="00F84032" w:rsidP="00D6182B">
      <w:pPr>
        <w:pStyle w:val="EMEABodyText"/>
        <w:keepNext/>
        <w:rPr>
          <w:b/>
          <w:lang w:val="da-DK"/>
        </w:rPr>
      </w:pPr>
      <w:r w:rsidRPr="004B4D81">
        <w:rPr>
          <w:b/>
          <w:lang w:val="da-DK"/>
        </w:rPr>
        <w:lastRenderedPageBreak/>
        <w:t>Brug af anden medicin sammen med CoAprovel</w:t>
      </w:r>
      <w:r w:rsidR="00E56B00" w:rsidRPr="004B4D81">
        <w:rPr>
          <w:b/>
          <w:lang w:val="da-DK"/>
        </w:rPr>
        <w:fldChar w:fldCharType="begin"/>
      </w:r>
      <w:r w:rsidR="00E56B00" w:rsidRPr="004B4D81">
        <w:rPr>
          <w:b/>
          <w:lang w:val="da-DK"/>
        </w:rPr>
        <w:instrText xml:space="preserve"> DOCVARIABLE vault_nd_dfd5a967-fb30-4251-9379-577a5f654505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36E1F59B" w14:textId="77777777" w:rsidR="00ED322A" w:rsidRPr="000C227E" w:rsidRDefault="00ED322A" w:rsidP="00D6182B">
      <w:pPr>
        <w:keepNext/>
        <w:tabs>
          <w:tab w:val="left" w:pos="2268"/>
        </w:tabs>
        <w:suppressAutoHyphens/>
        <w:rPr>
          <w:b/>
          <w:szCs w:val="22"/>
          <w:lang w:val="da-DK"/>
        </w:rPr>
      </w:pPr>
      <w:r w:rsidRPr="000C227E">
        <w:rPr>
          <w:szCs w:val="22"/>
          <w:lang w:val="da-DK"/>
        </w:rPr>
        <w:t xml:space="preserve">Fortæl </w:t>
      </w:r>
      <w:r w:rsidRPr="000C227E">
        <w:rPr>
          <w:noProof/>
          <w:szCs w:val="22"/>
          <w:lang w:val="da-DK"/>
        </w:rPr>
        <w:t xml:space="preserve">det altid til </w:t>
      </w:r>
      <w:r w:rsidRPr="000C227E">
        <w:rPr>
          <w:szCs w:val="22"/>
          <w:lang w:val="da-DK"/>
        </w:rPr>
        <w:t xml:space="preserve">lægen eller </w:t>
      </w:r>
      <w:r w:rsidRPr="000C227E">
        <w:rPr>
          <w:noProof/>
          <w:szCs w:val="22"/>
          <w:lang w:val="da-DK"/>
        </w:rPr>
        <w:t>apotekspersonalet</w:t>
      </w:r>
      <w:r w:rsidRPr="000C227E">
        <w:rPr>
          <w:szCs w:val="22"/>
          <w:lang w:val="da-DK"/>
        </w:rPr>
        <w:t>, hvis du tager</w:t>
      </w:r>
      <w:r w:rsidR="00183086">
        <w:rPr>
          <w:szCs w:val="22"/>
          <w:lang w:val="da-DK"/>
        </w:rPr>
        <w:t xml:space="preserve"> </w:t>
      </w:r>
      <w:r w:rsidRPr="000C227E">
        <w:rPr>
          <w:szCs w:val="22"/>
          <w:lang w:val="da-DK"/>
        </w:rPr>
        <w:t xml:space="preserve">anden medicin eller har gjort det for nylig. </w:t>
      </w:r>
    </w:p>
    <w:p w14:paraId="1597FBAD" w14:textId="77777777" w:rsidR="00F84032" w:rsidRPr="00C4177A" w:rsidRDefault="00F84032" w:rsidP="00F84032">
      <w:pPr>
        <w:pStyle w:val="EMEABodyText"/>
        <w:rPr>
          <w:lang w:val="da-DK"/>
        </w:rPr>
      </w:pPr>
    </w:p>
    <w:p w14:paraId="029ED074" w14:textId="77777777" w:rsidR="00F84032" w:rsidRDefault="00F84032">
      <w:pPr>
        <w:pStyle w:val="EMEABodyText"/>
        <w:rPr>
          <w:lang w:val="da-DK"/>
        </w:rPr>
      </w:pPr>
      <w:r w:rsidRPr="00C4177A">
        <w:rPr>
          <w:lang w:val="da-DK"/>
        </w:rPr>
        <w:t xml:space="preserve">Vanddrivende stoffer som hydrochlorthiazider, der findes i </w:t>
      </w:r>
      <w:r>
        <w:rPr>
          <w:lang w:val="da-DK"/>
        </w:rPr>
        <w:t>CoAprovel</w:t>
      </w:r>
      <w:r w:rsidRPr="00C4177A">
        <w:rPr>
          <w:lang w:val="da-DK"/>
        </w:rPr>
        <w:t xml:space="preserve">, kan påvirke anden medicin. Tag ikke medicin, der indeholder lithium, samtidig med at du tager </w:t>
      </w:r>
      <w:r>
        <w:rPr>
          <w:lang w:val="da-DK"/>
        </w:rPr>
        <w:t>CoAprovel</w:t>
      </w:r>
      <w:r w:rsidRPr="00C4177A">
        <w:rPr>
          <w:lang w:val="da-DK"/>
        </w:rPr>
        <w:t xml:space="preserve"> uden grundig vejledning fra lægen</w:t>
      </w:r>
      <w:r>
        <w:rPr>
          <w:lang w:val="da-DK"/>
        </w:rPr>
        <w:t>.</w:t>
      </w:r>
    </w:p>
    <w:p w14:paraId="21AF92E3" w14:textId="77777777" w:rsidR="00ED322A" w:rsidRDefault="00ED322A">
      <w:pPr>
        <w:pStyle w:val="EMEABodyText"/>
        <w:rPr>
          <w:lang w:val="da-DK"/>
        </w:rPr>
      </w:pPr>
    </w:p>
    <w:p w14:paraId="67A2D067" w14:textId="77777777" w:rsidR="00E41134" w:rsidRDefault="00CE1C72" w:rsidP="00ED322A">
      <w:pPr>
        <w:rPr>
          <w:lang w:val="da-DK"/>
        </w:rPr>
      </w:pPr>
      <w:r>
        <w:rPr>
          <w:lang w:val="da-DK"/>
        </w:rPr>
        <w:t>Din læge kan blive nødt til</w:t>
      </w:r>
      <w:r w:rsidR="00ED322A" w:rsidRPr="000C227E">
        <w:rPr>
          <w:lang w:val="da-DK"/>
        </w:rPr>
        <w:t xml:space="preserve"> at ændre din dosis og/eller tage andre forholdsregler</w:t>
      </w:r>
      <w:r w:rsidR="00E41134">
        <w:rPr>
          <w:lang w:val="da-DK"/>
        </w:rPr>
        <w:t>:</w:t>
      </w:r>
    </w:p>
    <w:p w14:paraId="6C21EA43" w14:textId="77777777" w:rsidR="00ED322A" w:rsidRPr="000C227E" w:rsidRDefault="00E41134" w:rsidP="00ED322A">
      <w:pPr>
        <w:rPr>
          <w:lang w:val="da-DK"/>
        </w:rPr>
      </w:pPr>
      <w:r>
        <w:rPr>
          <w:lang w:val="da-DK"/>
        </w:rPr>
        <w:t>H</w:t>
      </w:r>
      <w:r w:rsidR="00ED322A" w:rsidRPr="000C227E">
        <w:rPr>
          <w:lang w:val="da-DK"/>
        </w:rPr>
        <w:t xml:space="preserve">vis du tager </w:t>
      </w:r>
      <w:r>
        <w:rPr>
          <w:lang w:val="da-DK"/>
        </w:rPr>
        <w:t xml:space="preserve">en ACE-hæmmer eller </w:t>
      </w:r>
      <w:r w:rsidR="00ED322A" w:rsidRPr="000C227E">
        <w:rPr>
          <w:lang w:val="da-DK"/>
        </w:rPr>
        <w:t>aliskiren</w:t>
      </w:r>
      <w:r>
        <w:rPr>
          <w:lang w:val="da-DK"/>
        </w:rPr>
        <w:t xml:space="preserve"> (se også information under ”Tag ikke CoAprovel” og ”Advarsler og forsigtighedsregler”)</w:t>
      </w:r>
      <w:r w:rsidR="00ED322A" w:rsidRPr="000C227E">
        <w:rPr>
          <w:lang w:val="da-DK"/>
        </w:rPr>
        <w:t>.</w:t>
      </w:r>
    </w:p>
    <w:p w14:paraId="6C250D4A" w14:textId="77777777" w:rsidR="00ED322A" w:rsidRPr="00ED322A" w:rsidRDefault="00ED322A" w:rsidP="00ED322A">
      <w:pPr>
        <w:pStyle w:val="EMEABodyText"/>
        <w:rPr>
          <w:lang w:val="da-DK"/>
        </w:rPr>
      </w:pPr>
    </w:p>
    <w:p w14:paraId="647BC0F3" w14:textId="620078DA" w:rsidR="00F84032" w:rsidRPr="004B4D81" w:rsidRDefault="00F84032" w:rsidP="004B4D81">
      <w:pPr>
        <w:pStyle w:val="EMEABodyText"/>
        <w:rPr>
          <w:b/>
          <w:lang w:val="da-DK"/>
        </w:rPr>
      </w:pPr>
      <w:r w:rsidRPr="004B4D81">
        <w:rPr>
          <w:b/>
          <w:lang w:val="da-DK"/>
        </w:rPr>
        <w:t>Det kan være nødvendigt at tage blodprøver, hvis du tager:</w:t>
      </w:r>
      <w:r w:rsidR="00E56B00" w:rsidRPr="004B4D81">
        <w:rPr>
          <w:b/>
          <w:lang w:val="da-DK"/>
        </w:rPr>
        <w:fldChar w:fldCharType="begin"/>
      </w:r>
      <w:r w:rsidR="00E56B00" w:rsidRPr="004B4D81">
        <w:rPr>
          <w:b/>
          <w:lang w:val="da-DK"/>
        </w:rPr>
        <w:instrText xml:space="preserve"> DOCVARIABLE vault_nd_807a16f3-04c1-4665-b49f-f13507ce5988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7AA607DC" w14:textId="77777777" w:rsidR="00F84032" w:rsidRDefault="00F84032" w:rsidP="00F84032">
      <w:pPr>
        <w:pStyle w:val="EMEABodyTextIndent"/>
        <w:tabs>
          <w:tab w:val="num" w:pos="567"/>
        </w:tabs>
        <w:rPr>
          <w:lang w:val="da-DK"/>
        </w:rPr>
      </w:pPr>
      <w:r>
        <w:rPr>
          <w:lang w:val="da-DK"/>
        </w:rPr>
        <w:t>kaliumtilskud</w:t>
      </w:r>
    </w:p>
    <w:p w14:paraId="4E887E1A" w14:textId="77777777" w:rsidR="00F84032" w:rsidRDefault="00F84032" w:rsidP="00F84032">
      <w:pPr>
        <w:pStyle w:val="EMEABodyTextIndent"/>
        <w:tabs>
          <w:tab w:val="num" w:pos="567"/>
        </w:tabs>
        <w:rPr>
          <w:lang w:val="da-DK"/>
        </w:rPr>
      </w:pPr>
      <w:r w:rsidRPr="00C4177A">
        <w:rPr>
          <w:lang w:val="da-DK"/>
        </w:rPr>
        <w:t>salterstatninger</w:t>
      </w:r>
      <w:r>
        <w:rPr>
          <w:lang w:val="da-DK"/>
        </w:rPr>
        <w:t>, der indeholder kalium</w:t>
      </w:r>
    </w:p>
    <w:p w14:paraId="655A9CF6" w14:textId="77777777" w:rsidR="00F84032" w:rsidRDefault="00F84032" w:rsidP="00F84032">
      <w:pPr>
        <w:pStyle w:val="EMEABodyTextIndent"/>
        <w:tabs>
          <w:tab w:val="num" w:pos="567"/>
        </w:tabs>
        <w:rPr>
          <w:lang w:val="da-DK"/>
        </w:rPr>
      </w:pPr>
      <w:r w:rsidRPr="00C4177A">
        <w:rPr>
          <w:lang w:val="da-DK"/>
        </w:rPr>
        <w:t>kalium</w:t>
      </w:r>
      <w:r w:rsidRPr="00C4177A">
        <w:rPr>
          <w:lang w:val="da-DK"/>
        </w:rPr>
        <w:noBreakHyphen/>
        <w:t>besparende medicin</w:t>
      </w:r>
      <w:r>
        <w:rPr>
          <w:lang w:val="da-DK"/>
        </w:rPr>
        <w:t xml:space="preserve"> eller</w:t>
      </w:r>
      <w:r w:rsidRPr="00C4177A">
        <w:rPr>
          <w:lang w:val="da-DK"/>
        </w:rPr>
        <w:t xml:space="preserve"> andre vanddrivende midler</w:t>
      </w:r>
    </w:p>
    <w:p w14:paraId="60446A53" w14:textId="77777777" w:rsidR="00F84032" w:rsidRDefault="00F84032" w:rsidP="00F84032">
      <w:pPr>
        <w:pStyle w:val="EMEABodyTextIndent"/>
        <w:tabs>
          <w:tab w:val="num" w:pos="567"/>
        </w:tabs>
        <w:rPr>
          <w:lang w:val="da-DK"/>
        </w:rPr>
      </w:pPr>
      <w:r>
        <w:rPr>
          <w:lang w:val="da-DK"/>
        </w:rPr>
        <w:t>visse afføringsmidler</w:t>
      </w:r>
    </w:p>
    <w:p w14:paraId="3BAFCDA4" w14:textId="77777777" w:rsidR="00F84032" w:rsidRDefault="00F84032" w:rsidP="00F84032">
      <w:pPr>
        <w:pStyle w:val="EMEABodyTextIndent"/>
        <w:tabs>
          <w:tab w:val="num" w:pos="567"/>
        </w:tabs>
        <w:rPr>
          <w:lang w:val="da-DK"/>
        </w:rPr>
      </w:pPr>
      <w:r w:rsidRPr="00C4177A">
        <w:rPr>
          <w:lang w:val="da-DK"/>
        </w:rPr>
        <w:t>medicin til behandling af urinsyregigt</w:t>
      </w:r>
    </w:p>
    <w:p w14:paraId="6270DE19" w14:textId="77777777" w:rsidR="00F84032" w:rsidRDefault="00F84032" w:rsidP="00F84032">
      <w:pPr>
        <w:pStyle w:val="EMEABodyTextIndent"/>
        <w:tabs>
          <w:tab w:val="num" w:pos="567"/>
        </w:tabs>
        <w:rPr>
          <w:lang w:val="da-DK"/>
        </w:rPr>
      </w:pPr>
      <w:r w:rsidRPr="00C4177A">
        <w:rPr>
          <w:lang w:val="da-DK"/>
        </w:rPr>
        <w:t>terapeutisk vitamin D-tilskud</w:t>
      </w:r>
    </w:p>
    <w:p w14:paraId="1F0556E7" w14:textId="77777777" w:rsidR="00F84032" w:rsidRDefault="00F84032" w:rsidP="00F84032">
      <w:pPr>
        <w:pStyle w:val="EMEABodyTextIndent"/>
        <w:tabs>
          <w:tab w:val="num" w:pos="567"/>
        </w:tabs>
        <w:rPr>
          <w:lang w:val="da-DK"/>
        </w:rPr>
      </w:pPr>
      <w:r w:rsidRPr="00C4177A">
        <w:rPr>
          <w:lang w:val="da-DK"/>
        </w:rPr>
        <w:t>medicin til kontrol af hje</w:t>
      </w:r>
      <w:r>
        <w:rPr>
          <w:lang w:val="da-DK"/>
        </w:rPr>
        <w:t>rterytmen</w:t>
      </w:r>
    </w:p>
    <w:p w14:paraId="2AE38C06" w14:textId="77777777" w:rsidR="00F84032" w:rsidRDefault="00F84032" w:rsidP="00F84032">
      <w:pPr>
        <w:pStyle w:val="EMEABodyTextIndent"/>
        <w:tabs>
          <w:tab w:val="num" w:pos="567"/>
        </w:tabs>
        <w:rPr>
          <w:lang w:val="da-DK"/>
        </w:rPr>
      </w:pPr>
      <w:r w:rsidRPr="00C4177A">
        <w:rPr>
          <w:lang w:val="da-DK"/>
        </w:rPr>
        <w:t xml:space="preserve">medicin for </w:t>
      </w:r>
      <w:r w:rsidR="00EC4E98">
        <w:rPr>
          <w:lang w:val="da-DK"/>
        </w:rPr>
        <w:t xml:space="preserve">diabetes </w:t>
      </w:r>
      <w:r>
        <w:rPr>
          <w:lang w:val="da-DK"/>
        </w:rPr>
        <w:t xml:space="preserve">(tabletter </w:t>
      </w:r>
      <w:r w:rsidR="00C74C60" w:rsidRPr="00C74C60">
        <w:rPr>
          <w:lang w:val="da-DK"/>
        </w:rPr>
        <w:t>såsom repaglinid</w:t>
      </w:r>
      <w:r w:rsidR="00C74C60">
        <w:rPr>
          <w:lang w:val="da-DK"/>
        </w:rPr>
        <w:t xml:space="preserve"> </w:t>
      </w:r>
      <w:r>
        <w:rPr>
          <w:lang w:val="da-DK"/>
        </w:rPr>
        <w:t>eller insulin)</w:t>
      </w:r>
    </w:p>
    <w:p w14:paraId="767F8D2E" w14:textId="77777777" w:rsidR="00F84032" w:rsidRPr="00976143" w:rsidRDefault="00F84032" w:rsidP="00F84032">
      <w:pPr>
        <w:pStyle w:val="EMEABodyTextIndent"/>
        <w:tabs>
          <w:tab w:val="num" w:pos="567"/>
        </w:tabs>
        <w:rPr>
          <w:lang w:val="da-DK"/>
        </w:rPr>
      </w:pPr>
      <w:r>
        <w:rPr>
          <w:lang w:val="da-DK"/>
        </w:rPr>
        <w:t>carbamazepin (medicin, der bruges mod epilepsi)</w:t>
      </w:r>
    </w:p>
    <w:p w14:paraId="16581719" w14:textId="77777777" w:rsidR="00F84032" w:rsidRDefault="00F84032" w:rsidP="00F84032">
      <w:pPr>
        <w:pStyle w:val="EMEABodyText"/>
        <w:rPr>
          <w:lang w:val="da-DK"/>
        </w:rPr>
      </w:pPr>
    </w:p>
    <w:p w14:paraId="4C7AD773" w14:textId="77777777" w:rsidR="00F84032" w:rsidRPr="00C4177A" w:rsidRDefault="00F84032" w:rsidP="00F84032">
      <w:pPr>
        <w:pStyle w:val="EMEABodyText"/>
        <w:rPr>
          <w:lang w:val="da-DK"/>
        </w:rPr>
      </w:pPr>
      <w:r w:rsidRPr="00C4177A">
        <w:rPr>
          <w:lang w:val="da-DK"/>
        </w:rPr>
        <w:t xml:space="preserve">Det er også vigtigt </w:t>
      </w:r>
      <w:r>
        <w:rPr>
          <w:lang w:val="da-DK"/>
        </w:rPr>
        <w:t xml:space="preserve">at fortælle </w:t>
      </w:r>
      <w:r w:rsidRPr="00C4177A">
        <w:rPr>
          <w:lang w:val="da-DK"/>
        </w:rPr>
        <w:t xml:space="preserve">lægen, </w:t>
      </w:r>
      <w:r>
        <w:rPr>
          <w:lang w:val="da-DK"/>
        </w:rPr>
        <w:t>hvis</w:t>
      </w:r>
      <w:r w:rsidRPr="00C4177A">
        <w:rPr>
          <w:lang w:val="da-DK"/>
        </w:rPr>
        <w:t xml:space="preserve"> du tager anden medicin for at nedsætte blodtrykket, steroider, kræftmedicin, smertestillende medicin</w:t>
      </w:r>
      <w:r>
        <w:rPr>
          <w:lang w:val="da-DK"/>
        </w:rPr>
        <w:t xml:space="preserve">, </w:t>
      </w:r>
      <w:r w:rsidRPr="00C4177A">
        <w:rPr>
          <w:lang w:val="da-DK"/>
        </w:rPr>
        <w:t>gigtmedicin</w:t>
      </w:r>
      <w:r>
        <w:rPr>
          <w:lang w:val="da-DK"/>
        </w:rPr>
        <w:t>, eller colestyramin og colestipolresiner til at sænke blodets kolesterol</w:t>
      </w:r>
      <w:r w:rsidRPr="00C4177A">
        <w:rPr>
          <w:lang w:val="da-DK"/>
        </w:rPr>
        <w:t>.</w:t>
      </w:r>
    </w:p>
    <w:p w14:paraId="1FA8278D" w14:textId="77777777" w:rsidR="00F84032" w:rsidRPr="00C4177A" w:rsidRDefault="00F84032" w:rsidP="00F84032">
      <w:pPr>
        <w:pStyle w:val="EMEABodyText"/>
        <w:rPr>
          <w:lang w:val="da-DK"/>
        </w:rPr>
      </w:pPr>
    </w:p>
    <w:p w14:paraId="11021EB9" w14:textId="02B14FD7" w:rsidR="00F84032" w:rsidRPr="004B4D81" w:rsidRDefault="00F84032" w:rsidP="004B4D81">
      <w:pPr>
        <w:pStyle w:val="EMEABodyText"/>
        <w:rPr>
          <w:b/>
          <w:lang w:val="da-DK"/>
        </w:rPr>
      </w:pPr>
      <w:r w:rsidRPr="004B4D81">
        <w:rPr>
          <w:b/>
          <w:lang w:val="da-DK"/>
        </w:rPr>
        <w:t>Brug af CoAprovel sammen med mad og drikke</w:t>
      </w:r>
      <w:r w:rsidR="00E56B00" w:rsidRPr="004B4D81">
        <w:rPr>
          <w:b/>
          <w:lang w:val="da-DK"/>
        </w:rPr>
        <w:fldChar w:fldCharType="begin"/>
      </w:r>
      <w:r w:rsidR="00E56B00" w:rsidRPr="004B4D81">
        <w:rPr>
          <w:b/>
          <w:lang w:val="da-DK"/>
        </w:rPr>
        <w:instrText xml:space="preserve"> DOCVARIABLE vault_nd_c68601e6-5de7-4be7-ba1b-2cf50a97e9c3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9615229" w14:textId="77777777" w:rsidR="00F84032" w:rsidRPr="00C4177A" w:rsidRDefault="00F84032" w:rsidP="00F84032">
      <w:pPr>
        <w:pStyle w:val="EMEABodyText"/>
        <w:rPr>
          <w:lang w:val="da-DK"/>
        </w:rPr>
      </w:pPr>
      <w:r>
        <w:rPr>
          <w:lang w:val="da-DK"/>
        </w:rPr>
        <w:t>CoAprovel</w:t>
      </w:r>
      <w:r w:rsidRPr="00C4177A">
        <w:rPr>
          <w:lang w:val="da-DK"/>
        </w:rPr>
        <w:t xml:space="preserve"> kan tages med og uden mad.</w:t>
      </w:r>
    </w:p>
    <w:p w14:paraId="4599B627" w14:textId="77777777" w:rsidR="00F84032" w:rsidRDefault="00F84032" w:rsidP="00F84032">
      <w:pPr>
        <w:pStyle w:val="EMEABodyText"/>
        <w:rPr>
          <w:lang w:val="da-DK"/>
        </w:rPr>
      </w:pPr>
    </w:p>
    <w:p w14:paraId="34EDC60B" w14:textId="77777777" w:rsidR="00F84032" w:rsidRDefault="00F84032" w:rsidP="00F84032">
      <w:pPr>
        <w:pStyle w:val="EMEABodyText"/>
        <w:rPr>
          <w:lang w:val="da-DK"/>
        </w:rPr>
      </w:pPr>
      <w:r>
        <w:rPr>
          <w:lang w:val="da-DK"/>
        </w:rPr>
        <w:t>Hvis du drikker alkohol, mens du er i behandling med dette produkt, kan du opleve, at du bliver mere svimmel, især når du rejser dig op fra siddende stilling. Dette skyldes stoffet hydrochlorthiazid, som findes i CoAprovel.</w:t>
      </w:r>
    </w:p>
    <w:p w14:paraId="20D35F9A" w14:textId="77777777" w:rsidR="00F84032" w:rsidRPr="00C4177A" w:rsidRDefault="00F84032" w:rsidP="00F84032">
      <w:pPr>
        <w:pStyle w:val="EMEABodyText"/>
        <w:rPr>
          <w:lang w:val="da-DK"/>
        </w:rPr>
      </w:pPr>
    </w:p>
    <w:p w14:paraId="680754FC" w14:textId="33D17312" w:rsidR="00F84032" w:rsidRPr="004B4D81" w:rsidRDefault="00F84032" w:rsidP="004B4D81">
      <w:pPr>
        <w:pStyle w:val="EMEABodyText"/>
        <w:rPr>
          <w:b/>
          <w:lang w:val="da-DK"/>
        </w:rPr>
      </w:pPr>
      <w:r w:rsidRPr="004B4D81">
        <w:rPr>
          <w:b/>
          <w:lang w:val="da-DK"/>
        </w:rPr>
        <w:t>Graviditet, amning og frugtbarhed</w:t>
      </w:r>
      <w:r w:rsidR="00E56B00" w:rsidRPr="004B4D81">
        <w:rPr>
          <w:b/>
          <w:lang w:val="da-DK"/>
        </w:rPr>
        <w:fldChar w:fldCharType="begin"/>
      </w:r>
      <w:r w:rsidR="00E56B00" w:rsidRPr="004B4D81">
        <w:rPr>
          <w:b/>
          <w:lang w:val="da-DK"/>
        </w:rPr>
        <w:instrText xml:space="preserve"> DOCVARIABLE vault_nd_94811aae-cef7-48f5-afc4-65c860df7bfa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7C5430AB" w14:textId="74E84CDC" w:rsidR="00F84032" w:rsidRPr="004B4D81" w:rsidRDefault="00F84032" w:rsidP="004B4D81">
      <w:pPr>
        <w:pStyle w:val="EMEABodyText"/>
        <w:rPr>
          <w:b/>
          <w:lang w:val="da-DK"/>
        </w:rPr>
      </w:pPr>
      <w:r w:rsidRPr="004B4D81">
        <w:rPr>
          <w:b/>
          <w:lang w:val="da-DK"/>
        </w:rPr>
        <w:t>Graviditet</w:t>
      </w:r>
      <w:r w:rsidR="00E56B00" w:rsidRPr="004B4D81">
        <w:rPr>
          <w:b/>
          <w:lang w:val="da-DK"/>
        </w:rPr>
        <w:fldChar w:fldCharType="begin"/>
      </w:r>
      <w:r w:rsidR="00E56B00" w:rsidRPr="004B4D81">
        <w:rPr>
          <w:b/>
          <w:lang w:val="da-DK"/>
        </w:rPr>
        <w:instrText xml:space="preserve"> DOCVARIABLE vault_nd_a7196f08-8fc7-4063-bf17-92708d2d0104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4DC0A41" w14:textId="77777777" w:rsidR="00ED322A" w:rsidRPr="000C227E" w:rsidRDefault="00ED322A" w:rsidP="00ED322A">
      <w:pPr>
        <w:suppressAutoHyphens/>
        <w:rPr>
          <w:szCs w:val="22"/>
          <w:lang w:val="da-DK"/>
        </w:rPr>
      </w:pPr>
      <w:r w:rsidRPr="000C227E">
        <w:rPr>
          <w:szCs w:val="22"/>
          <w:lang w:val="da-DK"/>
        </w:rPr>
        <w:t xml:space="preserve">Hvis du er gravid eller ammer, har mistanke om, at du er gravid, eller planlægger at blive gravid, skal du spørge din læge til råds, før du tager </w:t>
      </w:r>
      <w:r>
        <w:rPr>
          <w:szCs w:val="22"/>
          <w:lang w:val="da-DK"/>
        </w:rPr>
        <w:t>Co</w:t>
      </w:r>
      <w:r w:rsidRPr="000C227E">
        <w:rPr>
          <w:szCs w:val="22"/>
          <w:lang w:val="da-DK"/>
        </w:rPr>
        <w:t xml:space="preserve">Aprovel. </w:t>
      </w:r>
    </w:p>
    <w:p w14:paraId="48823C73" w14:textId="77777777" w:rsidR="00F84032" w:rsidRDefault="00F84032" w:rsidP="00F84032">
      <w:pPr>
        <w:pStyle w:val="EMEABodyText"/>
        <w:rPr>
          <w:lang w:val="da-DK"/>
        </w:rPr>
      </w:pPr>
      <w:r>
        <w:rPr>
          <w:lang w:val="da-DK"/>
        </w:rPr>
        <w:t>D</w:t>
      </w:r>
      <w:r w:rsidRPr="00C4177A">
        <w:rPr>
          <w:lang w:val="da-DK"/>
        </w:rPr>
        <w:t xml:space="preserve">in læge vil </w:t>
      </w:r>
      <w:r>
        <w:rPr>
          <w:lang w:val="da-DK"/>
        </w:rPr>
        <w:t>normalt</w:t>
      </w:r>
      <w:r w:rsidRPr="00C4177A">
        <w:rPr>
          <w:lang w:val="da-DK"/>
        </w:rPr>
        <w:t xml:space="preserve"> anbefale, at du </w:t>
      </w:r>
      <w:r>
        <w:rPr>
          <w:lang w:val="da-DK"/>
        </w:rPr>
        <w:t>stopper med at tage CoAprovel, inden du bliver gravid, eller så snart du ved, at du er gravid. Lægen vil anbefale, at du tager anden medicin i stedet for CoAprovel.</w:t>
      </w:r>
      <w:r w:rsidRPr="00C4177A">
        <w:rPr>
          <w:lang w:val="da-DK"/>
        </w:rPr>
        <w:t xml:space="preserve"> </w:t>
      </w:r>
      <w:r>
        <w:rPr>
          <w:lang w:val="da-DK"/>
        </w:rPr>
        <w:t>CoAprovel</w:t>
      </w:r>
      <w:r w:rsidRPr="00C4177A">
        <w:rPr>
          <w:lang w:val="da-DK"/>
        </w:rPr>
        <w:t xml:space="preserve"> bør</w:t>
      </w:r>
      <w:r>
        <w:rPr>
          <w:lang w:val="da-DK"/>
        </w:rPr>
        <w:t xml:space="preserve"> ikke</w:t>
      </w:r>
      <w:r w:rsidRPr="00C4177A">
        <w:rPr>
          <w:lang w:val="da-DK"/>
        </w:rPr>
        <w:t xml:space="preserve"> tages </w:t>
      </w:r>
      <w:r w:rsidR="00E831F8">
        <w:rPr>
          <w:lang w:val="da-DK"/>
        </w:rPr>
        <w:t>i den tidlige</w:t>
      </w:r>
      <w:r w:rsidR="00E831F8" w:rsidRPr="00C4177A">
        <w:rPr>
          <w:lang w:val="da-DK"/>
        </w:rPr>
        <w:t xml:space="preserve"> </w:t>
      </w:r>
      <w:r>
        <w:rPr>
          <w:lang w:val="da-DK"/>
        </w:rPr>
        <w:t>graviditet</w:t>
      </w:r>
      <w:r w:rsidRPr="00C4177A">
        <w:rPr>
          <w:lang w:val="da-DK"/>
        </w:rPr>
        <w:t xml:space="preserve"> og </w:t>
      </w:r>
      <w:r>
        <w:rPr>
          <w:lang w:val="da-DK"/>
        </w:rPr>
        <w:t>må ikke tages, hvis du er længere end 3 måneder henne i graviditet</w:t>
      </w:r>
      <w:r w:rsidR="00FE4023">
        <w:rPr>
          <w:lang w:val="da-DK"/>
        </w:rPr>
        <w:t>en</w:t>
      </w:r>
      <w:r>
        <w:rPr>
          <w:lang w:val="da-DK"/>
        </w:rPr>
        <w:t>, da</w:t>
      </w:r>
      <w:r w:rsidRPr="00C13FE5">
        <w:rPr>
          <w:lang w:val="da-DK"/>
        </w:rPr>
        <w:t xml:space="preserve"> </w:t>
      </w:r>
      <w:r>
        <w:rPr>
          <w:lang w:val="da-DK"/>
        </w:rPr>
        <w:t>det</w:t>
      </w:r>
      <w:r w:rsidRPr="00C4177A">
        <w:rPr>
          <w:lang w:val="da-DK"/>
        </w:rPr>
        <w:t xml:space="preserve"> kan skade dit barn alvorligt</w:t>
      </w:r>
      <w:r>
        <w:rPr>
          <w:lang w:val="da-DK"/>
        </w:rPr>
        <w:t>,</w:t>
      </w:r>
      <w:r w:rsidRPr="00C4177A">
        <w:rPr>
          <w:lang w:val="da-DK"/>
        </w:rPr>
        <w:t xml:space="preserve"> hvis det </w:t>
      </w:r>
      <w:r>
        <w:rPr>
          <w:lang w:val="da-DK"/>
        </w:rPr>
        <w:t>tages</w:t>
      </w:r>
      <w:r w:rsidRPr="00C4177A">
        <w:rPr>
          <w:lang w:val="da-DK"/>
        </w:rPr>
        <w:t xml:space="preserve"> </w:t>
      </w:r>
      <w:r>
        <w:rPr>
          <w:lang w:val="da-DK"/>
        </w:rPr>
        <w:t>efter tredje måned af graviditeten</w:t>
      </w:r>
      <w:r w:rsidRPr="00C13FE5">
        <w:rPr>
          <w:lang w:val="da-DK"/>
        </w:rPr>
        <w:t>.</w:t>
      </w:r>
    </w:p>
    <w:p w14:paraId="4755E3A4" w14:textId="77777777" w:rsidR="00F84032" w:rsidRDefault="00F84032" w:rsidP="00F84032">
      <w:pPr>
        <w:pStyle w:val="EMEABodyText"/>
        <w:rPr>
          <w:lang w:val="da-DK"/>
        </w:rPr>
      </w:pPr>
    </w:p>
    <w:p w14:paraId="450AD894" w14:textId="3E6725DD" w:rsidR="00F84032" w:rsidRPr="004B4D81" w:rsidRDefault="00F84032" w:rsidP="004B4D81">
      <w:pPr>
        <w:pStyle w:val="EMEABodyText"/>
        <w:rPr>
          <w:b/>
          <w:lang w:val="da-DK"/>
        </w:rPr>
      </w:pPr>
      <w:r w:rsidRPr="004B4D81">
        <w:rPr>
          <w:b/>
          <w:lang w:val="da-DK"/>
        </w:rPr>
        <w:t>Amning</w:t>
      </w:r>
      <w:r w:rsidR="00E56B00" w:rsidRPr="004B4D81">
        <w:rPr>
          <w:b/>
          <w:lang w:val="da-DK"/>
        </w:rPr>
        <w:fldChar w:fldCharType="begin"/>
      </w:r>
      <w:r w:rsidR="00E56B00" w:rsidRPr="004B4D81">
        <w:rPr>
          <w:b/>
          <w:lang w:val="da-DK"/>
        </w:rPr>
        <w:instrText xml:space="preserve"> DOCVARIABLE vault_nd_92f1301e-5d43-4fea-b793-77a7dc46ca00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4C2382FA" w14:textId="77777777" w:rsidR="00F84032" w:rsidRPr="00592CB0" w:rsidRDefault="00F84032" w:rsidP="00F84032">
      <w:pPr>
        <w:pStyle w:val="EMEABodyText"/>
        <w:rPr>
          <w:lang w:val="da-DK"/>
        </w:rPr>
      </w:pPr>
      <w:r>
        <w:rPr>
          <w:lang w:val="da-DK"/>
        </w:rPr>
        <w:t>Fortæl det til lægen, hvis du ammer eller skal begynde at amme. CoAprovel frarådes til ammende mødre, og lægen vil sædvanligvis vælge en anden behandling til dig, hvis du ønsker at amme dit barn, især hvis dit barn er nyfødt eller født for tidligt.</w:t>
      </w:r>
    </w:p>
    <w:p w14:paraId="0964892A" w14:textId="77777777" w:rsidR="00F84032" w:rsidRPr="00C4177A" w:rsidRDefault="00F84032" w:rsidP="00F84032">
      <w:pPr>
        <w:pStyle w:val="EMEABodyText"/>
        <w:rPr>
          <w:lang w:val="da-DK"/>
        </w:rPr>
      </w:pPr>
    </w:p>
    <w:p w14:paraId="70EEC9A6" w14:textId="0EEE6778" w:rsidR="00F84032" w:rsidRPr="004B4D81" w:rsidRDefault="00F84032" w:rsidP="004B4D81">
      <w:pPr>
        <w:pStyle w:val="EMEABodyText"/>
        <w:rPr>
          <w:b/>
          <w:lang w:val="da-DK"/>
        </w:rPr>
      </w:pPr>
      <w:r w:rsidRPr="004B4D81">
        <w:rPr>
          <w:b/>
          <w:lang w:val="da-DK"/>
        </w:rPr>
        <w:t>Trafik- og arbejdssikkerhed</w:t>
      </w:r>
      <w:r w:rsidR="00E56B00" w:rsidRPr="004B4D81">
        <w:rPr>
          <w:b/>
          <w:lang w:val="da-DK"/>
        </w:rPr>
        <w:fldChar w:fldCharType="begin"/>
      </w:r>
      <w:r w:rsidR="00E56B00" w:rsidRPr="004B4D81">
        <w:rPr>
          <w:b/>
          <w:lang w:val="da-DK"/>
        </w:rPr>
        <w:instrText xml:space="preserve"> DOCVARIABLE vault_nd_84a730d6-116b-4a2a-9a5e-0351feaead80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13BAEAC1" w14:textId="77777777" w:rsidR="00F84032" w:rsidRPr="00C4177A" w:rsidRDefault="00F84032" w:rsidP="00F84032">
      <w:pPr>
        <w:pStyle w:val="EMEABodyText"/>
        <w:rPr>
          <w:lang w:val="da-DK"/>
        </w:rPr>
      </w:pPr>
      <w:r>
        <w:rPr>
          <w:lang w:val="da-DK"/>
        </w:rPr>
        <w:t>CoAprovel</w:t>
      </w:r>
      <w:r w:rsidRPr="00C4177A">
        <w:rPr>
          <w:lang w:val="da-DK"/>
        </w:rPr>
        <w:t xml:space="preserve"> påvirker sandsynligvis ikke din evne til at køre bil eller betjene maskiner. Men man kan opleve svimmelhed eller træthed, når man behandles for forhøjet blodtryk. Hvis du </w:t>
      </w:r>
      <w:r w:rsidR="00CE1C72">
        <w:rPr>
          <w:lang w:val="da-DK"/>
        </w:rPr>
        <w:t>bliver</w:t>
      </w:r>
      <w:r w:rsidR="00CE1C72" w:rsidRPr="00C4177A">
        <w:rPr>
          <w:lang w:val="da-DK"/>
        </w:rPr>
        <w:t xml:space="preserve"> </w:t>
      </w:r>
      <w:r w:rsidRPr="00C4177A">
        <w:rPr>
          <w:lang w:val="da-DK"/>
        </w:rPr>
        <w:t xml:space="preserve">svimmel eller træt, </w:t>
      </w:r>
      <w:r w:rsidR="00A36ACC">
        <w:rPr>
          <w:lang w:val="da-DK"/>
        </w:rPr>
        <w:t>skal</w:t>
      </w:r>
      <w:r w:rsidR="00A36ACC" w:rsidRPr="00C4177A">
        <w:rPr>
          <w:lang w:val="da-DK"/>
        </w:rPr>
        <w:t xml:space="preserve"> </w:t>
      </w:r>
      <w:r w:rsidRPr="00C4177A">
        <w:rPr>
          <w:lang w:val="da-DK"/>
        </w:rPr>
        <w:t xml:space="preserve">du </w:t>
      </w:r>
      <w:r>
        <w:rPr>
          <w:lang w:val="da-DK"/>
        </w:rPr>
        <w:t>tale med</w:t>
      </w:r>
      <w:r w:rsidRPr="00C4177A">
        <w:rPr>
          <w:lang w:val="da-DK"/>
        </w:rPr>
        <w:t xml:space="preserve"> lægen, inden du kører bil eller betjener maskiner.</w:t>
      </w:r>
    </w:p>
    <w:p w14:paraId="04CCB4ED" w14:textId="77777777" w:rsidR="00F84032" w:rsidRPr="00C4177A" w:rsidRDefault="00F84032" w:rsidP="00F84032">
      <w:pPr>
        <w:pStyle w:val="EMEABodyText"/>
        <w:rPr>
          <w:lang w:val="da-DK"/>
        </w:rPr>
      </w:pPr>
    </w:p>
    <w:p w14:paraId="3C458E29" w14:textId="77777777" w:rsidR="00F84032" w:rsidRDefault="00F84032" w:rsidP="00F84032">
      <w:pPr>
        <w:pStyle w:val="EMEABodyText"/>
        <w:rPr>
          <w:lang w:val="da-DK"/>
        </w:rPr>
      </w:pPr>
      <w:r>
        <w:rPr>
          <w:b/>
          <w:lang w:val="da-DK"/>
        </w:rPr>
        <w:t>CoAprovel</w:t>
      </w:r>
      <w:r w:rsidRPr="00E16FC7">
        <w:rPr>
          <w:b/>
          <w:lang w:val="da-DK"/>
        </w:rPr>
        <w:t xml:space="preserve"> indeholder lactose</w:t>
      </w:r>
      <w:r>
        <w:rPr>
          <w:lang w:val="da-DK"/>
        </w:rPr>
        <w:t xml:space="preserve"> </w:t>
      </w:r>
    </w:p>
    <w:p w14:paraId="536B9F39" w14:textId="77777777" w:rsidR="00F84032" w:rsidRPr="00C4177A" w:rsidRDefault="00F84032" w:rsidP="00F84032">
      <w:pPr>
        <w:pStyle w:val="EMEABodyText"/>
        <w:rPr>
          <w:lang w:val="da-DK"/>
        </w:rPr>
      </w:pPr>
      <w:r>
        <w:rPr>
          <w:lang w:val="da-DK"/>
        </w:rPr>
        <w:t xml:space="preserve">Kontakt </w:t>
      </w:r>
      <w:r w:rsidRPr="00C4177A">
        <w:rPr>
          <w:lang w:val="da-DK"/>
        </w:rPr>
        <w:t>lægen</w:t>
      </w:r>
      <w:r>
        <w:rPr>
          <w:lang w:val="da-DK"/>
        </w:rPr>
        <w:t>, før du tager de</w:t>
      </w:r>
      <w:r w:rsidR="00E13E7E">
        <w:rPr>
          <w:lang w:val="da-DK"/>
        </w:rPr>
        <w:t>tte</w:t>
      </w:r>
      <w:r>
        <w:rPr>
          <w:lang w:val="da-DK"/>
        </w:rPr>
        <w:t xml:space="preserve"> </w:t>
      </w:r>
      <w:r w:rsidR="00E13E7E">
        <w:rPr>
          <w:lang w:val="da-DK"/>
        </w:rPr>
        <w:t>lægemiddel</w:t>
      </w:r>
      <w:r>
        <w:rPr>
          <w:lang w:val="da-DK"/>
        </w:rPr>
        <w:t>, hvis lægen</w:t>
      </w:r>
      <w:r w:rsidRPr="00C4177A">
        <w:rPr>
          <w:lang w:val="da-DK"/>
        </w:rPr>
        <w:t xml:space="preserve"> har fortalt dig, at du </w:t>
      </w:r>
      <w:r>
        <w:rPr>
          <w:lang w:val="da-DK"/>
        </w:rPr>
        <w:t xml:space="preserve">ikke tåler visse </w:t>
      </w:r>
      <w:r w:rsidRPr="00C4177A">
        <w:rPr>
          <w:lang w:val="da-DK"/>
        </w:rPr>
        <w:t>sukkerarter.</w:t>
      </w:r>
    </w:p>
    <w:p w14:paraId="62C82FDC" w14:textId="77777777" w:rsidR="00F84032" w:rsidRPr="00C4177A" w:rsidRDefault="00F84032">
      <w:pPr>
        <w:pStyle w:val="EMEABodyText"/>
        <w:rPr>
          <w:lang w:val="da-DK"/>
        </w:rPr>
      </w:pPr>
    </w:p>
    <w:p w14:paraId="34E1092D" w14:textId="77777777" w:rsidR="00C74C60" w:rsidRPr="002D1BFE" w:rsidRDefault="00C74C60" w:rsidP="00C74C60">
      <w:pPr>
        <w:rPr>
          <w:b/>
          <w:bCs/>
          <w:lang w:val="da-DK"/>
        </w:rPr>
      </w:pPr>
      <w:r w:rsidRPr="002D1BFE">
        <w:rPr>
          <w:b/>
          <w:bCs/>
          <w:lang w:val="da-DK"/>
        </w:rPr>
        <w:t>CoAprovel indeholder natrium</w:t>
      </w:r>
    </w:p>
    <w:p w14:paraId="3829DFA9" w14:textId="77777777" w:rsidR="00C74C60" w:rsidRPr="002D1BFE" w:rsidRDefault="00C74C60" w:rsidP="00C74C60">
      <w:pPr>
        <w:rPr>
          <w:lang w:val="da-DK"/>
        </w:rPr>
      </w:pPr>
      <w:r w:rsidRPr="002D1BFE">
        <w:rPr>
          <w:lang w:val="da-DK"/>
        </w:rPr>
        <w:t>Dette lægemiddel indeholder mindre end 1 mmol (23 mg) natrium pr. tablet, dvs. det er i det væsentlige natriumfrit.</w:t>
      </w:r>
    </w:p>
    <w:p w14:paraId="397627D8" w14:textId="77777777" w:rsidR="00F84032" w:rsidRPr="00C4177A" w:rsidRDefault="00F84032">
      <w:pPr>
        <w:pStyle w:val="EMEABodyText"/>
        <w:rPr>
          <w:lang w:val="da-DK"/>
        </w:rPr>
      </w:pPr>
    </w:p>
    <w:p w14:paraId="04E34DF5" w14:textId="69355786" w:rsidR="00F84032" w:rsidRPr="004B4D81" w:rsidRDefault="00F84032" w:rsidP="004B4D81">
      <w:pPr>
        <w:rPr>
          <w:b/>
          <w:bCs/>
          <w:szCs w:val="22"/>
          <w:lang w:val="da-DK"/>
        </w:rPr>
      </w:pPr>
      <w:r w:rsidRPr="004B4D81">
        <w:rPr>
          <w:b/>
          <w:bCs/>
          <w:szCs w:val="22"/>
          <w:lang w:val="da-DK"/>
        </w:rPr>
        <w:t>3.</w:t>
      </w:r>
      <w:r w:rsidRPr="004B4D81">
        <w:rPr>
          <w:b/>
          <w:bCs/>
          <w:szCs w:val="22"/>
          <w:lang w:val="da-DK"/>
        </w:rPr>
        <w:tab/>
        <w:t>Sådan skal du tage CoAprovel</w:t>
      </w:r>
      <w:r w:rsidR="00E56B00" w:rsidRPr="004B4D81">
        <w:rPr>
          <w:b/>
          <w:bCs/>
          <w:szCs w:val="22"/>
          <w:lang w:val="da-DK"/>
        </w:rPr>
        <w:fldChar w:fldCharType="begin"/>
      </w:r>
      <w:r w:rsidR="00E56B00" w:rsidRPr="004B4D81">
        <w:rPr>
          <w:b/>
          <w:bCs/>
          <w:szCs w:val="22"/>
          <w:lang w:val="da-DK"/>
        </w:rPr>
        <w:instrText xml:space="preserve"> DOCVARIABLE vault_nd_3a5b230d-0cd8-4d38-8f1f-dd03aa502cb7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1F32643B" w14:textId="77777777" w:rsidR="00F84032" w:rsidRPr="00B571BB" w:rsidRDefault="00F84032" w:rsidP="004B4D81">
      <w:pPr>
        <w:pStyle w:val="EMEABodyText"/>
        <w:rPr>
          <w:lang w:val="da-DK"/>
        </w:rPr>
      </w:pPr>
    </w:p>
    <w:p w14:paraId="6B3BF60F" w14:textId="77777777" w:rsidR="00F84032" w:rsidRPr="00C4177A" w:rsidRDefault="00F84032">
      <w:pPr>
        <w:pStyle w:val="EMEABodyText"/>
        <w:rPr>
          <w:lang w:val="da-DK"/>
        </w:rPr>
      </w:pPr>
      <w:r w:rsidRPr="00C4177A">
        <w:rPr>
          <w:lang w:val="da-DK"/>
        </w:rPr>
        <w:t xml:space="preserve">Tag altid </w:t>
      </w:r>
      <w:r>
        <w:rPr>
          <w:lang w:val="da-DK"/>
        </w:rPr>
        <w:t>dette lægemiddel</w:t>
      </w:r>
      <w:r w:rsidRPr="00C4177A">
        <w:rPr>
          <w:lang w:val="da-DK"/>
        </w:rPr>
        <w:t xml:space="preserve"> nøjagtigt efter lægens anvisning. Er du i tvivl så spørg lægen eller </w:t>
      </w:r>
      <w:r>
        <w:rPr>
          <w:lang w:val="da-DK"/>
        </w:rPr>
        <w:t xml:space="preserve">på </w:t>
      </w:r>
      <w:r w:rsidRPr="00C4177A">
        <w:rPr>
          <w:lang w:val="da-DK"/>
        </w:rPr>
        <w:t>apoteket.</w:t>
      </w:r>
    </w:p>
    <w:p w14:paraId="765B9A5A" w14:textId="77777777" w:rsidR="00F84032" w:rsidRDefault="00F84032">
      <w:pPr>
        <w:pStyle w:val="EMEABodyText"/>
        <w:rPr>
          <w:lang w:val="da-DK"/>
        </w:rPr>
      </w:pPr>
    </w:p>
    <w:p w14:paraId="333D671B" w14:textId="00053445" w:rsidR="00F84032" w:rsidRPr="004B4D81" w:rsidRDefault="00F84032" w:rsidP="004B4D81">
      <w:pPr>
        <w:pStyle w:val="EMEABodyText"/>
        <w:rPr>
          <w:b/>
          <w:lang w:val="da-DK"/>
        </w:rPr>
      </w:pPr>
      <w:r w:rsidRPr="004B4D81">
        <w:rPr>
          <w:b/>
          <w:lang w:val="da-DK"/>
        </w:rPr>
        <w:t>Dosis:</w:t>
      </w:r>
      <w:r w:rsidR="00E56B00" w:rsidRPr="004B4D81">
        <w:rPr>
          <w:b/>
          <w:lang w:val="da-DK"/>
        </w:rPr>
        <w:fldChar w:fldCharType="begin"/>
      </w:r>
      <w:r w:rsidR="00E56B00" w:rsidRPr="004B4D81">
        <w:rPr>
          <w:b/>
          <w:lang w:val="da-DK"/>
        </w:rPr>
        <w:instrText xml:space="preserve"> DOCVARIABLE vault_nd_f2f9b938-0d85-4ca7-8a12-eb7d7b1382cd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5A94CC0" w14:textId="77777777" w:rsidR="00F84032" w:rsidRPr="00C4177A" w:rsidRDefault="00F84032" w:rsidP="00F84032">
      <w:pPr>
        <w:pStyle w:val="EMEABodyText"/>
        <w:rPr>
          <w:lang w:val="da-DK"/>
        </w:rPr>
      </w:pPr>
      <w:r>
        <w:rPr>
          <w:lang w:val="da-DK"/>
        </w:rPr>
        <w:t xml:space="preserve">Den anbefalede dosis af CoAprovel er en tablet dagligt. </w:t>
      </w:r>
      <w:r w:rsidRPr="00C4177A">
        <w:rPr>
          <w:lang w:val="da-DK"/>
        </w:rPr>
        <w:t xml:space="preserve">Lægen vil sandsynligvis starte behandling med </w:t>
      </w:r>
      <w:r>
        <w:rPr>
          <w:lang w:val="da-DK"/>
        </w:rPr>
        <w:t>CoAprovel</w:t>
      </w:r>
      <w:r w:rsidRPr="00C4177A">
        <w:rPr>
          <w:lang w:val="da-DK"/>
        </w:rPr>
        <w:t xml:space="preserve">, hvis den tidligere behandling </w:t>
      </w:r>
      <w:r>
        <w:rPr>
          <w:lang w:val="da-DK"/>
        </w:rPr>
        <w:t>ikke sænkede dit</w:t>
      </w:r>
      <w:r w:rsidRPr="00C4177A">
        <w:rPr>
          <w:lang w:val="da-DK"/>
        </w:rPr>
        <w:t xml:space="preserve"> blodtryk tilstrækkelig</w:t>
      </w:r>
      <w:r>
        <w:rPr>
          <w:lang w:val="da-DK"/>
        </w:rPr>
        <w:t>t</w:t>
      </w:r>
      <w:r w:rsidRPr="00C4177A">
        <w:rPr>
          <w:lang w:val="da-DK"/>
        </w:rPr>
        <w:t xml:space="preserve">. Lægen vil forklare, hvordan du skifter fra den tidligere behandling til behandling med </w:t>
      </w:r>
      <w:r>
        <w:rPr>
          <w:lang w:val="da-DK"/>
        </w:rPr>
        <w:t>CoAprovel</w:t>
      </w:r>
      <w:r w:rsidRPr="00C4177A">
        <w:rPr>
          <w:lang w:val="da-DK"/>
        </w:rPr>
        <w:t>.</w:t>
      </w:r>
    </w:p>
    <w:p w14:paraId="5AF248B3" w14:textId="77777777" w:rsidR="00F84032" w:rsidRPr="00C4177A" w:rsidRDefault="00F84032">
      <w:pPr>
        <w:pStyle w:val="EMEABodyText"/>
        <w:rPr>
          <w:lang w:val="da-DK"/>
        </w:rPr>
      </w:pPr>
    </w:p>
    <w:p w14:paraId="1BDBEAE6" w14:textId="42FF321C" w:rsidR="00F84032" w:rsidRPr="004B4D81" w:rsidRDefault="00F84032" w:rsidP="004B4D81">
      <w:pPr>
        <w:pStyle w:val="EMEABodyText"/>
        <w:rPr>
          <w:b/>
          <w:lang w:val="da-DK"/>
        </w:rPr>
      </w:pPr>
      <w:r w:rsidRPr="004B4D81">
        <w:rPr>
          <w:b/>
          <w:lang w:val="da-DK"/>
        </w:rPr>
        <w:t>Sådan tages medicinen</w:t>
      </w:r>
      <w:r w:rsidR="00E56B00" w:rsidRPr="004B4D81">
        <w:rPr>
          <w:b/>
          <w:lang w:val="da-DK"/>
        </w:rPr>
        <w:fldChar w:fldCharType="begin"/>
      </w:r>
      <w:r w:rsidR="00E56B00" w:rsidRPr="004B4D81">
        <w:rPr>
          <w:b/>
          <w:lang w:val="da-DK"/>
        </w:rPr>
        <w:instrText xml:space="preserve"> DOCVARIABLE vault_nd_3075db26-97da-4404-8662-a1963b680a82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ECF344C" w14:textId="77777777" w:rsidR="00F84032" w:rsidRPr="00C4177A" w:rsidRDefault="00F84032" w:rsidP="00F84032">
      <w:pPr>
        <w:pStyle w:val="EMEABodyText"/>
        <w:rPr>
          <w:lang w:val="da-DK"/>
        </w:rPr>
      </w:pPr>
      <w:r>
        <w:rPr>
          <w:lang w:val="da-DK"/>
        </w:rPr>
        <w:t>CoAprovel</w:t>
      </w:r>
      <w:r w:rsidRPr="00C4177A">
        <w:rPr>
          <w:lang w:val="da-DK"/>
        </w:rPr>
        <w:t xml:space="preserve"> skal tages </w:t>
      </w:r>
      <w:r w:rsidRPr="00025801">
        <w:rPr>
          <w:b/>
          <w:bCs/>
          <w:lang w:val="da-DK"/>
        </w:rPr>
        <w:t>gennem munden.</w:t>
      </w:r>
      <w:r>
        <w:rPr>
          <w:lang w:val="da-DK"/>
        </w:rPr>
        <w:t xml:space="preserve"> </w:t>
      </w:r>
      <w:r w:rsidRPr="00C4177A">
        <w:rPr>
          <w:lang w:val="da-DK"/>
        </w:rPr>
        <w:t xml:space="preserve">Tabletterne skal </w:t>
      </w:r>
      <w:r>
        <w:rPr>
          <w:lang w:val="da-DK"/>
        </w:rPr>
        <w:t>synkes</w:t>
      </w:r>
      <w:r w:rsidRPr="00C4177A">
        <w:rPr>
          <w:lang w:val="da-DK"/>
        </w:rPr>
        <w:t xml:space="preserve"> med en tilstrækkelig mængde væske (for eksempel 1 glas vand). Du kan tage</w:t>
      </w:r>
      <w:r>
        <w:rPr>
          <w:lang w:val="da-DK"/>
        </w:rPr>
        <w:t xml:space="preserve"> CoAprovel</w:t>
      </w:r>
      <w:r w:rsidRPr="00C4177A">
        <w:rPr>
          <w:lang w:val="da-DK"/>
        </w:rPr>
        <w:t xml:space="preserve"> med eller uden mad. Prøv at tage medicinen på ca. samme tidspunkt hver dag. Det er vigtigt, at du fortsætter med at tage </w:t>
      </w:r>
      <w:r>
        <w:rPr>
          <w:lang w:val="da-DK"/>
        </w:rPr>
        <w:t>CoAprovel</w:t>
      </w:r>
      <w:r w:rsidRPr="00C4177A">
        <w:rPr>
          <w:lang w:val="da-DK"/>
        </w:rPr>
        <w:t>, indtil lægen siger</w:t>
      </w:r>
      <w:r>
        <w:rPr>
          <w:lang w:val="da-DK"/>
        </w:rPr>
        <w:t>,</w:t>
      </w:r>
      <w:r w:rsidRPr="00C4177A">
        <w:rPr>
          <w:lang w:val="da-DK"/>
        </w:rPr>
        <w:t xml:space="preserve"> du kan stoppe.</w:t>
      </w:r>
    </w:p>
    <w:p w14:paraId="4E163108" w14:textId="77777777" w:rsidR="00F84032" w:rsidRDefault="00F84032" w:rsidP="00F84032">
      <w:pPr>
        <w:pStyle w:val="EMEABodyText"/>
        <w:rPr>
          <w:lang w:val="da-DK"/>
        </w:rPr>
      </w:pPr>
    </w:p>
    <w:p w14:paraId="4463EF8D" w14:textId="77777777" w:rsidR="00F84032" w:rsidRPr="00C4177A" w:rsidRDefault="00F84032" w:rsidP="00F84032">
      <w:pPr>
        <w:pStyle w:val="EMEABodyText"/>
        <w:rPr>
          <w:lang w:val="da-DK"/>
        </w:rPr>
      </w:pPr>
      <w:r w:rsidRPr="00C4177A">
        <w:rPr>
          <w:lang w:val="da-DK"/>
        </w:rPr>
        <w:t xml:space="preserve">Den maksimale </w:t>
      </w:r>
      <w:r>
        <w:rPr>
          <w:lang w:val="da-DK"/>
        </w:rPr>
        <w:t xml:space="preserve">blodtrykssænkende </w:t>
      </w:r>
      <w:r w:rsidRPr="00C4177A">
        <w:rPr>
          <w:lang w:val="da-DK"/>
        </w:rPr>
        <w:t>effekt nås 6</w:t>
      </w:r>
      <w:r w:rsidRPr="00C4177A">
        <w:rPr>
          <w:lang w:val="da-DK"/>
        </w:rPr>
        <w:noBreakHyphen/>
        <w:t>8 uger efter behandlingen er påbegyndt.</w:t>
      </w:r>
    </w:p>
    <w:p w14:paraId="48E9C06D" w14:textId="77777777" w:rsidR="00F84032" w:rsidRPr="00C4177A" w:rsidRDefault="00F84032">
      <w:pPr>
        <w:pStyle w:val="EMEABodyText"/>
        <w:rPr>
          <w:lang w:val="da-DK"/>
        </w:rPr>
      </w:pPr>
    </w:p>
    <w:p w14:paraId="4A87E505" w14:textId="275ED7E1" w:rsidR="00F84032" w:rsidRPr="004B4D81" w:rsidRDefault="00F84032" w:rsidP="004B4D81">
      <w:pPr>
        <w:pStyle w:val="EMEABodyText"/>
        <w:rPr>
          <w:b/>
          <w:lang w:val="da-DK"/>
        </w:rPr>
      </w:pPr>
      <w:r w:rsidRPr="004B4D81">
        <w:rPr>
          <w:b/>
          <w:lang w:val="da-DK"/>
        </w:rPr>
        <w:t xml:space="preserve">Hvis du har taget for </w:t>
      </w:r>
      <w:r w:rsidR="00A36ACC" w:rsidRPr="004B4D81">
        <w:rPr>
          <w:b/>
          <w:lang w:val="da-DK"/>
        </w:rPr>
        <w:t xml:space="preserve">mange </w:t>
      </w:r>
      <w:r w:rsidRPr="004B4D81">
        <w:rPr>
          <w:b/>
          <w:lang w:val="da-DK"/>
        </w:rPr>
        <w:t>CoAprovel</w:t>
      </w:r>
      <w:r w:rsidR="00E56B00" w:rsidRPr="004B4D81">
        <w:rPr>
          <w:b/>
          <w:lang w:val="da-DK"/>
        </w:rPr>
        <w:fldChar w:fldCharType="begin"/>
      </w:r>
      <w:r w:rsidR="00E56B00" w:rsidRPr="004B4D81">
        <w:rPr>
          <w:b/>
          <w:lang w:val="da-DK"/>
        </w:rPr>
        <w:instrText xml:space="preserve"> DOCVARIABLE vault_nd_84edd2ba-ad5b-401f-b06a-10772f04ae71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A69DF56" w14:textId="77777777" w:rsidR="00F84032" w:rsidRDefault="00F84032" w:rsidP="00F84032">
      <w:pPr>
        <w:pStyle w:val="EMEABodyText"/>
        <w:rPr>
          <w:lang w:val="da-DK"/>
        </w:rPr>
      </w:pPr>
      <w:r w:rsidRPr="00C4177A">
        <w:rPr>
          <w:lang w:val="da-DK"/>
        </w:rPr>
        <w:t>Hvis du ved et uheld har taget for mange tabletter</w:t>
      </w:r>
      <w:r>
        <w:rPr>
          <w:lang w:val="da-DK"/>
        </w:rPr>
        <w:t>,</w:t>
      </w:r>
      <w:r w:rsidRPr="00C4177A">
        <w:rPr>
          <w:lang w:val="da-DK"/>
        </w:rPr>
        <w:t xml:space="preserve"> skal du omgående kontakte lægen.</w:t>
      </w:r>
    </w:p>
    <w:p w14:paraId="2AA9BD03" w14:textId="77777777" w:rsidR="00F84032" w:rsidRDefault="00F84032" w:rsidP="00F84032">
      <w:pPr>
        <w:pStyle w:val="EMEABodyText"/>
        <w:rPr>
          <w:lang w:val="da-DK"/>
        </w:rPr>
      </w:pPr>
    </w:p>
    <w:p w14:paraId="4CC4DC9A" w14:textId="66362AA8" w:rsidR="00A36ACC" w:rsidRPr="00834581" w:rsidRDefault="00ED69E3" w:rsidP="004B4D81">
      <w:pPr>
        <w:pStyle w:val="EMEABodyText"/>
        <w:rPr>
          <w:b/>
          <w:lang w:val="da-DK"/>
        </w:rPr>
      </w:pPr>
      <w:r w:rsidRPr="004B4D81">
        <w:rPr>
          <w:b/>
          <w:lang w:val="da-DK"/>
        </w:rPr>
        <w:t>B</w:t>
      </w:r>
      <w:r w:rsidR="00A36ACC" w:rsidRPr="004B4D81">
        <w:rPr>
          <w:b/>
          <w:lang w:val="da-DK"/>
        </w:rPr>
        <w:t>ørn og unge</w:t>
      </w:r>
      <w:r w:rsidR="00A36ACC" w:rsidRPr="00834581">
        <w:rPr>
          <w:b/>
          <w:lang w:val="da-DK"/>
        </w:rPr>
        <w:t xml:space="preserve"> </w:t>
      </w:r>
      <w:r>
        <w:rPr>
          <w:b/>
          <w:lang w:val="da-DK"/>
        </w:rPr>
        <w:t>må ikke få CoAprovel</w:t>
      </w:r>
      <w:r w:rsidR="00E56B00">
        <w:rPr>
          <w:b/>
          <w:lang w:val="da-DK"/>
        </w:rPr>
        <w:fldChar w:fldCharType="begin"/>
      </w:r>
      <w:r w:rsidR="00E56B00">
        <w:rPr>
          <w:b/>
          <w:lang w:val="da-DK"/>
        </w:rPr>
        <w:instrText xml:space="preserve"> DOCVARIABLE vault_nd_7100119b-8075-44af-9427-9b698a620530 \* MERGEFORMAT </w:instrText>
      </w:r>
      <w:r w:rsidR="00E56B00">
        <w:rPr>
          <w:b/>
          <w:lang w:val="da-DK"/>
        </w:rPr>
        <w:fldChar w:fldCharType="separate"/>
      </w:r>
      <w:r w:rsidR="00E56B00">
        <w:rPr>
          <w:b/>
          <w:lang w:val="da-DK"/>
        </w:rPr>
        <w:t xml:space="preserve"> </w:t>
      </w:r>
      <w:r w:rsidR="00E56B00">
        <w:rPr>
          <w:b/>
          <w:lang w:val="da-DK"/>
        </w:rPr>
        <w:fldChar w:fldCharType="end"/>
      </w:r>
    </w:p>
    <w:p w14:paraId="374FE8D9" w14:textId="77777777" w:rsidR="00A36ACC" w:rsidRPr="00834581" w:rsidRDefault="00A36ACC" w:rsidP="00A36ACC">
      <w:pPr>
        <w:rPr>
          <w:lang w:val="da-DK"/>
        </w:rPr>
      </w:pPr>
      <w:r>
        <w:rPr>
          <w:lang w:val="da-DK"/>
        </w:rPr>
        <w:t>Co</w:t>
      </w:r>
      <w:r w:rsidRPr="00834581">
        <w:rPr>
          <w:lang w:val="da-DK"/>
        </w:rPr>
        <w:t>Aprovel må ikke gives til børn under 18 år. Hvis et barn sluger en eller flere tabletter, skal du straks kontakte lægen.</w:t>
      </w:r>
    </w:p>
    <w:p w14:paraId="0FA48BB3" w14:textId="77777777" w:rsidR="00F84032" w:rsidRPr="00C4177A" w:rsidRDefault="00F84032" w:rsidP="00F84032">
      <w:pPr>
        <w:pStyle w:val="EMEABodyText"/>
        <w:rPr>
          <w:lang w:val="da-DK"/>
        </w:rPr>
      </w:pPr>
    </w:p>
    <w:p w14:paraId="369014B7" w14:textId="17FE9C7C" w:rsidR="00F84032" w:rsidRPr="004B4D81" w:rsidRDefault="00F84032" w:rsidP="004B4D81">
      <w:pPr>
        <w:pStyle w:val="EMEABodyText"/>
        <w:rPr>
          <w:b/>
          <w:lang w:val="da-DK"/>
        </w:rPr>
      </w:pPr>
      <w:r w:rsidRPr="004B4D81">
        <w:rPr>
          <w:b/>
          <w:lang w:val="da-DK"/>
        </w:rPr>
        <w:t>Hvis du har glemt at tage CoAprovel</w:t>
      </w:r>
      <w:r w:rsidR="00E56B00" w:rsidRPr="004B4D81">
        <w:rPr>
          <w:b/>
          <w:lang w:val="da-DK"/>
        </w:rPr>
        <w:fldChar w:fldCharType="begin"/>
      </w:r>
      <w:r w:rsidR="00E56B00" w:rsidRPr="004B4D81">
        <w:rPr>
          <w:b/>
          <w:lang w:val="da-DK"/>
        </w:rPr>
        <w:instrText xml:space="preserve"> DOCVARIABLE vault_nd_d5e27a30-751a-42a7-bb4c-bb71b6f81e88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0777D48" w14:textId="77777777" w:rsidR="00F84032" w:rsidRPr="00C4177A" w:rsidRDefault="00F84032" w:rsidP="00F84032">
      <w:pPr>
        <w:pStyle w:val="EMEABodyText"/>
        <w:rPr>
          <w:lang w:val="da-DK"/>
        </w:rPr>
      </w:pPr>
      <w:r w:rsidRPr="00C4177A">
        <w:rPr>
          <w:lang w:val="da-DK"/>
        </w:rPr>
        <w:t>Hvis du har glemt at tage en dosis, skal du blot tage den næste til sædvanlig tid. Tag ikke dobbeltdosis som erstatning for den glemte dosis.</w:t>
      </w:r>
    </w:p>
    <w:p w14:paraId="130E13F7" w14:textId="77777777" w:rsidR="00F84032" w:rsidRPr="00C4177A" w:rsidRDefault="00F84032" w:rsidP="00F84032">
      <w:pPr>
        <w:pStyle w:val="EMEABodyText"/>
        <w:rPr>
          <w:lang w:val="da-DK"/>
        </w:rPr>
      </w:pPr>
    </w:p>
    <w:p w14:paraId="1E20B849" w14:textId="77777777" w:rsidR="00F84032" w:rsidRPr="00C4177A" w:rsidRDefault="00F84032" w:rsidP="00F84032">
      <w:pPr>
        <w:pStyle w:val="EMEABodyText"/>
        <w:rPr>
          <w:lang w:val="da-DK"/>
        </w:rPr>
      </w:pPr>
      <w:r w:rsidRPr="00C4177A">
        <w:rPr>
          <w:lang w:val="da-DK"/>
        </w:rPr>
        <w:t xml:space="preserve">Spørg lægen eller </w:t>
      </w:r>
      <w:r>
        <w:rPr>
          <w:lang w:val="da-DK"/>
        </w:rPr>
        <w:t xml:space="preserve">på </w:t>
      </w:r>
      <w:r w:rsidRPr="00C4177A">
        <w:rPr>
          <w:lang w:val="da-DK"/>
        </w:rPr>
        <w:t>apoteket hvis der er noget, du er i tvivl om.</w:t>
      </w:r>
    </w:p>
    <w:p w14:paraId="684A7BEB" w14:textId="77777777" w:rsidR="00F84032" w:rsidRPr="00C4177A" w:rsidRDefault="00F84032">
      <w:pPr>
        <w:pStyle w:val="EMEABodyText"/>
        <w:rPr>
          <w:lang w:val="da-DK"/>
        </w:rPr>
      </w:pPr>
    </w:p>
    <w:p w14:paraId="0C80D771" w14:textId="77777777" w:rsidR="00F84032" w:rsidRPr="00C4177A" w:rsidRDefault="00F84032">
      <w:pPr>
        <w:pStyle w:val="EMEABodyText"/>
        <w:rPr>
          <w:lang w:val="da-DK"/>
        </w:rPr>
      </w:pPr>
    </w:p>
    <w:p w14:paraId="45D5C133" w14:textId="6E5FFFA1" w:rsidR="00F84032" w:rsidRPr="004B4D81" w:rsidRDefault="00F84032" w:rsidP="004B4D81">
      <w:pPr>
        <w:rPr>
          <w:b/>
          <w:bCs/>
          <w:szCs w:val="22"/>
          <w:lang w:val="da-DK"/>
        </w:rPr>
      </w:pPr>
      <w:r w:rsidRPr="004B4D81">
        <w:rPr>
          <w:b/>
          <w:bCs/>
          <w:szCs w:val="22"/>
          <w:lang w:val="da-DK"/>
        </w:rPr>
        <w:t>4.</w:t>
      </w:r>
      <w:r w:rsidRPr="004B4D81">
        <w:rPr>
          <w:b/>
          <w:bCs/>
          <w:szCs w:val="22"/>
          <w:lang w:val="da-DK"/>
        </w:rPr>
        <w:tab/>
        <w:t>Bivirkninger</w:t>
      </w:r>
      <w:r w:rsidR="00E56B00" w:rsidRPr="004B4D81">
        <w:rPr>
          <w:b/>
          <w:bCs/>
          <w:szCs w:val="22"/>
          <w:lang w:val="da-DK"/>
        </w:rPr>
        <w:fldChar w:fldCharType="begin"/>
      </w:r>
      <w:r w:rsidR="00E56B00" w:rsidRPr="004B4D81">
        <w:rPr>
          <w:b/>
          <w:bCs/>
          <w:szCs w:val="22"/>
          <w:lang w:val="da-DK"/>
        </w:rPr>
        <w:instrText xml:space="preserve"> DOCVARIABLE vault_nd_7784b608-f8c2-4df8-b5e5-f5fc66583bef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34618F61" w14:textId="77777777" w:rsidR="00F84032" w:rsidRPr="00C4177A" w:rsidRDefault="00F84032" w:rsidP="004B4D81">
      <w:pPr>
        <w:pStyle w:val="EMEABodyText"/>
        <w:rPr>
          <w:lang w:val="da-DK"/>
        </w:rPr>
      </w:pPr>
    </w:p>
    <w:p w14:paraId="1DC64B84" w14:textId="77777777" w:rsidR="00F84032" w:rsidRPr="00C4177A" w:rsidRDefault="00F84032" w:rsidP="00F84032">
      <w:pPr>
        <w:pStyle w:val="EMEABodyText"/>
        <w:rPr>
          <w:noProof/>
          <w:lang w:val="da-DK"/>
        </w:rPr>
      </w:pPr>
      <w:r>
        <w:rPr>
          <w:lang w:val="da-DK"/>
        </w:rPr>
        <w:t>Dette lægemiddel</w:t>
      </w:r>
      <w:r w:rsidRPr="00C4177A">
        <w:rPr>
          <w:lang w:val="da-DK"/>
        </w:rPr>
        <w:t xml:space="preserve"> kan som al anden medicin give bivirkninger, men ikke alle får bivirkninger</w:t>
      </w:r>
      <w:r w:rsidRPr="00C4177A">
        <w:rPr>
          <w:noProof/>
          <w:lang w:val="da-DK"/>
        </w:rPr>
        <w:t>.</w:t>
      </w:r>
    </w:p>
    <w:p w14:paraId="5B4BC12C" w14:textId="77777777" w:rsidR="00F84032" w:rsidRPr="00C4177A" w:rsidRDefault="00F84032" w:rsidP="00F84032">
      <w:pPr>
        <w:pStyle w:val="EMEABodyText"/>
        <w:rPr>
          <w:lang w:val="da-DK"/>
        </w:rPr>
      </w:pPr>
      <w:r w:rsidRPr="00C4177A">
        <w:rPr>
          <w:lang w:val="da-DK"/>
        </w:rPr>
        <w:t>Nogle af bivirkningerne kan dog være alvorlige og kan kræve medicinsk behandling.</w:t>
      </w:r>
    </w:p>
    <w:p w14:paraId="043E93FF" w14:textId="77777777" w:rsidR="00F84032" w:rsidRDefault="00F84032" w:rsidP="00F84032">
      <w:pPr>
        <w:pStyle w:val="EMEABodyText"/>
        <w:rPr>
          <w:lang w:val="da-DK"/>
        </w:rPr>
      </w:pPr>
    </w:p>
    <w:p w14:paraId="6FC05D66" w14:textId="77777777" w:rsidR="00F84032" w:rsidRDefault="00F84032" w:rsidP="00F84032">
      <w:pPr>
        <w:pStyle w:val="EMEABodyText"/>
        <w:rPr>
          <w:lang w:val="da-DK"/>
        </w:rPr>
      </w:pPr>
      <w:r>
        <w:rPr>
          <w:lang w:val="da-DK"/>
        </w:rPr>
        <w:t>Der er indberettet</w:t>
      </w:r>
      <w:r w:rsidRPr="002A00F0">
        <w:rPr>
          <w:lang w:val="da-DK"/>
        </w:rPr>
        <w:t xml:space="preserve"> sjældne tilfælde af allergiske hudreaktioner (udslæt, nældefeber) samt opsvulmet ansigt, læber og/eller tunge</w:t>
      </w:r>
      <w:r>
        <w:rPr>
          <w:lang w:val="da-DK"/>
        </w:rPr>
        <w:t xml:space="preserve"> hos patienter, der har modtaget behandling med irbesartan.</w:t>
      </w:r>
      <w:r w:rsidRPr="002A00F0">
        <w:rPr>
          <w:lang w:val="da-DK"/>
        </w:rPr>
        <w:t xml:space="preserve"> </w:t>
      </w:r>
      <w:r w:rsidRPr="00027001">
        <w:rPr>
          <w:b/>
          <w:lang w:val="da-DK"/>
        </w:rPr>
        <w:t>Hvis du får et eller flere af disse symptomer eller får åndenød,</w:t>
      </w:r>
      <w:r w:rsidRPr="002A00F0">
        <w:rPr>
          <w:lang w:val="da-DK"/>
        </w:rPr>
        <w:t xml:space="preserve"> </w:t>
      </w:r>
      <w:r w:rsidRPr="00027001">
        <w:rPr>
          <w:lang w:val="da-DK"/>
        </w:rPr>
        <w:t xml:space="preserve">skal du holde op med at tage </w:t>
      </w:r>
      <w:r>
        <w:rPr>
          <w:lang w:val="da-DK"/>
        </w:rPr>
        <w:t>CoAprovel</w:t>
      </w:r>
      <w:r w:rsidRPr="00027001">
        <w:rPr>
          <w:lang w:val="da-DK"/>
        </w:rPr>
        <w:t xml:space="preserve"> og straks søge lægehjælp.</w:t>
      </w:r>
    </w:p>
    <w:p w14:paraId="41CC01FF" w14:textId="77777777" w:rsidR="00A36ACC" w:rsidRPr="006D75CB" w:rsidRDefault="00A36ACC" w:rsidP="00F84032">
      <w:pPr>
        <w:pStyle w:val="EMEABodyText"/>
        <w:rPr>
          <w:lang w:val="da-DK"/>
        </w:rPr>
      </w:pPr>
    </w:p>
    <w:p w14:paraId="4A757BDD" w14:textId="77777777" w:rsidR="00A36ACC" w:rsidRPr="002C6D9C" w:rsidRDefault="00ED69E3" w:rsidP="00A36ACC">
      <w:pPr>
        <w:pStyle w:val="EMEABodyText"/>
        <w:rPr>
          <w:lang w:val="da-DK"/>
        </w:rPr>
      </w:pPr>
      <w:r>
        <w:rPr>
          <w:lang w:val="da-DK"/>
        </w:rPr>
        <w:t>Hyppigheden af n</w:t>
      </w:r>
      <w:r w:rsidRPr="002C6D9C">
        <w:rPr>
          <w:lang w:val="da-DK"/>
        </w:rPr>
        <w:t>edenstående bivirkninger</w:t>
      </w:r>
      <w:r>
        <w:rPr>
          <w:lang w:val="da-DK"/>
        </w:rPr>
        <w:t xml:space="preserve"> er</w:t>
      </w:r>
      <w:r w:rsidRPr="002C6D9C">
        <w:rPr>
          <w:lang w:val="da-DK"/>
        </w:rPr>
        <w:t xml:space="preserve"> angive</w:t>
      </w:r>
      <w:r>
        <w:rPr>
          <w:lang w:val="da-DK"/>
        </w:rPr>
        <w:t>t</w:t>
      </w:r>
      <w:r w:rsidRPr="002C6D9C">
        <w:rPr>
          <w:lang w:val="da-DK"/>
        </w:rPr>
        <w:t xml:space="preserve"> </w:t>
      </w:r>
      <w:r w:rsidR="00A36ACC" w:rsidRPr="002C6D9C">
        <w:rPr>
          <w:lang w:val="da-DK"/>
        </w:rPr>
        <w:t>på følgende måde:</w:t>
      </w:r>
    </w:p>
    <w:p w14:paraId="181D9A2A" w14:textId="77777777" w:rsidR="00A36ACC" w:rsidRPr="002C6D9C" w:rsidRDefault="00A36ACC" w:rsidP="00A36ACC">
      <w:pPr>
        <w:pStyle w:val="EMEABodyText"/>
        <w:rPr>
          <w:lang w:val="da-DK"/>
        </w:rPr>
      </w:pPr>
      <w:r w:rsidRPr="002C6D9C">
        <w:rPr>
          <w:lang w:val="da-DK"/>
        </w:rPr>
        <w:t xml:space="preserve">Almindelig: </w:t>
      </w:r>
      <w:r>
        <w:rPr>
          <w:lang w:val="da-DK"/>
        </w:rPr>
        <w:t>kan påvirke op til</w:t>
      </w:r>
      <w:r w:rsidRPr="002C6D9C">
        <w:rPr>
          <w:lang w:val="da-DK"/>
        </w:rPr>
        <w:t xml:space="preserve"> 1 ud af 10 patienter</w:t>
      </w:r>
    </w:p>
    <w:p w14:paraId="42AFFEAC" w14:textId="77777777" w:rsidR="00A36ACC" w:rsidRPr="002C6D9C" w:rsidRDefault="00A36ACC" w:rsidP="00A36ACC">
      <w:pPr>
        <w:pStyle w:val="EMEABodyText"/>
        <w:rPr>
          <w:lang w:val="da-DK"/>
        </w:rPr>
      </w:pPr>
      <w:r w:rsidRPr="002C6D9C">
        <w:rPr>
          <w:lang w:val="da-DK"/>
        </w:rPr>
        <w:t xml:space="preserve">Ikke almindelig: </w:t>
      </w:r>
      <w:r>
        <w:rPr>
          <w:lang w:val="da-DK"/>
        </w:rPr>
        <w:t>kan påvirke op til</w:t>
      </w:r>
      <w:r w:rsidRPr="002C6D9C">
        <w:rPr>
          <w:lang w:val="da-DK"/>
        </w:rPr>
        <w:t xml:space="preserve"> 1 ud af 100 patienter</w:t>
      </w:r>
    </w:p>
    <w:p w14:paraId="74C9D5E9" w14:textId="77777777" w:rsidR="00F84032" w:rsidRPr="00C4177A" w:rsidRDefault="00F84032" w:rsidP="00F84032">
      <w:pPr>
        <w:pStyle w:val="EMEABodyText"/>
        <w:rPr>
          <w:lang w:val="da-DK"/>
        </w:rPr>
      </w:pPr>
    </w:p>
    <w:p w14:paraId="7E204C25" w14:textId="77777777" w:rsidR="00F84032" w:rsidRDefault="00F84032" w:rsidP="00F84032">
      <w:pPr>
        <w:pStyle w:val="EMEABodyText"/>
        <w:rPr>
          <w:lang w:val="da-DK"/>
        </w:rPr>
      </w:pPr>
      <w:r w:rsidRPr="00C4177A">
        <w:rPr>
          <w:lang w:val="da-DK"/>
        </w:rPr>
        <w:t xml:space="preserve">Følgende bivirkninger er indberettet i medicinske forsøg med patienter, som fik </w:t>
      </w:r>
      <w:r>
        <w:rPr>
          <w:lang w:val="da-DK"/>
        </w:rPr>
        <w:t>CoAprovel</w:t>
      </w:r>
      <w:r w:rsidRPr="00C4177A">
        <w:rPr>
          <w:lang w:val="da-DK"/>
        </w:rPr>
        <w:t>:</w:t>
      </w:r>
    </w:p>
    <w:p w14:paraId="38161510" w14:textId="77777777" w:rsidR="00F84032" w:rsidRDefault="00F84032" w:rsidP="00F84032">
      <w:pPr>
        <w:pStyle w:val="EMEABodyText"/>
        <w:rPr>
          <w:lang w:val="da-DK"/>
        </w:rPr>
      </w:pPr>
    </w:p>
    <w:p w14:paraId="4232D6C3" w14:textId="77777777" w:rsidR="00F84032" w:rsidRPr="00C13FE5" w:rsidRDefault="00F84032" w:rsidP="00F84032">
      <w:pPr>
        <w:pStyle w:val="EMEABodyText"/>
        <w:rPr>
          <w:lang w:val="da-DK"/>
        </w:rPr>
      </w:pPr>
      <w:r w:rsidRPr="00DF14B8">
        <w:rPr>
          <w:b/>
          <w:lang w:val="da-DK"/>
        </w:rPr>
        <w:t>Almindelige bivirkninger</w:t>
      </w:r>
      <w:r>
        <w:rPr>
          <w:lang w:val="da-DK"/>
        </w:rPr>
        <w:t xml:space="preserve"> </w:t>
      </w:r>
      <w:r w:rsidR="00A36ACC">
        <w:rPr>
          <w:lang w:val="da-DK"/>
        </w:rPr>
        <w:t>(kan påvirke op til</w:t>
      </w:r>
      <w:r w:rsidR="00A36ACC" w:rsidRPr="002C6D9C">
        <w:rPr>
          <w:lang w:val="da-DK"/>
        </w:rPr>
        <w:t xml:space="preserve"> 1 ud af 10 patienter</w:t>
      </w:r>
      <w:r w:rsidR="00A36ACC">
        <w:rPr>
          <w:lang w:val="da-DK"/>
        </w:rPr>
        <w:t>)</w:t>
      </w:r>
    </w:p>
    <w:p w14:paraId="3365C969" w14:textId="77777777" w:rsidR="00F84032" w:rsidRDefault="00F84032" w:rsidP="00F84032">
      <w:pPr>
        <w:pStyle w:val="EMEABodyTextIndent"/>
        <w:tabs>
          <w:tab w:val="num" w:pos="567"/>
        </w:tabs>
        <w:rPr>
          <w:lang w:val="da-DK"/>
        </w:rPr>
      </w:pPr>
      <w:r w:rsidRPr="00C4177A">
        <w:rPr>
          <w:lang w:val="da-DK"/>
        </w:rPr>
        <w:t>kvalme/opkastning</w:t>
      </w:r>
    </w:p>
    <w:p w14:paraId="62ECA16D" w14:textId="77777777" w:rsidR="00F84032" w:rsidRDefault="00F84032" w:rsidP="00F84032">
      <w:pPr>
        <w:pStyle w:val="EMEABodyTextIndent"/>
        <w:tabs>
          <w:tab w:val="num" w:pos="567"/>
        </w:tabs>
        <w:rPr>
          <w:lang w:val="da-DK"/>
        </w:rPr>
      </w:pPr>
      <w:r w:rsidRPr="00C4177A">
        <w:rPr>
          <w:lang w:val="da-DK"/>
        </w:rPr>
        <w:t>unormal vandladning</w:t>
      </w:r>
    </w:p>
    <w:p w14:paraId="2AF9BC19" w14:textId="77777777" w:rsidR="00F84032" w:rsidRDefault="00F84032" w:rsidP="00F84032">
      <w:pPr>
        <w:pStyle w:val="EMEABodyTextIndent"/>
        <w:tabs>
          <w:tab w:val="num" w:pos="567"/>
        </w:tabs>
        <w:rPr>
          <w:lang w:val="da-DK"/>
        </w:rPr>
      </w:pPr>
      <w:r w:rsidRPr="00C4177A">
        <w:rPr>
          <w:lang w:val="da-DK"/>
        </w:rPr>
        <w:t>træthed</w:t>
      </w:r>
    </w:p>
    <w:p w14:paraId="49B1DB54" w14:textId="77777777" w:rsidR="00F84032" w:rsidRDefault="00F84032" w:rsidP="00F84032">
      <w:pPr>
        <w:pStyle w:val="EMEABodyTextIndent"/>
        <w:tabs>
          <w:tab w:val="num" w:pos="567"/>
        </w:tabs>
        <w:rPr>
          <w:lang w:val="da-DK"/>
        </w:rPr>
      </w:pPr>
      <w:r w:rsidRPr="00C4177A">
        <w:rPr>
          <w:lang w:val="da-DK"/>
        </w:rPr>
        <w:lastRenderedPageBreak/>
        <w:t>svimmelhed (også når man rejser sig fra liggende eller siddende stilling)</w:t>
      </w:r>
      <w:r>
        <w:rPr>
          <w:lang w:val="da-DK"/>
        </w:rPr>
        <w:t xml:space="preserve"> </w:t>
      </w:r>
    </w:p>
    <w:p w14:paraId="473813F6" w14:textId="77777777" w:rsidR="00F84032" w:rsidRDefault="00F84032" w:rsidP="00F84032">
      <w:pPr>
        <w:pStyle w:val="EMEABodyTextIndent"/>
        <w:tabs>
          <w:tab w:val="num" w:pos="567"/>
        </w:tabs>
        <w:rPr>
          <w:lang w:val="da-DK"/>
        </w:rPr>
      </w:pPr>
      <w:r>
        <w:rPr>
          <w:lang w:val="da-DK"/>
        </w:rPr>
        <w:t>blodprøver, der viser en forhøjet mængde af et enzym, der måler muskel- og hjertefunktionen (kreatinkinase) eller stigning i stoffer, som måler nyrefunktionen (carbamid, kreatinin).</w:t>
      </w:r>
    </w:p>
    <w:p w14:paraId="4D62942A"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kontakt da lægen.</w:t>
      </w:r>
    </w:p>
    <w:p w14:paraId="59DAFA41" w14:textId="77777777" w:rsidR="00F84032" w:rsidRDefault="00F84032" w:rsidP="00F84032">
      <w:pPr>
        <w:pStyle w:val="EMEABodyText"/>
        <w:rPr>
          <w:lang w:val="da-DK"/>
        </w:rPr>
      </w:pPr>
    </w:p>
    <w:p w14:paraId="40BF7823" w14:textId="77777777" w:rsidR="00F84032" w:rsidRPr="00C13FE5" w:rsidRDefault="00F84032" w:rsidP="00F84032">
      <w:pPr>
        <w:pStyle w:val="EMEABodyText"/>
        <w:rPr>
          <w:lang w:val="da-DK"/>
        </w:rPr>
      </w:pPr>
      <w:r w:rsidRPr="001548FD">
        <w:rPr>
          <w:b/>
          <w:lang w:val="da-DK"/>
        </w:rPr>
        <w:t>Ikke almindelige bivirkninger</w:t>
      </w:r>
      <w:r>
        <w:rPr>
          <w:lang w:val="da-DK"/>
        </w:rPr>
        <w:t xml:space="preserve"> </w:t>
      </w:r>
      <w:r w:rsidR="00A36ACC">
        <w:rPr>
          <w:lang w:val="da-DK"/>
        </w:rPr>
        <w:t>(kan påvirke op til</w:t>
      </w:r>
      <w:r w:rsidR="00A36ACC" w:rsidRPr="002C6D9C">
        <w:rPr>
          <w:lang w:val="da-DK"/>
        </w:rPr>
        <w:t xml:space="preserve"> 1 ud af 100 patienter</w:t>
      </w:r>
      <w:r w:rsidR="00A36ACC">
        <w:rPr>
          <w:lang w:val="da-DK"/>
        </w:rPr>
        <w:t>)</w:t>
      </w:r>
    </w:p>
    <w:p w14:paraId="0C70BF78" w14:textId="77777777" w:rsidR="00F84032" w:rsidRDefault="00F84032" w:rsidP="00F84032">
      <w:pPr>
        <w:pStyle w:val="EMEABodyTextIndent"/>
        <w:tabs>
          <w:tab w:val="num" w:pos="567"/>
        </w:tabs>
        <w:rPr>
          <w:lang w:val="da-DK"/>
        </w:rPr>
      </w:pPr>
      <w:r w:rsidRPr="00C4177A">
        <w:rPr>
          <w:lang w:val="da-DK"/>
        </w:rPr>
        <w:t>diarré</w:t>
      </w:r>
    </w:p>
    <w:p w14:paraId="5C6E0F85" w14:textId="77777777" w:rsidR="00F84032" w:rsidRDefault="00F84032" w:rsidP="00F84032">
      <w:pPr>
        <w:pStyle w:val="EMEABodyTextIndent"/>
        <w:tabs>
          <w:tab w:val="num" w:pos="567"/>
        </w:tabs>
        <w:rPr>
          <w:lang w:val="da-DK"/>
        </w:rPr>
      </w:pPr>
      <w:r w:rsidRPr="00C4177A">
        <w:rPr>
          <w:lang w:val="da-DK"/>
        </w:rPr>
        <w:t>lavt blodtryk</w:t>
      </w:r>
    </w:p>
    <w:p w14:paraId="0556529D" w14:textId="77777777" w:rsidR="00F84032" w:rsidRDefault="00F84032" w:rsidP="00F84032">
      <w:pPr>
        <w:pStyle w:val="EMEABodyTextIndent"/>
        <w:tabs>
          <w:tab w:val="num" w:pos="567"/>
        </w:tabs>
        <w:rPr>
          <w:lang w:val="da-DK"/>
        </w:rPr>
      </w:pPr>
      <w:r w:rsidRPr="00C4177A">
        <w:rPr>
          <w:lang w:val="da-DK"/>
        </w:rPr>
        <w:t>besvimelse</w:t>
      </w:r>
    </w:p>
    <w:p w14:paraId="5BABF6B9" w14:textId="77777777" w:rsidR="00F84032" w:rsidRDefault="00F84032" w:rsidP="00F84032">
      <w:pPr>
        <w:pStyle w:val="EMEABodyTextIndent"/>
        <w:tabs>
          <w:tab w:val="num" w:pos="567"/>
        </w:tabs>
        <w:rPr>
          <w:lang w:val="da-DK"/>
        </w:rPr>
      </w:pPr>
      <w:r w:rsidRPr="00C4177A">
        <w:rPr>
          <w:lang w:val="da-DK"/>
        </w:rPr>
        <w:t>hjertebanken</w:t>
      </w:r>
    </w:p>
    <w:p w14:paraId="6F24FF0E" w14:textId="77777777" w:rsidR="00F84032" w:rsidRDefault="00F84032" w:rsidP="00F84032">
      <w:pPr>
        <w:pStyle w:val="EMEABodyTextIndent"/>
        <w:tabs>
          <w:tab w:val="num" w:pos="567"/>
        </w:tabs>
        <w:rPr>
          <w:lang w:val="da-DK"/>
        </w:rPr>
      </w:pPr>
      <w:r w:rsidRPr="00C4177A">
        <w:rPr>
          <w:lang w:val="da-DK"/>
        </w:rPr>
        <w:t>rødmen</w:t>
      </w:r>
    </w:p>
    <w:p w14:paraId="7959B2D8" w14:textId="77777777" w:rsidR="00F84032" w:rsidRDefault="00F84032" w:rsidP="00F84032">
      <w:pPr>
        <w:pStyle w:val="EMEABodyTextIndent"/>
        <w:tabs>
          <w:tab w:val="num" w:pos="567"/>
        </w:tabs>
        <w:rPr>
          <w:lang w:val="da-DK"/>
        </w:rPr>
      </w:pPr>
      <w:r w:rsidRPr="00C4177A">
        <w:rPr>
          <w:lang w:val="da-DK"/>
        </w:rPr>
        <w:t xml:space="preserve">hævelse </w:t>
      </w:r>
    </w:p>
    <w:p w14:paraId="012F04EE" w14:textId="77777777" w:rsidR="00F84032" w:rsidRDefault="00F84032" w:rsidP="00F84032">
      <w:pPr>
        <w:pStyle w:val="EMEABodyTextIndent"/>
        <w:tabs>
          <w:tab w:val="num" w:pos="567"/>
        </w:tabs>
        <w:rPr>
          <w:lang w:val="da-DK"/>
        </w:rPr>
      </w:pPr>
      <w:r w:rsidRPr="00C4177A">
        <w:rPr>
          <w:lang w:val="da-DK"/>
        </w:rPr>
        <w:t>problemer med seksuel formåen</w:t>
      </w:r>
    </w:p>
    <w:p w14:paraId="03DCC6B4" w14:textId="77777777" w:rsidR="00F84032" w:rsidRPr="00C4177A" w:rsidRDefault="00F84032" w:rsidP="00F84032">
      <w:pPr>
        <w:pStyle w:val="EMEABodyTextIndent"/>
        <w:tabs>
          <w:tab w:val="num" w:pos="567"/>
        </w:tabs>
        <w:rPr>
          <w:lang w:val="da-DK"/>
        </w:rPr>
      </w:pPr>
      <w:r>
        <w:rPr>
          <w:lang w:val="da-DK"/>
        </w:rPr>
        <w:t>blodprøver kan vise nedsat mængde af kalium og natrium i blodet.</w:t>
      </w:r>
    </w:p>
    <w:p w14:paraId="47BF8942" w14:textId="77777777" w:rsidR="00F84032" w:rsidRPr="001548FD" w:rsidRDefault="00F84032" w:rsidP="00F84032">
      <w:pPr>
        <w:pStyle w:val="EMEABodyText"/>
        <w:rPr>
          <w:b/>
          <w:lang w:val="da-DK"/>
        </w:rPr>
      </w:pPr>
      <w:r>
        <w:rPr>
          <w:b/>
          <w:lang w:val="da-DK"/>
        </w:rPr>
        <w:t>Hvis nogen</w:t>
      </w:r>
      <w:r w:rsidRPr="001548FD">
        <w:rPr>
          <w:b/>
          <w:lang w:val="da-DK"/>
        </w:rPr>
        <w:t xml:space="preserve"> af disse bivirkninger medfører problemer for dig, </w:t>
      </w:r>
      <w:r w:rsidRPr="00714B7D">
        <w:rPr>
          <w:lang w:val="da-DK"/>
        </w:rPr>
        <w:t>kontakt da lægen.</w:t>
      </w:r>
    </w:p>
    <w:p w14:paraId="1A019236" w14:textId="77777777" w:rsidR="00F84032" w:rsidRPr="00C4177A" w:rsidRDefault="00F84032" w:rsidP="00F84032">
      <w:pPr>
        <w:pStyle w:val="EMEABodyText"/>
        <w:rPr>
          <w:lang w:val="da-DK"/>
        </w:rPr>
      </w:pPr>
    </w:p>
    <w:p w14:paraId="4952E50D" w14:textId="77777777" w:rsidR="00F84032" w:rsidRPr="0022413C" w:rsidRDefault="00F84032" w:rsidP="00F84032">
      <w:pPr>
        <w:pStyle w:val="EMEABodyText"/>
        <w:rPr>
          <w:b/>
          <w:lang w:val="da-DK"/>
        </w:rPr>
      </w:pPr>
      <w:r w:rsidRPr="0022413C">
        <w:rPr>
          <w:b/>
          <w:lang w:val="da-DK"/>
        </w:rPr>
        <w:t xml:space="preserve">Bivirkninger indberettet efter markedsføring af </w:t>
      </w:r>
      <w:r>
        <w:rPr>
          <w:b/>
          <w:lang w:val="da-DK"/>
        </w:rPr>
        <w:t>CoAprovel</w:t>
      </w:r>
    </w:p>
    <w:p w14:paraId="0C2A0FD9" w14:textId="77777777" w:rsidR="00F84032" w:rsidRPr="00C4177A" w:rsidRDefault="00F84032" w:rsidP="00F84032">
      <w:pPr>
        <w:pStyle w:val="EMEABodyText"/>
        <w:rPr>
          <w:lang w:val="da-DK"/>
        </w:rPr>
      </w:pPr>
      <w:r>
        <w:rPr>
          <w:lang w:val="da-DK"/>
        </w:rPr>
        <w:t>Der er indberettet bivirkninger efter markedsføring af CoAprovel. Bivirkninger, hvor hyppigheden ikke er kendt, er:</w:t>
      </w:r>
      <w:r w:rsidRPr="00C4177A">
        <w:rPr>
          <w:lang w:val="da-DK"/>
        </w:rPr>
        <w:t xml:space="preserve"> </w:t>
      </w:r>
      <w:r>
        <w:rPr>
          <w:lang w:val="da-DK"/>
        </w:rPr>
        <w:t>h</w:t>
      </w:r>
      <w:r w:rsidRPr="00C4177A">
        <w:rPr>
          <w:lang w:val="da-DK"/>
        </w:rPr>
        <w:t>ovedpine, ringen for ørerne, hoste, smagsforstyrrelser, forstoppelse, led- og muskelsmerter, leversygdom og nedsat nyrefunktion</w:t>
      </w:r>
      <w:r>
        <w:rPr>
          <w:lang w:val="da-DK"/>
        </w:rPr>
        <w:t xml:space="preserve">, øget mængde af kalium i blodet og </w:t>
      </w:r>
      <w:r w:rsidRPr="00C4177A">
        <w:rPr>
          <w:lang w:val="da-DK"/>
        </w:rPr>
        <w:t xml:space="preserve">allergiske reaktioner </w:t>
      </w:r>
      <w:r>
        <w:rPr>
          <w:lang w:val="da-DK"/>
        </w:rPr>
        <w:t xml:space="preserve">såsom </w:t>
      </w:r>
      <w:r w:rsidRPr="00C4177A">
        <w:rPr>
          <w:lang w:val="da-DK"/>
        </w:rPr>
        <w:t>udslæt, nældefeber</w:t>
      </w:r>
      <w:r>
        <w:rPr>
          <w:lang w:val="da-DK"/>
        </w:rPr>
        <w:t>,</w:t>
      </w:r>
      <w:r w:rsidRPr="00C4177A">
        <w:rPr>
          <w:lang w:val="da-DK"/>
        </w:rPr>
        <w:t>opsvulmet ansigt, læber</w:t>
      </w:r>
      <w:r>
        <w:rPr>
          <w:lang w:val="da-DK"/>
        </w:rPr>
        <w:t>, mund,</w:t>
      </w:r>
      <w:r w:rsidRPr="00C4177A">
        <w:rPr>
          <w:lang w:val="da-DK"/>
        </w:rPr>
        <w:t xml:space="preserve"> tunge</w:t>
      </w:r>
      <w:r>
        <w:rPr>
          <w:lang w:val="da-DK"/>
        </w:rPr>
        <w:t xml:space="preserve"> og hals. Der er i sjældne tilfælde også indberettet gulsot (gulfarvning af huden og/eller det hvide i øjnene).</w:t>
      </w:r>
    </w:p>
    <w:p w14:paraId="44AEAF6E" w14:textId="77777777" w:rsidR="00F84032" w:rsidRPr="00C4177A" w:rsidRDefault="00F84032">
      <w:pPr>
        <w:pStyle w:val="EMEABodyText"/>
        <w:rPr>
          <w:lang w:val="da-DK"/>
        </w:rPr>
      </w:pPr>
    </w:p>
    <w:p w14:paraId="7C8CE041" w14:textId="77777777" w:rsidR="00F84032" w:rsidRDefault="00F84032">
      <w:pPr>
        <w:pStyle w:val="EMEABodyText"/>
        <w:rPr>
          <w:lang w:val="da-DK"/>
        </w:rPr>
      </w:pPr>
      <w:r w:rsidRPr="00C4177A">
        <w:rPr>
          <w:lang w:val="da-DK"/>
        </w:rPr>
        <w:t>Som ved al behandling med kombination af 2 aktive stoffer, kan det ikke udelukkes, at der forekommer bivirkninger, som er forårsaget af hvert af de enkelte stoffer.</w:t>
      </w:r>
    </w:p>
    <w:p w14:paraId="438420E3" w14:textId="77777777" w:rsidR="00740A41" w:rsidRDefault="00740A41" w:rsidP="00F84032">
      <w:pPr>
        <w:pStyle w:val="EMEABodyText"/>
        <w:rPr>
          <w:b/>
          <w:lang w:val="da-DK"/>
        </w:rPr>
      </w:pPr>
    </w:p>
    <w:p w14:paraId="3EEE874C" w14:textId="77777777" w:rsidR="00F84032" w:rsidRPr="0046473C" w:rsidRDefault="00F84032" w:rsidP="00F84032">
      <w:pPr>
        <w:pStyle w:val="EMEABodyText"/>
        <w:rPr>
          <w:b/>
          <w:lang w:val="da-DK"/>
        </w:rPr>
      </w:pPr>
      <w:r w:rsidRPr="0046473C">
        <w:rPr>
          <w:b/>
          <w:lang w:val="da-DK"/>
        </w:rPr>
        <w:t>Bivirkninger forbundet med irbesartan alene</w:t>
      </w:r>
    </w:p>
    <w:p w14:paraId="5FC9387D" w14:textId="77777777" w:rsidR="00F84032" w:rsidRDefault="00F84032" w:rsidP="002D1BFE">
      <w:pPr>
        <w:rPr>
          <w:lang w:val="da-DK"/>
        </w:rPr>
      </w:pPr>
      <w:r>
        <w:rPr>
          <w:lang w:val="da-DK"/>
        </w:rPr>
        <w:t>Foruden de ovennævnte bivirkninger er der også</w:t>
      </w:r>
      <w:r w:rsidRPr="00C4177A">
        <w:rPr>
          <w:lang w:val="da-DK"/>
        </w:rPr>
        <w:t xml:space="preserve"> indberettet brystsmerter</w:t>
      </w:r>
      <w:r w:rsidR="00051604">
        <w:rPr>
          <w:lang w:val="da-DK"/>
        </w:rPr>
        <w:t xml:space="preserve">, </w:t>
      </w:r>
      <w:r w:rsidR="00F1108C" w:rsidRPr="00186242">
        <w:rPr>
          <w:lang w:val="da-DK"/>
        </w:rPr>
        <w:t xml:space="preserve">alvorlige allergiske reaktioner (anafylaktisk shock), </w:t>
      </w:r>
      <w:r w:rsidR="00276FD0" w:rsidRPr="00276FD0">
        <w:rPr>
          <w:lang w:val="da-DK"/>
        </w:rPr>
        <w:t>nedsat antal røde blodlegemer (blodmangel – symptomerne kan inkludere træthed, hovedpine, stakåndethed under motion, svimmelhed og bleghed),</w:t>
      </w:r>
      <w:r w:rsidR="00276FD0">
        <w:rPr>
          <w:lang w:val="da-DK"/>
        </w:rPr>
        <w:t xml:space="preserve"> </w:t>
      </w:r>
      <w:r w:rsidR="00051604" w:rsidRPr="00051604">
        <w:rPr>
          <w:lang w:val="da-DK"/>
        </w:rPr>
        <w:t>fald i antallet af blodplader (</w:t>
      </w:r>
      <w:r w:rsidR="00051604">
        <w:rPr>
          <w:lang w:val="da-DK"/>
        </w:rPr>
        <w:t>e</w:t>
      </w:r>
      <w:r w:rsidR="00051604" w:rsidRPr="00051604">
        <w:rPr>
          <w:lang w:val="da-DK"/>
        </w:rPr>
        <w:t xml:space="preserve">n blodcelle, der er afgørende for </w:t>
      </w:r>
      <w:r w:rsidR="00051604">
        <w:rPr>
          <w:lang w:val="da-DK"/>
        </w:rPr>
        <w:t>størkning</w:t>
      </w:r>
      <w:r w:rsidR="00051604" w:rsidRPr="00051604">
        <w:rPr>
          <w:lang w:val="da-DK"/>
        </w:rPr>
        <w:t xml:space="preserve"> </w:t>
      </w:r>
      <w:r w:rsidR="00051604">
        <w:rPr>
          <w:lang w:val="da-DK"/>
        </w:rPr>
        <w:t xml:space="preserve">af </w:t>
      </w:r>
      <w:r w:rsidR="00051604" w:rsidRPr="00051604">
        <w:rPr>
          <w:lang w:val="da-DK"/>
        </w:rPr>
        <w:t>blodet)</w:t>
      </w:r>
      <w:r w:rsidR="00C74C60" w:rsidRPr="00C74C60">
        <w:rPr>
          <w:lang w:val="da-DK"/>
        </w:rPr>
        <w:t xml:space="preserve"> </w:t>
      </w:r>
      <w:r w:rsidR="00C74C60" w:rsidRPr="001F1685">
        <w:rPr>
          <w:lang w:val="da-DK"/>
        </w:rPr>
        <w:t>og lav</w:t>
      </w:r>
      <w:r w:rsidR="00C74C60" w:rsidRPr="002D1BFE">
        <w:rPr>
          <w:lang w:val="da-DK"/>
        </w:rPr>
        <w:t>t</w:t>
      </w:r>
      <w:r w:rsidR="00C74C60" w:rsidRPr="001F1685">
        <w:rPr>
          <w:lang w:val="da-DK"/>
        </w:rPr>
        <w:t xml:space="preserve"> blodsukkerniveau</w:t>
      </w:r>
      <w:r w:rsidRPr="00C4177A">
        <w:rPr>
          <w:lang w:val="da-DK"/>
        </w:rPr>
        <w:t>.</w:t>
      </w:r>
    </w:p>
    <w:p w14:paraId="413D0567" w14:textId="77777777" w:rsidR="00B226D1" w:rsidRPr="00BF79C8" w:rsidRDefault="00B226D1" w:rsidP="00B226D1">
      <w:pPr>
        <w:rPr>
          <w:lang w:val="da-DK"/>
        </w:rPr>
      </w:pPr>
      <w:r w:rsidRPr="00BF79C8">
        <w:rPr>
          <w:lang w:val="da-DK"/>
        </w:rPr>
        <w:t>Sjælden (kan påvirke op til 1 ud af 1.000 patienter): intestinalt angioødem: hævelse i tarmen med symptomer som mavesmerter, kvalme, opkastning og diarré.</w:t>
      </w:r>
    </w:p>
    <w:p w14:paraId="4588F0FF" w14:textId="77777777" w:rsidR="00F1108C" w:rsidRPr="00C4177A" w:rsidRDefault="00F1108C">
      <w:pPr>
        <w:pStyle w:val="EMEABodyText"/>
        <w:rPr>
          <w:lang w:val="da-DK"/>
        </w:rPr>
      </w:pPr>
    </w:p>
    <w:p w14:paraId="31923B75" w14:textId="77777777" w:rsidR="00F84032" w:rsidRPr="00922C56" w:rsidRDefault="00F84032" w:rsidP="00F84032">
      <w:pPr>
        <w:pStyle w:val="EMEABodyText"/>
        <w:rPr>
          <w:b/>
          <w:lang w:val="da-DK"/>
        </w:rPr>
      </w:pPr>
      <w:r w:rsidRPr="00922C56">
        <w:rPr>
          <w:b/>
          <w:lang w:val="da-DK"/>
        </w:rPr>
        <w:t>Bivirkninger forbundet med hydrochlorthiazid alene</w:t>
      </w:r>
    </w:p>
    <w:p w14:paraId="51FFC2A8" w14:textId="77777777" w:rsidR="00F84032" w:rsidRPr="00C4177A" w:rsidRDefault="00F84032" w:rsidP="00F84032">
      <w:pPr>
        <w:pStyle w:val="EMEABodyText"/>
        <w:rPr>
          <w:lang w:val="da-DK"/>
        </w:rPr>
      </w:pPr>
      <w:r>
        <w:rPr>
          <w:lang w:val="da-DK"/>
        </w:rPr>
        <w:t xml:space="preserve">Appetitmangel; maveirritation; mavekramper; forstoppelse; gulsot (hvor huden og/eller det hvide i øjnene bliver gulfarvet); bugspytkirtelbetændelse, med stærke smerter i øvre maveregion, ofte forbundet med kvalme og opkastning; søvnproblemer; depression; sløret syn; mangel på hvide blodceller, som kan resultere i hyppige infektioner; feber; nedsat antal blodplader (blodceller, som er nødvendige for, at blodet kan størkne); nedsat antal af røde blodceller (blodmangel), som karakteriseres ved træthed, hovedpine, forpustethed ved motion, svimmelhed og bleghed; nyresygdom; lungeproblemer, inklusive lungebetændelse eller ophobning af væske i lungerne; øget følsomhed af huden for sol; årebetændelse; hudsygdom som karakteriseres ved afskalning af huden over hele kroppen; </w:t>
      </w:r>
      <w:r w:rsidRPr="008A7C05">
        <w:rPr>
          <w:lang w:val="da-DK"/>
        </w:rPr>
        <w:t>kutan lupus erythematosus</w:t>
      </w:r>
      <w:r>
        <w:rPr>
          <w:lang w:val="da-DK"/>
        </w:rPr>
        <w:t xml:space="preserve">, som ses i form af udslæt i ansigt, hals og hovedbund; allergiske reaktioner; svækkelse og muskelkramper; ændring i puls; nedsat blodtryk efter ændringer i kropsstilling; hævelse af spytkirtler; </w:t>
      </w:r>
      <w:r w:rsidRPr="0041784E">
        <w:rPr>
          <w:lang w:val="da-DK"/>
        </w:rPr>
        <w:t>højt sukkerindhold i blod</w:t>
      </w:r>
      <w:r>
        <w:rPr>
          <w:lang w:val="da-DK"/>
        </w:rPr>
        <w:t>et</w:t>
      </w:r>
      <w:r w:rsidRPr="0041784E">
        <w:rPr>
          <w:lang w:val="da-DK"/>
        </w:rPr>
        <w:t>; sukker i urin</w:t>
      </w:r>
      <w:r>
        <w:rPr>
          <w:lang w:val="da-DK"/>
        </w:rPr>
        <w:t>en</w:t>
      </w:r>
      <w:r w:rsidRPr="0041784E">
        <w:rPr>
          <w:lang w:val="da-DK"/>
        </w:rPr>
        <w:t>; øgning i bestemte typer af fedt i blod; høj mængde urinsyre i blod</w:t>
      </w:r>
      <w:r>
        <w:rPr>
          <w:lang w:val="da-DK"/>
        </w:rPr>
        <w:t>et</w:t>
      </w:r>
      <w:r w:rsidRPr="0041784E">
        <w:rPr>
          <w:lang w:val="da-DK"/>
        </w:rPr>
        <w:t xml:space="preserve">, som kan lede til </w:t>
      </w:r>
      <w:r>
        <w:rPr>
          <w:lang w:val="da-DK"/>
        </w:rPr>
        <w:t>urinsyre</w:t>
      </w:r>
      <w:r w:rsidRPr="0041784E">
        <w:rPr>
          <w:lang w:val="da-DK"/>
        </w:rPr>
        <w:t>gigt.</w:t>
      </w:r>
    </w:p>
    <w:p w14:paraId="5BDB87FD" w14:textId="77777777" w:rsidR="0003200C" w:rsidRDefault="0003200C" w:rsidP="0003200C">
      <w:pPr>
        <w:pStyle w:val="EMEABodyText"/>
        <w:rPr>
          <w:bCs/>
          <w:lang w:val="da-DK"/>
        </w:rPr>
      </w:pPr>
      <w:r w:rsidRPr="00266FBA">
        <w:rPr>
          <w:b/>
          <w:u w:val="single"/>
          <w:lang w:val="da-DK"/>
        </w:rPr>
        <w:t xml:space="preserve">Meget sjældne bivirkninger </w:t>
      </w:r>
      <w:r w:rsidRPr="00266FBA">
        <w:rPr>
          <w:bCs/>
          <w:u w:val="single"/>
          <w:lang w:val="da-DK"/>
        </w:rPr>
        <w:t xml:space="preserve">(kan påvirke </w:t>
      </w:r>
      <w:r w:rsidRPr="00266FBA">
        <w:rPr>
          <w:u w:val="single"/>
          <w:lang w:val="da-DK"/>
        </w:rPr>
        <w:t>op til 1 ud af 10.000 patienter):</w:t>
      </w:r>
      <w:r>
        <w:rPr>
          <w:lang w:val="da-DK"/>
        </w:rPr>
        <w:t xml:space="preserve"> Akut åndedrætsbesvær (symptomer omfatter svær åndenød, feber, svaghed og forvirring).</w:t>
      </w:r>
    </w:p>
    <w:p w14:paraId="0FFCD067" w14:textId="77777777" w:rsidR="00CE7A45" w:rsidRPr="00CE7A45" w:rsidRDefault="00CE7A45" w:rsidP="00CE7A45">
      <w:pPr>
        <w:pStyle w:val="EMEABodyText"/>
        <w:rPr>
          <w:lang w:val="da-DK"/>
        </w:rPr>
      </w:pPr>
      <w:r w:rsidRPr="00CE7A45">
        <w:rPr>
          <w:b/>
          <w:u w:val="single"/>
          <w:lang w:val="da-DK"/>
        </w:rPr>
        <w:t>Ikke kendt</w:t>
      </w:r>
      <w:r w:rsidRPr="00CE7A45">
        <w:rPr>
          <w:u w:val="single"/>
          <w:lang w:val="da-DK"/>
        </w:rPr>
        <w:t xml:space="preserve"> (kan ikke estimeres ud fra forhåndenværende data):</w:t>
      </w:r>
      <w:r w:rsidRPr="00BD26F0">
        <w:rPr>
          <w:lang w:val="da-DK"/>
        </w:rPr>
        <w:t xml:space="preserve"> Hud- og læbekræft (non-melanom hudkræft)</w:t>
      </w:r>
      <w:r w:rsidR="00D50A68">
        <w:rPr>
          <w:lang w:val="da-DK"/>
        </w:rPr>
        <w:t xml:space="preserve">, </w:t>
      </w:r>
      <w:r w:rsidR="00A35703">
        <w:rPr>
          <w:lang w:val="da-DK"/>
        </w:rPr>
        <w:t>n</w:t>
      </w:r>
      <w:r w:rsidR="00D50A68" w:rsidRPr="00D50A68">
        <w:rPr>
          <w:lang w:val="da-DK"/>
        </w:rPr>
        <w:t>edsat syn eller øjensmerter som følge af højt tryk (mulige tegn på væskeansamling i det vaskulære lag i øjet (choroidal effusion) eller akut snævervinklet glaukom)</w:t>
      </w:r>
      <w:r w:rsidR="00D50A68">
        <w:rPr>
          <w:lang w:val="da-DK"/>
        </w:rPr>
        <w:t>.</w:t>
      </w:r>
    </w:p>
    <w:p w14:paraId="70D3AA93" w14:textId="77777777" w:rsidR="00F84032" w:rsidRPr="00C4177A" w:rsidRDefault="00F84032" w:rsidP="00F84032">
      <w:pPr>
        <w:pStyle w:val="EMEABodyText"/>
        <w:rPr>
          <w:lang w:val="da-DK"/>
        </w:rPr>
      </w:pPr>
    </w:p>
    <w:p w14:paraId="0343BB39" w14:textId="77777777" w:rsidR="00F84032" w:rsidRPr="00C4177A" w:rsidRDefault="00F84032" w:rsidP="00F84032">
      <w:pPr>
        <w:pStyle w:val="EMEABodyText"/>
        <w:rPr>
          <w:lang w:val="da-DK"/>
        </w:rPr>
      </w:pPr>
      <w:r w:rsidRPr="00C4177A">
        <w:rPr>
          <w:lang w:val="da-DK"/>
        </w:rPr>
        <w:t>De bivirkninger, der er forbundet med hydroch</w:t>
      </w:r>
      <w:r>
        <w:rPr>
          <w:lang w:val="da-DK"/>
        </w:rPr>
        <w:t>l</w:t>
      </w:r>
      <w:r w:rsidRPr="00C4177A">
        <w:rPr>
          <w:lang w:val="da-DK"/>
        </w:rPr>
        <w:t>orthiazid, kan blive forstærket ved højere doser.</w:t>
      </w:r>
    </w:p>
    <w:p w14:paraId="587229E2" w14:textId="77777777" w:rsidR="00F84032" w:rsidRPr="00C4177A" w:rsidRDefault="00F84032" w:rsidP="00F84032">
      <w:pPr>
        <w:pStyle w:val="EMEABodyText"/>
        <w:rPr>
          <w:lang w:val="da-DK"/>
        </w:rPr>
      </w:pPr>
    </w:p>
    <w:p w14:paraId="2EBDBB71" w14:textId="2729BF33" w:rsidR="00A36ACC" w:rsidRPr="004B4D81" w:rsidRDefault="00A36ACC" w:rsidP="00D6182B">
      <w:pPr>
        <w:pStyle w:val="EMEABodyText"/>
        <w:keepNext/>
        <w:numPr>
          <w:ilvl w:val="12"/>
          <w:numId w:val="0"/>
        </w:numPr>
        <w:rPr>
          <w:u w:val="single"/>
          <w:lang w:val="da-DK"/>
        </w:rPr>
      </w:pPr>
      <w:r w:rsidRPr="004B4D81">
        <w:rPr>
          <w:u w:val="single"/>
          <w:lang w:val="da-DK"/>
        </w:rPr>
        <w:lastRenderedPageBreak/>
        <w:t>Indberetning af bivirkninger</w:t>
      </w:r>
      <w:r w:rsidR="00E56B00" w:rsidRPr="004B4D81">
        <w:rPr>
          <w:u w:val="single"/>
          <w:lang w:val="da-DK"/>
        </w:rPr>
        <w:fldChar w:fldCharType="begin"/>
      </w:r>
      <w:r w:rsidR="00E56B00" w:rsidRPr="004B4D81">
        <w:rPr>
          <w:u w:val="single"/>
          <w:lang w:val="da-DK"/>
        </w:rPr>
        <w:instrText xml:space="preserve"> DOCVARIABLE vault_nd_a2762c91-bf0b-44c5-bd13-5349eeec3fe9 \* MERGEFORMAT </w:instrText>
      </w:r>
      <w:r w:rsidR="00E56B00" w:rsidRPr="004B4D81">
        <w:rPr>
          <w:u w:val="single"/>
          <w:lang w:val="da-DK"/>
        </w:rPr>
        <w:fldChar w:fldCharType="separate"/>
      </w:r>
      <w:r w:rsidR="00E56B00" w:rsidRPr="004B4D81">
        <w:rPr>
          <w:u w:val="single"/>
          <w:lang w:val="da-DK"/>
        </w:rPr>
        <w:t xml:space="preserve"> </w:t>
      </w:r>
      <w:r w:rsidR="00E56B00" w:rsidRPr="004B4D81">
        <w:rPr>
          <w:u w:val="single"/>
          <w:lang w:val="da-DK"/>
        </w:rPr>
        <w:fldChar w:fldCharType="end"/>
      </w:r>
    </w:p>
    <w:p w14:paraId="3FCC9D97" w14:textId="77777777" w:rsidR="00A36ACC" w:rsidRPr="00247981" w:rsidRDefault="00A36ACC" w:rsidP="00D6182B">
      <w:pPr>
        <w:keepNext/>
        <w:suppressAutoHyphens/>
        <w:rPr>
          <w:color w:val="000000"/>
          <w:szCs w:val="22"/>
          <w:lang w:val="da-DK"/>
        </w:rPr>
      </w:pPr>
      <w:r w:rsidRPr="00247981">
        <w:rPr>
          <w:color w:val="000000"/>
          <w:szCs w:val="22"/>
          <w:lang w:val="da-DK"/>
        </w:rPr>
        <w:t xml:space="preserve">Hvis du oplever bivirkninger, bør du tale med din læge, sygeplejerske eller </w:t>
      </w:r>
      <w:r w:rsidRPr="00247981">
        <w:rPr>
          <w:noProof/>
          <w:szCs w:val="22"/>
          <w:lang w:val="da-DK"/>
        </w:rPr>
        <w:t>apoteket</w:t>
      </w:r>
      <w:r w:rsidRPr="00247981">
        <w:rPr>
          <w:color w:val="000000"/>
          <w:szCs w:val="22"/>
          <w:lang w:val="da-DK"/>
        </w:rPr>
        <w:t xml:space="preserve">. Dette gælder også mulige bivirkninger, som ikke er medtaget i denne indlægsseddel. Du eller dine pårørende kan også indberette bivirkninger direkte til Sundhedsstyrelsen via </w:t>
      </w:r>
      <w:r>
        <w:rPr>
          <w:color w:val="000000"/>
          <w:szCs w:val="22"/>
          <w:highlight w:val="lightGray"/>
          <w:lang w:val="da-DK"/>
        </w:rPr>
        <w:t xml:space="preserve">det nationale rapporteringssystem anført i </w:t>
      </w:r>
      <w:r>
        <w:fldChar w:fldCharType="begin"/>
      </w:r>
      <w:r w:rsidRPr="0057750F">
        <w:rPr>
          <w:lang w:val="da-DK"/>
          <w:rPrChange w:id="129" w:author="Author">
            <w:rPr/>
          </w:rPrChange>
        </w:rPr>
        <w:instrText>HYPERLINK "http://www.ema.europa.eu/docs/en_GB/document_library/Template_or_form/2013/03/WC500139752.doc"</w:instrText>
      </w:r>
      <w:r>
        <w:fldChar w:fldCharType="separate"/>
      </w:r>
      <w:r>
        <w:rPr>
          <w:rStyle w:val="Hyperlink"/>
          <w:szCs w:val="22"/>
          <w:highlight w:val="lightGray"/>
          <w:lang w:val="da-DK"/>
        </w:rPr>
        <w:t>Appendiks V</w:t>
      </w:r>
      <w:r>
        <w:fldChar w:fldCharType="end"/>
      </w:r>
      <w:r w:rsidRPr="00247981">
        <w:rPr>
          <w:color w:val="000000"/>
          <w:szCs w:val="22"/>
          <w:lang w:val="da-DK"/>
        </w:rPr>
        <w:t>. Ved at indrapportere bivirkninger kan du hjælpe med at fremskaffe mere information om sikkerheden af dette lægemiddel.</w:t>
      </w:r>
    </w:p>
    <w:p w14:paraId="27C684E5" w14:textId="77777777" w:rsidR="00183086" w:rsidRDefault="00183086" w:rsidP="00F84032">
      <w:pPr>
        <w:pStyle w:val="EMEABodyText"/>
        <w:rPr>
          <w:lang w:val="da-DK"/>
        </w:rPr>
      </w:pPr>
    </w:p>
    <w:p w14:paraId="05E51345" w14:textId="77777777" w:rsidR="00F84032" w:rsidRPr="00C4177A" w:rsidRDefault="00F84032" w:rsidP="00F84032">
      <w:pPr>
        <w:pStyle w:val="EMEABodyText"/>
        <w:rPr>
          <w:lang w:val="da-DK"/>
        </w:rPr>
      </w:pPr>
    </w:p>
    <w:p w14:paraId="4020FBE2" w14:textId="57A5BF74" w:rsidR="00F84032" w:rsidRPr="004B4D81" w:rsidRDefault="00F84032" w:rsidP="004B4D81">
      <w:pPr>
        <w:rPr>
          <w:b/>
          <w:bCs/>
          <w:szCs w:val="22"/>
          <w:lang w:val="da-DK"/>
        </w:rPr>
      </w:pPr>
      <w:r w:rsidRPr="004B4D81">
        <w:rPr>
          <w:b/>
          <w:bCs/>
          <w:szCs w:val="22"/>
          <w:lang w:val="da-DK"/>
        </w:rPr>
        <w:t>5.</w:t>
      </w:r>
      <w:r w:rsidRPr="004B4D81">
        <w:rPr>
          <w:b/>
          <w:bCs/>
          <w:szCs w:val="22"/>
          <w:lang w:val="da-DK"/>
        </w:rPr>
        <w:tab/>
        <w:t>Opbevaring</w:t>
      </w:r>
      <w:r w:rsidR="00E56B00" w:rsidRPr="004B4D81">
        <w:rPr>
          <w:b/>
          <w:bCs/>
          <w:szCs w:val="22"/>
          <w:lang w:val="da-DK"/>
        </w:rPr>
        <w:fldChar w:fldCharType="begin"/>
      </w:r>
      <w:r w:rsidR="00E56B00" w:rsidRPr="004B4D81">
        <w:rPr>
          <w:b/>
          <w:bCs/>
          <w:szCs w:val="22"/>
          <w:lang w:val="da-DK"/>
        </w:rPr>
        <w:instrText xml:space="preserve"> DOCVARIABLE vault_nd_2b7c2939-cd8d-4448-b472-20147138db45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4C6BE152" w14:textId="77777777" w:rsidR="00F84032" w:rsidRPr="00E56B00" w:rsidRDefault="00F84032" w:rsidP="004B4D81">
      <w:pPr>
        <w:pStyle w:val="EMEABodyText"/>
        <w:rPr>
          <w:lang w:val="da-DK"/>
        </w:rPr>
      </w:pPr>
    </w:p>
    <w:p w14:paraId="61AFE6EC" w14:textId="77777777" w:rsidR="00A36ACC" w:rsidRPr="00834581" w:rsidRDefault="00A36ACC" w:rsidP="00A36ACC">
      <w:pPr>
        <w:rPr>
          <w:szCs w:val="22"/>
          <w:lang w:val="da-DK"/>
        </w:rPr>
      </w:pPr>
      <w:r w:rsidRPr="00834581">
        <w:rPr>
          <w:szCs w:val="22"/>
          <w:lang w:val="da-DK"/>
        </w:rPr>
        <w:t xml:space="preserve">Opbevar </w:t>
      </w:r>
      <w:r w:rsidRPr="00834581">
        <w:rPr>
          <w:noProof/>
          <w:szCs w:val="22"/>
          <w:lang w:val="da-DK"/>
        </w:rPr>
        <w:t>lægemidlet</w:t>
      </w:r>
      <w:r w:rsidRPr="00834581">
        <w:rPr>
          <w:szCs w:val="22"/>
          <w:lang w:val="da-DK"/>
        </w:rPr>
        <w:t xml:space="preserve"> utilgængeligt for børn.</w:t>
      </w:r>
    </w:p>
    <w:p w14:paraId="343AC74C" w14:textId="77777777" w:rsidR="00A36ACC" w:rsidRPr="00834581" w:rsidRDefault="00A36ACC" w:rsidP="00A36ACC">
      <w:pPr>
        <w:rPr>
          <w:lang w:val="da-DK"/>
        </w:rPr>
      </w:pPr>
    </w:p>
    <w:p w14:paraId="4DFC8719" w14:textId="77777777" w:rsidR="00A36ACC" w:rsidRPr="00834581" w:rsidRDefault="00A36ACC" w:rsidP="00A36ACC">
      <w:pPr>
        <w:rPr>
          <w:szCs w:val="22"/>
          <w:lang w:val="da-DK"/>
        </w:rPr>
      </w:pPr>
      <w:r w:rsidRPr="00834581">
        <w:rPr>
          <w:szCs w:val="22"/>
          <w:lang w:val="da-DK"/>
        </w:rPr>
        <w:t xml:space="preserve">Brug ikke </w:t>
      </w:r>
      <w:r w:rsidRPr="00834581">
        <w:rPr>
          <w:noProof/>
          <w:szCs w:val="22"/>
          <w:lang w:val="da-DK"/>
        </w:rPr>
        <w:t>lægemidlet</w:t>
      </w:r>
      <w:r w:rsidRPr="00834581">
        <w:rPr>
          <w:szCs w:val="22"/>
          <w:lang w:val="da-DK"/>
        </w:rPr>
        <w:t xml:space="preserve"> efter den udløbsdato, der står påæsken og blisterpakningen efter Exp. Udløbsdatoen er den sidste dag i den nævnte måned.</w:t>
      </w:r>
    </w:p>
    <w:p w14:paraId="6BD7B7C6" w14:textId="77777777" w:rsidR="00F84032" w:rsidRPr="00C4177A" w:rsidRDefault="00F84032">
      <w:pPr>
        <w:pStyle w:val="EMEABodyText"/>
        <w:rPr>
          <w:lang w:val="da-DK"/>
        </w:rPr>
      </w:pPr>
    </w:p>
    <w:p w14:paraId="4DB22422" w14:textId="77777777" w:rsidR="00F84032" w:rsidRPr="00C4177A" w:rsidRDefault="00F84032">
      <w:pPr>
        <w:pStyle w:val="EMEABodyText"/>
        <w:rPr>
          <w:lang w:val="da-DK"/>
        </w:rPr>
      </w:pPr>
      <w:r w:rsidRPr="00C4177A">
        <w:rPr>
          <w:lang w:val="da-DK"/>
        </w:rPr>
        <w:t xml:space="preserve">Må ikke opbevares </w:t>
      </w:r>
      <w:r w:rsidR="00A36ACC">
        <w:rPr>
          <w:lang w:val="da-DK"/>
        </w:rPr>
        <w:t xml:space="preserve">ved temperaturer </w:t>
      </w:r>
      <w:r w:rsidRPr="00C4177A">
        <w:rPr>
          <w:lang w:val="da-DK"/>
        </w:rPr>
        <w:t>over 30</w:t>
      </w:r>
      <w:r>
        <w:rPr>
          <w:lang w:val="da-DK"/>
        </w:rPr>
        <w:t xml:space="preserve"> </w:t>
      </w:r>
      <w:r w:rsidRPr="00C4177A">
        <w:rPr>
          <w:lang w:val="da-DK"/>
        </w:rPr>
        <w:t>°C.</w:t>
      </w:r>
    </w:p>
    <w:p w14:paraId="46211A45" w14:textId="77777777" w:rsidR="00F84032" w:rsidRPr="00C4177A" w:rsidRDefault="00F84032">
      <w:pPr>
        <w:pStyle w:val="EMEABodyText"/>
        <w:rPr>
          <w:lang w:val="da-DK"/>
        </w:rPr>
      </w:pPr>
    </w:p>
    <w:p w14:paraId="7EF9B4CF" w14:textId="77777777" w:rsidR="00F84032" w:rsidRPr="00C4177A" w:rsidRDefault="00F84032">
      <w:pPr>
        <w:pStyle w:val="EMEABodyText"/>
        <w:rPr>
          <w:lang w:val="da-DK"/>
        </w:rPr>
      </w:pPr>
      <w:r w:rsidRPr="00C4177A">
        <w:rPr>
          <w:lang w:val="da-DK"/>
        </w:rPr>
        <w:t>Opbevares i den originale yderpakning for at beskytte mod fugt.</w:t>
      </w:r>
    </w:p>
    <w:p w14:paraId="4C9A710B" w14:textId="77777777" w:rsidR="00F84032" w:rsidRPr="00C4177A" w:rsidRDefault="00F84032">
      <w:pPr>
        <w:pStyle w:val="EMEABodyText"/>
        <w:rPr>
          <w:lang w:val="da-DK"/>
        </w:rPr>
      </w:pPr>
    </w:p>
    <w:p w14:paraId="5BEF98F9" w14:textId="77777777" w:rsidR="00F84032" w:rsidRPr="00C4177A" w:rsidRDefault="00F84032" w:rsidP="00F84032">
      <w:pPr>
        <w:pStyle w:val="EMEABodyText"/>
        <w:rPr>
          <w:lang w:val="da-DK"/>
        </w:rPr>
      </w:pPr>
      <w:r w:rsidRPr="00C4177A">
        <w:rPr>
          <w:lang w:val="da-DK"/>
        </w:rPr>
        <w:t xml:space="preserve">Spørg på apoteket, hvordan du skal </w:t>
      </w:r>
      <w:r>
        <w:rPr>
          <w:lang w:val="da-DK"/>
        </w:rPr>
        <w:t>bortskaffe</w:t>
      </w:r>
      <w:r w:rsidRPr="00C4177A">
        <w:rPr>
          <w:lang w:val="da-DK"/>
        </w:rPr>
        <w:t xml:space="preserve"> medicinrester. Af hensyn til miljøet må du</w:t>
      </w:r>
      <w:r>
        <w:rPr>
          <w:lang w:val="da-DK"/>
        </w:rPr>
        <w:t xml:space="preserve"> </w:t>
      </w:r>
      <w:r w:rsidRPr="00C4177A">
        <w:rPr>
          <w:lang w:val="da-DK"/>
        </w:rPr>
        <w:t>ikke smide medicinrester i afløbet, toilettet eller skraldespanden.</w:t>
      </w:r>
    </w:p>
    <w:p w14:paraId="11CC6A77" w14:textId="77777777" w:rsidR="00F84032" w:rsidRPr="00C4177A" w:rsidRDefault="00F84032">
      <w:pPr>
        <w:pStyle w:val="EMEABodyText"/>
        <w:rPr>
          <w:lang w:val="da-DK"/>
        </w:rPr>
      </w:pPr>
    </w:p>
    <w:p w14:paraId="6A1D212F" w14:textId="77777777" w:rsidR="00F84032" w:rsidRPr="00C4177A" w:rsidRDefault="00F84032">
      <w:pPr>
        <w:pStyle w:val="EMEABodyText"/>
        <w:rPr>
          <w:lang w:val="da-DK"/>
        </w:rPr>
      </w:pPr>
    </w:p>
    <w:p w14:paraId="7A8EECA0" w14:textId="0FD5A5A8" w:rsidR="00F84032" w:rsidRPr="004B4D81" w:rsidRDefault="00F84032" w:rsidP="004B4D81">
      <w:pPr>
        <w:rPr>
          <w:b/>
          <w:bCs/>
          <w:szCs w:val="22"/>
          <w:lang w:val="da-DK"/>
        </w:rPr>
      </w:pPr>
      <w:r w:rsidRPr="004B4D81">
        <w:rPr>
          <w:b/>
          <w:bCs/>
          <w:szCs w:val="22"/>
          <w:lang w:val="da-DK"/>
        </w:rPr>
        <w:t>6.</w:t>
      </w:r>
      <w:r w:rsidRPr="004B4D81">
        <w:rPr>
          <w:b/>
          <w:bCs/>
          <w:szCs w:val="22"/>
          <w:lang w:val="da-DK"/>
        </w:rPr>
        <w:tab/>
        <w:t>Pakningsstørrelser og yderligere oplysninger</w:t>
      </w:r>
      <w:r w:rsidR="00E56B00" w:rsidRPr="004B4D81">
        <w:rPr>
          <w:b/>
          <w:bCs/>
          <w:szCs w:val="22"/>
          <w:lang w:val="da-DK"/>
        </w:rPr>
        <w:fldChar w:fldCharType="begin"/>
      </w:r>
      <w:r w:rsidR="00E56B00" w:rsidRPr="004B4D81">
        <w:rPr>
          <w:b/>
          <w:bCs/>
          <w:szCs w:val="22"/>
          <w:lang w:val="da-DK"/>
        </w:rPr>
        <w:instrText xml:space="preserve"> DOCVARIABLE vault_nd_424aa21f-91d4-4004-857e-06603ba0946c \* MERGEFORMAT </w:instrText>
      </w:r>
      <w:r w:rsidR="00E56B00" w:rsidRPr="004B4D81">
        <w:rPr>
          <w:b/>
          <w:bCs/>
          <w:szCs w:val="22"/>
          <w:lang w:val="da-DK"/>
        </w:rPr>
        <w:fldChar w:fldCharType="separate"/>
      </w:r>
      <w:r w:rsidR="00E56B00" w:rsidRPr="004B4D81">
        <w:rPr>
          <w:b/>
          <w:bCs/>
          <w:szCs w:val="22"/>
          <w:lang w:val="da-DK"/>
        </w:rPr>
        <w:t xml:space="preserve"> </w:t>
      </w:r>
      <w:r w:rsidR="00E56B00" w:rsidRPr="004B4D81">
        <w:rPr>
          <w:b/>
          <w:bCs/>
          <w:szCs w:val="22"/>
          <w:lang w:val="da-DK"/>
        </w:rPr>
        <w:fldChar w:fldCharType="end"/>
      </w:r>
    </w:p>
    <w:p w14:paraId="5818AD2F" w14:textId="77777777" w:rsidR="00F84032" w:rsidRPr="00C4177A" w:rsidRDefault="00F84032" w:rsidP="004B4D81">
      <w:pPr>
        <w:pStyle w:val="EMEABodyText"/>
        <w:rPr>
          <w:lang w:val="da-DK"/>
        </w:rPr>
      </w:pPr>
    </w:p>
    <w:p w14:paraId="45B8D60A" w14:textId="5F61B6C4" w:rsidR="00F84032" w:rsidRPr="004B4D81" w:rsidRDefault="00F84032" w:rsidP="004B4D81">
      <w:pPr>
        <w:pStyle w:val="EMEABodyText"/>
        <w:rPr>
          <w:b/>
          <w:lang w:val="da-DK"/>
        </w:rPr>
      </w:pPr>
      <w:r w:rsidRPr="004B4D81">
        <w:rPr>
          <w:b/>
          <w:lang w:val="da-DK"/>
        </w:rPr>
        <w:t>CoAprovel indeholder:</w:t>
      </w:r>
      <w:r w:rsidR="00E56B00" w:rsidRPr="004B4D81">
        <w:rPr>
          <w:b/>
          <w:lang w:val="da-DK"/>
        </w:rPr>
        <w:fldChar w:fldCharType="begin"/>
      </w:r>
      <w:r w:rsidR="00E56B00" w:rsidRPr="004B4D81">
        <w:rPr>
          <w:b/>
          <w:lang w:val="da-DK"/>
        </w:rPr>
        <w:instrText xml:space="preserve"> DOCVARIABLE vault_nd_b2459d31-5f6d-48c1-bcbd-bae639faf1ce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5EF82209" w14:textId="77777777" w:rsidR="00F84032" w:rsidRPr="00C4177A" w:rsidRDefault="00F84032" w:rsidP="00F84032">
      <w:pPr>
        <w:pStyle w:val="EMEABodyTextIndent"/>
        <w:tabs>
          <w:tab w:val="num" w:pos="567"/>
        </w:tabs>
        <w:rPr>
          <w:lang w:val="da-DK"/>
        </w:rPr>
      </w:pPr>
      <w:r w:rsidRPr="00C4177A">
        <w:rPr>
          <w:lang w:val="da-DK"/>
        </w:rPr>
        <w:t xml:space="preserve">De aktive stoffer er irbesartan og hydrochlorthiazid. Hver tablet af </w:t>
      </w:r>
      <w:r>
        <w:rPr>
          <w:lang w:val="da-DK"/>
        </w:rPr>
        <w:t>CoAprovel</w:t>
      </w:r>
      <w:r w:rsidRPr="00C4177A">
        <w:rPr>
          <w:lang w:val="da-DK"/>
        </w:rPr>
        <w:t> </w:t>
      </w:r>
      <w:r>
        <w:rPr>
          <w:lang w:val="da-DK"/>
        </w:rPr>
        <w:t>300</w:t>
      </w:r>
      <w:r w:rsidRPr="00C4177A">
        <w:rPr>
          <w:lang w:val="da-DK"/>
        </w:rPr>
        <w:t> mg/</w:t>
      </w:r>
      <w:r>
        <w:rPr>
          <w:lang w:val="da-DK"/>
        </w:rPr>
        <w:t>25</w:t>
      </w:r>
      <w:r w:rsidRPr="00C4177A">
        <w:rPr>
          <w:lang w:val="da-DK"/>
        </w:rPr>
        <w:t xml:space="preserve"> mg tabletter indeholder </w:t>
      </w:r>
      <w:r>
        <w:rPr>
          <w:lang w:val="da-DK"/>
        </w:rPr>
        <w:t>300</w:t>
      </w:r>
      <w:r w:rsidRPr="00C4177A">
        <w:rPr>
          <w:lang w:val="da-DK"/>
        </w:rPr>
        <w:t xml:space="preserve"> mg irbesartan og </w:t>
      </w:r>
      <w:r>
        <w:rPr>
          <w:lang w:val="da-DK"/>
        </w:rPr>
        <w:t>25</w:t>
      </w:r>
      <w:r w:rsidRPr="00C4177A">
        <w:rPr>
          <w:lang w:val="da-DK"/>
        </w:rPr>
        <w:t> mg hydrochlorthiazid.</w:t>
      </w:r>
    </w:p>
    <w:p w14:paraId="703E9C64" w14:textId="77777777" w:rsidR="00F84032" w:rsidRDefault="00F84032" w:rsidP="00F84032">
      <w:pPr>
        <w:pStyle w:val="EMEABodyTextIndent"/>
        <w:tabs>
          <w:tab w:val="num" w:pos="567"/>
        </w:tabs>
        <w:rPr>
          <w:lang w:val="da-DK"/>
        </w:rPr>
      </w:pPr>
      <w:r w:rsidRPr="00C4177A">
        <w:rPr>
          <w:lang w:val="da-DK"/>
        </w:rPr>
        <w:t>Øvrige indholdsstoffer: lactosemonohydrat, mikrokrystallinsk cellulose, croscarmellosenatrium, hypromellose, silic</w:t>
      </w:r>
      <w:r>
        <w:rPr>
          <w:lang w:val="da-DK"/>
        </w:rPr>
        <w:t>a</w:t>
      </w:r>
      <w:r w:rsidRPr="00C4177A">
        <w:rPr>
          <w:lang w:val="da-DK"/>
        </w:rPr>
        <w:t xml:space="preserve">, magnesiumstearat, </w:t>
      </w:r>
      <w:r w:rsidR="0052258F" w:rsidRPr="00125193">
        <w:rPr>
          <w:lang w:val="da-DK"/>
        </w:rPr>
        <w:t>titaniumdioxid</w:t>
      </w:r>
      <w:r w:rsidR="0052258F">
        <w:rPr>
          <w:lang w:val="da-DK"/>
        </w:rPr>
        <w:t xml:space="preserve"> (</w:t>
      </w:r>
      <w:r>
        <w:rPr>
          <w:lang w:val="da-DK"/>
        </w:rPr>
        <w:t>E 171</w:t>
      </w:r>
      <w:r w:rsidR="0052258F">
        <w:rPr>
          <w:lang w:val="da-DK"/>
        </w:rPr>
        <w:t>)</w:t>
      </w:r>
      <w:r w:rsidRPr="00C4177A">
        <w:rPr>
          <w:lang w:val="da-DK"/>
        </w:rPr>
        <w:t xml:space="preserve">, macrogol </w:t>
      </w:r>
      <w:r>
        <w:rPr>
          <w:lang w:val="da-DK"/>
        </w:rPr>
        <w:t>3350</w:t>
      </w:r>
      <w:r w:rsidRPr="00C4177A">
        <w:rPr>
          <w:lang w:val="da-DK"/>
        </w:rPr>
        <w:t xml:space="preserve">, </w:t>
      </w:r>
      <w:r>
        <w:rPr>
          <w:lang w:val="da-DK"/>
        </w:rPr>
        <w:t>rød, gul og sort jernoxid, prægelatiniseret majsstivelse</w:t>
      </w:r>
      <w:r w:rsidRPr="00C4177A">
        <w:rPr>
          <w:lang w:val="da-DK"/>
        </w:rPr>
        <w:t>, carnaubavoks.</w:t>
      </w:r>
    </w:p>
    <w:p w14:paraId="2D02A276" w14:textId="77777777" w:rsidR="00F1108C" w:rsidRPr="002C6D9C" w:rsidRDefault="00F1108C" w:rsidP="00125193">
      <w:pPr>
        <w:pStyle w:val="EMEABodyTextIndent"/>
        <w:numPr>
          <w:ilvl w:val="0"/>
          <w:numId w:val="0"/>
        </w:numPr>
        <w:ind w:left="360"/>
        <w:rPr>
          <w:lang w:val="da-DK"/>
        </w:rPr>
      </w:pPr>
      <w:r w:rsidRPr="00186242">
        <w:rPr>
          <w:lang w:val="da-DK"/>
        </w:rPr>
        <w:t xml:space="preserve">Se </w:t>
      </w:r>
      <w:r>
        <w:rPr>
          <w:lang w:val="da-DK"/>
        </w:rPr>
        <w:t>punkt</w:t>
      </w:r>
      <w:r w:rsidRPr="00186242">
        <w:rPr>
          <w:lang w:val="da-DK"/>
        </w:rPr>
        <w:t xml:space="preserve"> 2 ”</w:t>
      </w:r>
      <w:r>
        <w:rPr>
          <w:lang w:val="da-DK"/>
        </w:rPr>
        <w:t>Co</w:t>
      </w:r>
      <w:r w:rsidRPr="00186242">
        <w:rPr>
          <w:lang w:val="da-DK"/>
        </w:rPr>
        <w:t>Aprovel indeholder la</w:t>
      </w:r>
      <w:r w:rsidR="00E13E7E">
        <w:rPr>
          <w:lang w:val="da-DK"/>
        </w:rPr>
        <w:t>c</w:t>
      </w:r>
      <w:r w:rsidRPr="00186242">
        <w:rPr>
          <w:lang w:val="da-DK"/>
        </w:rPr>
        <w:t>tose”</w:t>
      </w:r>
    </w:p>
    <w:p w14:paraId="591F65B4" w14:textId="77777777" w:rsidR="00F1108C" w:rsidRPr="00F1108C" w:rsidRDefault="00F1108C" w:rsidP="00125193">
      <w:pPr>
        <w:pStyle w:val="EMEABodyText"/>
        <w:rPr>
          <w:lang w:val="da-DK"/>
        </w:rPr>
      </w:pPr>
    </w:p>
    <w:p w14:paraId="248D8641" w14:textId="77777777" w:rsidR="00F84032" w:rsidRPr="00C4177A" w:rsidRDefault="00F84032" w:rsidP="00F84032">
      <w:pPr>
        <w:pStyle w:val="EMEABodyText"/>
        <w:rPr>
          <w:lang w:val="da-DK"/>
        </w:rPr>
      </w:pPr>
    </w:p>
    <w:p w14:paraId="6464399D" w14:textId="4D772C4F" w:rsidR="00F84032" w:rsidRPr="004B4D81" w:rsidRDefault="00F84032" w:rsidP="004B4D81">
      <w:pPr>
        <w:pStyle w:val="EMEABodyText"/>
        <w:rPr>
          <w:b/>
          <w:lang w:val="da-DK"/>
        </w:rPr>
      </w:pPr>
      <w:r w:rsidRPr="004B4D81">
        <w:rPr>
          <w:b/>
          <w:lang w:val="da-DK"/>
        </w:rPr>
        <w:t>Udseende og pakningsstørrelser</w:t>
      </w:r>
      <w:r w:rsidR="00E56B00" w:rsidRPr="004B4D81">
        <w:rPr>
          <w:b/>
          <w:lang w:val="da-DK"/>
        </w:rPr>
        <w:fldChar w:fldCharType="begin"/>
      </w:r>
      <w:r w:rsidR="00E56B00" w:rsidRPr="004B4D81">
        <w:rPr>
          <w:b/>
          <w:lang w:val="da-DK"/>
        </w:rPr>
        <w:instrText xml:space="preserve"> DOCVARIABLE vault_nd_a6650d0d-1fa6-479c-9d81-1b725524f077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7403193E" w14:textId="77777777" w:rsidR="00F84032" w:rsidRPr="00C4177A" w:rsidRDefault="00F84032" w:rsidP="00F84032">
      <w:pPr>
        <w:pStyle w:val="EMEABodyText"/>
        <w:rPr>
          <w:b/>
          <w:lang w:val="da-DK"/>
        </w:rPr>
      </w:pPr>
      <w:r>
        <w:rPr>
          <w:lang w:val="da-DK"/>
        </w:rPr>
        <w:t>CoAprovel</w:t>
      </w:r>
      <w:r w:rsidRPr="00C4177A">
        <w:rPr>
          <w:lang w:val="da-DK"/>
        </w:rPr>
        <w:t xml:space="preserve"> </w:t>
      </w:r>
      <w:r>
        <w:rPr>
          <w:lang w:val="da-DK"/>
        </w:rPr>
        <w:t>300</w:t>
      </w:r>
      <w:r w:rsidRPr="00C4177A">
        <w:rPr>
          <w:lang w:val="da-DK"/>
        </w:rPr>
        <w:t> mg/</w:t>
      </w:r>
      <w:r>
        <w:rPr>
          <w:lang w:val="da-DK"/>
        </w:rPr>
        <w:t>25</w:t>
      </w:r>
      <w:r w:rsidRPr="00C4177A">
        <w:rPr>
          <w:lang w:val="da-DK"/>
        </w:rPr>
        <w:t xml:space="preserve"> mg </w:t>
      </w:r>
      <w:r>
        <w:rPr>
          <w:lang w:val="da-DK"/>
        </w:rPr>
        <w:t>film</w:t>
      </w:r>
      <w:r w:rsidRPr="00C4177A">
        <w:rPr>
          <w:lang w:val="da-DK"/>
        </w:rPr>
        <w:t xml:space="preserve">overtrukne tabletter er </w:t>
      </w:r>
      <w:r>
        <w:rPr>
          <w:lang w:val="da-DK"/>
        </w:rPr>
        <w:t>lyserød</w:t>
      </w:r>
      <w:r w:rsidRPr="00C4177A">
        <w:rPr>
          <w:lang w:val="da-DK"/>
        </w:rPr>
        <w:t xml:space="preserve">, bikonvekse, ovalformede med et hjerte præget på den ene side og nummeret </w:t>
      </w:r>
      <w:r>
        <w:rPr>
          <w:lang w:val="da-DK"/>
        </w:rPr>
        <w:t>2788</w:t>
      </w:r>
      <w:r w:rsidRPr="00C4177A">
        <w:rPr>
          <w:lang w:val="da-DK"/>
        </w:rPr>
        <w:t xml:space="preserve"> på den anden side.</w:t>
      </w:r>
    </w:p>
    <w:p w14:paraId="35EC5E3A" w14:textId="77777777" w:rsidR="00F84032" w:rsidRPr="00C4177A" w:rsidRDefault="00F84032" w:rsidP="00F84032">
      <w:pPr>
        <w:pStyle w:val="EMEABodyText"/>
        <w:rPr>
          <w:lang w:val="da-DK"/>
        </w:rPr>
      </w:pPr>
    </w:p>
    <w:p w14:paraId="47E7B6E7" w14:textId="77777777" w:rsidR="00F84032" w:rsidRPr="00C4177A" w:rsidRDefault="00F84032" w:rsidP="00F84032">
      <w:pPr>
        <w:pStyle w:val="EMEABodyText"/>
        <w:rPr>
          <w:lang w:val="da-DK"/>
        </w:rPr>
      </w:pPr>
      <w:r>
        <w:rPr>
          <w:lang w:val="da-DK"/>
        </w:rPr>
        <w:t>CoAprovel</w:t>
      </w:r>
      <w:r w:rsidRPr="00C4177A">
        <w:rPr>
          <w:lang w:val="da-DK"/>
        </w:rPr>
        <w:t xml:space="preserve"> </w:t>
      </w:r>
      <w:r>
        <w:rPr>
          <w:lang w:val="da-DK"/>
        </w:rPr>
        <w:t>300</w:t>
      </w:r>
      <w:r w:rsidRPr="00C4177A">
        <w:rPr>
          <w:lang w:val="da-DK"/>
        </w:rPr>
        <w:t> mg/</w:t>
      </w:r>
      <w:r>
        <w:rPr>
          <w:lang w:val="da-DK"/>
        </w:rPr>
        <w:t>25</w:t>
      </w:r>
      <w:r w:rsidRPr="00C4177A">
        <w:rPr>
          <w:lang w:val="da-DK"/>
        </w:rPr>
        <w:t xml:space="preserve"> mg filmovertrukne tabletter leveres i blisterpakninger </w:t>
      </w:r>
      <w:r w:rsidR="00E85DF4">
        <w:rPr>
          <w:lang w:val="da-DK"/>
        </w:rPr>
        <w:t>af</w:t>
      </w:r>
      <w:r w:rsidRPr="00C4177A">
        <w:rPr>
          <w:lang w:val="da-DK"/>
        </w:rPr>
        <w:t xml:space="preserve"> </w:t>
      </w:r>
      <w:r>
        <w:rPr>
          <w:lang w:val="sl-SI"/>
        </w:rPr>
        <w:t>14, 28, 30, 56, 84, 90</w:t>
      </w:r>
      <w:r w:rsidRPr="00C4177A">
        <w:rPr>
          <w:lang w:val="da-DK"/>
        </w:rPr>
        <w:t xml:space="preserve"> eller 98 filmovertrukne tabletter. Der fås også enkeltdosisblisterpakninger med 56 x 1 tablet til hospitalsbrug.</w:t>
      </w:r>
    </w:p>
    <w:p w14:paraId="1F60A1F9" w14:textId="77777777" w:rsidR="00F84032" w:rsidRPr="00C4177A" w:rsidRDefault="00F84032" w:rsidP="00F84032">
      <w:pPr>
        <w:pStyle w:val="EMEABodyText"/>
        <w:rPr>
          <w:lang w:val="da-DK"/>
        </w:rPr>
      </w:pPr>
    </w:p>
    <w:p w14:paraId="59329011" w14:textId="77777777" w:rsidR="00F84032" w:rsidRDefault="00F84032" w:rsidP="00F84032">
      <w:pPr>
        <w:pStyle w:val="EMEABodyText"/>
        <w:rPr>
          <w:lang w:val="da-DK"/>
        </w:rPr>
      </w:pPr>
      <w:r w:rsidRPr="00C4177A">
        <w:rPr>
          <w:lang w:val="da-DK"/>
        </w:rPr>
        <w:t>Ikke alle pakningsstørrelser er nødvendigvis markedsført.</w:t>
      </w:r>
    </w:p>
    <w:p w14:paraId="03CDC860" w14:textId="77777777" w:rsidR="00A36ACC" w:rsidRPr="00C4177A" w:rsidRDefault="00A36ACC" w:rsidP="00F84032">
      <w:pPr>
        <w:pStyle w:val="EMEABodyText"/>
        <w:rPr>
          <w:lang w:val="da-DK"/>
        </w:rPr>
      </w:pPr>
    </w:p>
    <w:p w14:paraId="088CC972" w14:textId="77777777" w:rsidR="00A36ACC" w:rsidRPr="004B4D81" w:rsidRDefault="00A36ACC" w:rsidP="004B4D81">
      <w:pPr>
        <w:pStyle w:val="EMEABodyText"/>
        <w:rPr>
          <w:b/>
          <w:lang w:val="da-DK"/>
        </w:rPr>
      </w:pPr>
      <w:r w:rsidRPr="004B4D81">
        <w:rPr>
          <w:b/>
          <w:lang w:val="da-DK"/>
        </w:rPr>
        <w:t>Indehaver af markedsføringstilladelsen og fremstiller</w:t>
      </w:r>
    </w:p>
    <w:p w14:paraId="1C18C13B" w14:textId="77777777" w:rsidR="00F84032" w:rsidRPr="00C4177A" w:rsidRDefault="00F84032" w:rsidP="00F84032">
      <w:pPr>
        <w:pStyle w:val="EMEABodyText"/>
        <w:rPr>
          <w:lang w:val="da-DK"/>
        </w:rPr>
      </w:pPr>
    </w:p>
    <w:p w14:paraId="7CB9AB5A" w14:textId="6369F0F9" w:rsidR="00F84032" w:rsidRPr="004B4D81" w:rsidRDefault="00F84032" w:rsidP="004B4D81">
      <w:pPr>
        <w:pStyle w:val="EMEABodyText"/>
        <w:rPr>
          <w:b/>
          <w:lang w:val="da-DK"/>
        </w:rPr>
      </w:pPr>
      <w:r w:rsidRPr="004B4D81">
        <w:rPr>
          <w:b/>
          <w:lang w:val="da-DK"/>
        </w:rPr>
        <w:t>Indehaver af markedsføringstilladelsen</w:t>
      </w:r>
      <w:r w:rsidR="00E56B00" w:rsidRPr="004B4D81">
        <w:rPr>
          <w:b/>
          <w:lang w:val="da-DK"/>
        </w:rPr>
        <w:fldChar w:fldCharType="begin"/>
      </w:r>
      <w:r w:rsidR="00E56B00" w:rsidRPr="004B4D81">
        <w:rPr>
          <w:b/>
          <w:lang w:val="da-DK"/>
        </w:rPr>
        <w:instrText xml:space="preserve"> DOCVARIABLE vault_nd_4a9b877d-3020-498e-b6eb-3c5d312ec3ed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79EFA15D" w14:textId="77777777" w:rsidR="00906F79" w:rsidRPr="0057750F" w:rsidRDefault="00906F79" w:rsidP="00906F79">
      <w:pPr>
        <w:shd w:val="clear" w:color="auto" w:fill="FFFFFF"/>
        <w:rPr>
          <w:lang w:val="en-US"/>
          <w:rPrChange w:id="130" w:author="Author">
            <w:rPr>
              <w:lang w:val="da-DK"/>
            </w:rPr>
          </w:rPrChange>
        </w:rPr>
      </w:pPr>
      <w:r w:rsidRPr="0057750F">
        <w:rPr>
          <w:lang w:val="en-US"/>
          <w:rPrChange w:id="131" w:author="Author">
            <w:rPr>
              <w:lang w:val="da-DK"/>
            </w:rPr>
          </w:rPrChange>
        </w:rPr>
        <w:t>Sanofi Winthrop Industrie</w:t>
      </w:r>
    </w:p>
    <w:p w14:paraId="790E6EC8" w14:textId="77777777" w:rsidR="00906F79" w:rsidRPr="0057750F" w:rsidRDefault="00906F79" w:rsidP="00906F79">
      <w:pPr>
        <w:shd w:val="clear" w:color="auto" w:fill="FFFFFF"/>
        <w:rPr>
          <w:lang w:val="en-US"/>
          <w:rPrChange w:id="132" w:author="Author">
            <w:rPr>
              <w:lang w:val="da-DK"/>
            </w:rPr>
          </w:rPrChange>
        </w:rPr>
      </w:pPr>
      <w:r w:rsidRPr="0057750F">
        <w:rPr>
          <w:lang w:val="en-US"/>
          <w:rPrChange w:id="133" w:author="Author">
            <w:rPr>
              <w:lang w:val="da-DK"/>
            </w:rPr>
          </w:rPrChange>
        </w:rPr>
        <w:t>82 avenue Raspail</w:t>
      </w:r>
    </w:p>
    <w:p w14:paraId="39BCF48E" w14:textId="77777777" w:rsidR="00906F79" w:rsidRPr="0057750F" w:rsidRDefault="00906F79" w:rsidP="00906F79">
      <w:pPr>
        <w:shd w:val="clear" w:color="auto" w:fill="FFFFFF"/>
        <w:rPr>
          <w:lang w:val="en-US"/>
          <w:rPrChange w:id="134" w:author="Author">
            <w:rPr>
              <w:lang w:val="da-DK"/>
            </w:rPr>
          </w:rPrChange>
        </w:rPr>
      </w:pPr>
      <w:r w:rsidRPr="0057750F">
        <w:rPr>
          <w:lang w:val="en-US"/>
          <w:rPrChange w:id="135" w:author="Author">
            <w:rPr>
              <w:lang w:val="da-DK"/>
            </w:rPr>
          </w:rPrChange>
        </w:rPr>
        <w:t>94250 Gentilly</w:t>
      </w:r>
    </w:p>
    <w:p w14:paraId="20FEB5D8" w14:textId="77777777" w:rsidR="00F84032" w:rsidRPr="004739F8" w:rsidRDefault="00F84032" w:rsidP="00F84032">
      <w:pPr>
        <w:pStyle w:val="EMEAAddress"/>
        <w:rPr>
          <w:lang w:val="da-DK"/>
        </w:rPr>
      </w:pPr>
      <w:r w:rsidRPr="004739F8">
        <w:rPr>
          <w:lang w:val="da-DK"/>
        </w:rPr>
        <w:t>Frankrig</w:t>
      </w:r>
    </w:p>
    <w:p w14:paraId="6692D32B" w14:textId="77777777" w:rsidR="00F84032" w:rsidRPr="004739F8" w:rsidRDefault="00F84032" w:rsidP="00F84032">
      <w:pPr>
        <w:pStyle w:val="EMEABodyText"/>
        <w:rPr>
          <w:lang w:val="da-DK"/>
        </w:rPr>
      </w:pPr>
    </w:p>
    <w:p w14:paraId="29BBFF33" w14:textId="5070D8B5" w:rsidR="00F84032" w:rsidRPr="004B4D81" w:rsidRDefault="00F84032" w:rsidP="004B4D81">
      <w:pPr>
        <w:pStyle w:val="EMEABodyText"/>
        <w:rPr>
          <w:b/>
          <w:lang w:val="da-DK"/>
        </w:rPr>
      </w:pPr>
      <w:r w:rsidRPr="004B4D81">
        <w:rPr>
          <w:b/>
          <w:lang w:val="da-DK"/>
        </w:rPr>
        <w:t>Fremstiller</w:t>
      </w:r>
      <w:r w:rsidR="00E56B00" w:rsidRPr="004B4D81">
        <w:rPr>
          <w:b/>
          <w:lang w:val="da-DK"/>
        </w:rPr>
        <w:fldChar w:fldCharType="begin"/>
      </w:r>
      <w:r w:rsidR="00E56B00" w:rsidRPr="004B4D81">
        <w:rPr>
          <w:b/>
          <w:lang w:val="da-DK"/>
        </w:rPr>
        <w:instrText xml:space="preserve"> DOCVARIABLE vault_nd_9e94f681-2fea-4c39-8f36-f2e00c99374f \* MERGEFORMAT </w:instrText>
      </w:r>
      <w:r w:rsidR="00E56B00" w:rsidRPr="004B4D81">
        <w:rPr>
          <w:b/>
          <w:lang w:val="da-DK"/>
        </w:rPr>
        <w:fldChar w:fldCharType="separate"/>
      </w:r>
      <w:r w:rsidR="00E56B00" w:rsidRPr="004B4D81">
        <w:rPr>
          <w:b/>
          <w:lang w:val="da-DK"/>
        </w:rPr>
        <w:t xml:space="preserve"> </w:t>
      </w:r>
      <w:r w:rsidR="00E56B00" w:rsidRPr="004B4D81">
        <w:rPr>
          <w:b/>
          <w:lang w:val="da-DK"/>
        </w:rPr>
        <w:fldChar w:fldCharType="end"/>
      </w:r>
    </w:p>
    <w:p w14:paraId="2C3A148E" w14:textId="77777777" w:rsidR="00F84032" w:rsidRPr="00C4177A" w:rsidRDefault="00F84032" w:rsidP="00F84032">
      <w:pPr>
        <w:pStyle w:val="EMEAAddress"/>
        <w:rPr>
          <w:lang w:val="da-DK"/>
        </w:rPr>
      </w:pPr>
      <w:r>
        <w:rPr>
          <w:lang w:val="da-DK"/>
        </w:rPr>
        <w:t>SANOFI WINTHROP INDUSTRIE</w:t>
      </w:r>
      <w:r w:rsidRPr="00C4177A">
        <w:rPr>
          <w:lang w:val="da-DK"/>
        </w:rPr>
        <w:br/>
      </w:r>
      <w:r>
        <w:rPr>
          <w:lang w:val="da-DK"/>
        </w:rPr>
        <w:t>1, rue de la Vierge</w:t>
      </w:r>
      <w:r>
        <w:rPr>
          <w:lang w:val="da-DK"/>
        </w:rPr>
        <w:br/>
        <w:t>Ambarès &amp; Lagrave</w:t>
      </w:r>
      <w:r w:rsidRPr="00C4177A">
        <w:rPr>
          <w:lang w:val="da-DK"/>
        </w:rPr>
        <w:br/>
      </w:r>
      <w:r>
        <w:rPr>
          <w:lang w:val="da-DK"/>
        </w:rPr>
        <w:t>F</w:t>
      </w:r>
      <w:r>
        <w:rPr>
          <w:lang w:val="da-DK"/>
        </w:rPr>
        <w:noBreakHyphen/>
        <w:t>33565 Carbon Blanc Cedex</w:t>
      </w:r>
      <w:r w:rsidRPr="00C4177A">
        <w:rPr>
          <w:lang w:val="da-DK"/>
        </w:rPr>
        <w:t> </w:t>
      </w:r>
      <w:r w:rsidRPr="00C4177A">
        <w:rPr>
          <w:lang w:val="da-DK"/>
        </w:rPr>
        <w:noBreakHyphen/>
        <w:t> </w:t>
      </w:r>
      <w:r>
        <w:rPr>
          <w:lang w:val="da-DK"/>
        </w:rPr>
        <w:t>Frankrig</w:t>
      </w:r>
    </w:p>
    <w:p w14:paraId="4B335AEF" w14:textId="77777777" w:rsidR="00F84032" w:rsidRPr="0015145A" w:rsidRDefault="00F84032" w:rsidP="00F84032">
      <w:pPr>
        <w:pStyle w:val="EMEAAddress"/>
        <w:rPr>
          <w:lang w:val="da-DK"/>
        </w:rPr>
      </w:pPr>
    </w:p>
    <w:p w14:paraId="0C346A61" w14:textId="77777777" w:rsidR="00F84032" w:rsidRPr="0057750F" w:rsidRDefault="00F84032" w:rsidP="00F84032">
      <w:pPr>
        <w:pStyle w:val="EMEAAddress"/>
        <w:rPr>
          <w:lang w:val="en-US"/>
          <w:rPrChange w:id="136" w:author="Author">
            <w:rPr>
              <w:lang w:val="da-DK"/>
            </w:rPr>
          </w:rPrChange>
        </w:rPr>
      </w:pPr>
      <w:r w:rsidRPr="0057750F">
        <w:rPr>
          <w:lang w:val="en-US"/>
          <w:rPrChange w:id="137" w:author="Author">
            <w:rPr>
              <w:lang w:val="da-DK"/>
            </w:rPr>
          </w:rPrChange>
        </w:rPr>
        <w:t>SANOFI WINTHROP INDUSTRIE</w:t>
      </w:r>
      <w:r w:rsidRPr="0057750F">
        <w:rPr>
          <w:lang w:val="en-US"/>
          <w:rPrChange w:id="138" w:author="Author">
            <w:rPr>
              <w:lang w:val="da-DK"/>
            </w:rPr>
          </w:rPrChange>
        </w:rPr>
        <w:br/>
        <w:t>30-36 Avenue Gustave Eiffel</w:t>
      </w:r>
      <w:r w:rsidRPr="0057750F">
        <w:rPr>
          <w:lang w:val="en-US"/>
          <w:rPrChange w:id="139" w:author="Author">
            <w:rPr>
              <w:lang w:val="da-DK"/>
            </w:rPr>
          </w:rPrChange>
        </w:rPr>
        <w:br/>
        <w:t>37100 Tours </w:t>
      </w:r>
      <w:r w:rsidRPr="0057750F">
        <w:rPr>
          <w:lang w:val="en-US"/>
          <w:rPrChange w:id="140" w:author="Author">
            <w:rPr>
              <w:lang w:val="da-DK"/>
            </w:rPr>
          </w:rPrChange>
        </w:rPr>
        <w:noBreakHyphen/>
        <w:t> Frankrig</w:t>
      </w:r>
    </w:p>
    <w:p w14:paraId="51E1BFC3" w14:textId="77777777" w:rsidR="002956F6" w:rsidRPr="0057750F" w:rsidRDefault="002956F6">
      <w:pPr>
        <w:pStyle w:val="EMEABodyText"/>
        <w:rPr>
          <w:lang w:val="en-US"/>
          <w:rPrChange w:id="141" w:author="Author">
            <w:rPr>
              <w:lang w:val="da-DK"/>
            </w:rPr>
          </w:rPrChange>
        </w:rPr>
      </w:pPr>
    </w:p>
    <w:p w14:paraId="5C868257" w14:textId="77777777" w:rsidR="00F84032" w:rsidRPr="00C4177A" w:rsidRDefault="00F84032">
      <w:pPr>
        <w:pStyle w:val="EMEABodyText"/>
        <w:rPr>
          <w:lang w:val="da-DK"/>
        </w:rPr>
      </w:pPr>
      <w:r w:rsidRPr="00C4177A">
        <w:rPr>
          <w:lang w:val="da-DK"/>
        </w:rPr>
        <w:t xml:space="preserve">Hvis du </w:t>
      </w:r>
      <w:r>
        <w:rPr>
          <w:lang w:val="da-DK"/>
        </w:rPr>
        <w:t xml:space="preserve">ønsker </w:t>
      </w:r>
      <w:r w:rsidRPr="00C4177A">
        <w:rPr>
          <w:lang w:val="da-DK"/>
        </w:rPr>
        <w:t xml:space="preserve">yderligere oplysninger om </w:t>
      </w:r>
      <w:r>
        <w:rPr>
          <w:lang w:val="da-DK"/>
        </w:rPr>
        <w:t>dette lægemiddel</w:t>
      </w:r>
      <w:r w:rsidRPr="00C4177A">
        <w:rPr>
          <w:lang w:val="da-DK"/>
        </w:rPr>
        <w:t>, skal du henvende dig til den lokale repræsentant</w:t>
      </w:r>
      <w:r>
        <w:rPr>
          <w:lang w:val="da-DK"/>
        </w:rPr>
        <w:t xml:space="preserve"> for indehaveren af markedsføringstilladelsen:</w:t>
      </w:r>
    </w:p>
    <w:p w14:paraId="2F433007" w14:textId="77777777" w:rsidR="00F84032" w:rsidRPr="00C4177A" w:rsidRDefault="00F84032">
      <w:pPr>
        <w:pStyle w:val="EMEABodyText"/>
        <w:rPr>
          <w:lang w:val="da-DK"/>
        </w:rPr>
      </w:pPr>
    </w:p>
    <w:tbl>
      <w:tblPr>
        <w:tblW w:w="9322" w:type="dxa"/>
        <w:tblLayout w:type="fixed"/>
        <w:tblLook w:val="0000" w:firstRow="0" w:lastRow="0" w:firstColumn="0" w:lastColumn="0" w:noHBand="0" w:noVBand="0"/>
      </w:tblPr>
      <w:tblGrid>
        <w:gridCol w:w="4644"/>
        <w:gridCol w:w="4678"/>
      </w:tblGrid>
      <w:tr w:rsidR="00F84032" w:rsidRPr="00923AA1" w14:paraId="0EA8DE53" w14:textId="77777777">
        <w:trPr>
          <w:cantSplit/>
        </w:trPr>
        <w:tc>
          <w:tcPr>
            <w:tcW w:w="4644" w:type="dxa"/>
          </w:tcPr>
          <w:p w14:paraId="3F965003" w14:textId="77777777" w:rsidR="00F84032" w:rsidRDefault="00F84032">
            <w:pPr>
              <w:rPr>
                <w:b/>
                <w:bCs/>
                <w:lang w:val="fr-BE"/>
              </w:rPr>
            </w:pPr>
            <w:r>
              <w:rPr>
                <w:b/>
                <w:bCs/>
                <w:lang w:val="mt-MT"/>
              </w:rPr>
              <w:t>België/</w:t>
            </w:r>
            <w:r>
              <w:rPr>
                <w:b/>
                <w:bCs/>
                <w:lang w:val="cs-CZ"/>
              </w:rPr>
              <w:t>Belgique</w:t>
            </w:r>
            <w:r>
              <w:rPr>
                <w:b/>
                <w:bCs/>
                <w:lang w:val="mt-MT"/>
              </w:rPr>
              <w:t>/Belgien</w:t>
            </w:r>
          </w:p>
          <w:p w14:paraId="04886A45" w14:textId="77777777" w:rsidR="00F84032" w:rsidRDefault="00A36ACC">
            <w:pPr>
              <w:rPr>
                <w:lang w:val="fr-BE"/>
              </w:rPr>
            </w:pPr>
            <w:r>
              <w:rPr>
                <w:snapToGrid w:val="0"/>
                <w:lang w:val="fr-BE"/>
              </w:rPr>
              <w:t>S</w:t>
            </w:r>
            <w:r w:rsidR="00F84032">
              <w:rPr>
                <w:snapToGrid w:val="0"/>
                <w:lang w:val="fr-BE"/>
              </w:rPr>
              <w:t>anofi Belgium</w:t>
            </w:r>
          </w:p>
          <w:p w14:paraId="0061911E" w14:textId="77777777" w:rsidR="00F84032" w:rsidRDefault="00F84032">
            <w:pPr>
              <w:rPr>
                <w:snapToGrid w:val="0"/>
                <w:lang w:val="fr-BE"/>
              </w:rPr>
            </w:pPr>
            <w:r>
              <w:rPr>
                <w:lang w:val="fr-BE"/>
              </w:rPr>
              <w:t xml:space="preserve">Tél/Tel: </w:t>
            </w:r>
            <w:r>
              <w:rPr>
                <w:snapToGrid w:val="0"/>
                <w:lang w:val="fr-BE"/>
              </w:rPr>
              <w:t>+32 (0)2 710 54 00</w:t>
            </w:r>
          </w:p>
          <w:p w14:paraId="3A08DA48" w14:textId="77777777" w:rsidR="00F84032" w:rsidRDefault="00F84032">
            <w:pPr>
              <w:rPr>
                <w:lang w:val="fr-BE"/>
              </w:rPr>
            </w:pPr>
          </w:p>
        </w:tc>
        <w:tc>
          <w:tcPr>
            <w:tcW w:w="4678" w:type="dxa"/>
          </w:tcPr>
          <w:p w14:paraId="00AAC059" w14:textId="77777777" w:rsidR="00A36ACC" w:rsidRDefault="00A36ACC" w:rsidP="00A36ACC">
            <w:pPr>
              <w:rPr>
                <w:b/>
                <w:bCs/>
                <w:lang w:val="lt-LT"/>
              </w:rPr>
            </w:pPr>
            <w:r>
              <w:rPr>
                <w:b/>
                <w:bCs/>
                <w:lang w:val="lt-LT"/>
              </w:rPr>
              <w:t>Lietuva</w:t>
            </w:r>
          </w:p>
          <w:p w14:paraId="31A1BD12" w14:textId="77777777" w:rsidR="005A0681" w:rsidRDefault="005A0681" w:rsidP="00A36ACC">
            <w:pPr>
              <w:rPr>
                <w:lang w:val="cs-CZ"/>
              </w:rPr>
            </w:pPr>
            <w:r w:rsidRPr="0057750F">
              <w:rPr>
                <w:lang w:val="fr-BE"/>
                <w:rPrChange w:id="142" w:author="Author">
                  <w:rPr/>
                </w:rPrChange>
              </w:rPr>
              <w:t>Swixx Biopharma UAB</w:t>
            </w:r>
          </w:p>
          <w:p w14:paraId="24DF31DC" w14:textId="77777777" w:rsidR="00A36ACC" w:rsidRDefault="00A36ACC" w:rsidP="00A36ACC">
            <w:pPr>
              <w:rPr>
                <w:lang w:val="cs-CZ"/>
              </w:rPr>
            </w:pPr>
            <w:r>
              <w:rPr>
                <w:lang w:val="cs-CZ"/>
              </w:rPr>
              <w:t xml:space="preserve">Tel: +370 5 </w:t>
            </w:r>
            <w:r w:rsidR="005A0681" w:rsidRPr="0057750F">
              <w:rPr>
                <w:lang w:val="fr-BE"/>
                <w:rPrChange w:id="143" w:author="Author">
                  <w:rPr/>
                </w:rPrChange>
              </w:rPr>
              <w:t>236 91 40</w:t>
            </w:r>
          </w:p>
          <w:p w14:paraId="21888D7E" w14:textId="77777777" w:rsidR="00F84032" w:rsidRDefault="00F84032" w:rsidP="00A36ACC">
            <w:pPr>
              <w:rPr>
                <w:lang w:val="fr-BE"/>
              </w:rPr>
            </w:pPr>
          </w:p>
        </w:tc>
      </w:tr>
      <w:tr w:rsidR="00F84032" w:rsidRPr="002956F6" w14:paraId="1F9B7DFD" w14:textId="77777777">
        <w:trPr>
          <w:cantSplit/>
        </w:trPr>
        <w:tc>
          <w:tcPr>
            <w:tcW w:w="4644" w:type="dxa"/>
          </w:tcPr>
          <w:p w14:paraId="7F65D32E" w14:textId="77777777" w:rsidR="00F84032" w:rsidRDefault="00F84032">
            <w:pPr>
              <w:rPr>
                <w:b/>
                <w:bCs/>
                <w:lang w:val="fr-BE"/>
              </w:rPr>
            </w:pPr>
            <w:r>
              <w:rPr>
                <w:b/>
                <w:bCs/>
              </w:rPr>
              <w:t>България</w:t>
            </w:r>
          </w:p>
          <w:p w14:paraId="006376AD" w14:textId="77777777" w:rsidR="005A0681" w:rsidRDefault="005A0681">
            <w:pPr>
              <w:rPr>
                <w:bCs/>
                <w:szCs w:val="22"/>
                <w:lang w:val="bg-BG"/>
              </w:rPr>
            </w:pPr>
            <w:r w:rsidRPr="0057750F">
              <w:rPr>
                <w:lang w:val="fr-BE"/>
                <w:rPrChange w:id="144" w:author="Author">
                  <w:rPr/>
                </w:rPrChange>
              </w:rPr>
              <w:t>Swixx Biopharma EOOD</w:t>
            </w:r>
          </w:p>
          <w:p w14:paraId="02CC7663" w14:textId="77777777" w:rsidR="00F84032" w:rsidRDefault="00F84032">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5A0681" w:rsidRPr="0057750F">
              <w:rPr>
                <w:szCs w:val="22"/>
                <w:lang w:val="fr-BE"/>
                <w:rPrChange w:id="145" w:author="Author">
                  <w:rPr>
                    <w:szCs w:val="22"/>
                  </w:rPr>
                </w:rPrChange>
              </w:rPr>
              <w:t>4942 480</w:t>
            </w:r>
          </w:p>
          <w:p w14:paraId="78E65588" w14:textId="77777777" w:rsidR="00F84032" w:rsidRDefault="00F84032">
            <w:pPr>
              <w:rPr>
                <w:lang w:val="cs-CZ"/>
              </w:rPr>
            </w:pPr>
          </w:p>
        </w:tc>
        <w:tc>
          <w:tcPr>
            <w:tcW w:w="4678" w:type="dxa"/>
          </w:tcPr>
          <w:p w14:paraId="376C3902" w14:textId="77777777" w:rsidR="00A36ACC" w:rsidRDefault="00A36ACC" w:rsidP="00A36ACC">
            <w:pPr>
              <w:rPr>
                <w:b/>
                <w:bCs/>
                <w:lang w:val="fr-LU"/>
              </w:rPr>
            </w:pPr>
            <w:r>
              <w:rPr>
                <w:b/>
                <w:bCs/>
                <w:lang w:val="fr-LU"/>
              </w:rPr>
              <w:t>Luxembourg/Luxemburg</w:t>
            </w:r>
          </w:p>
          <w:p w14:paraId="4DD3CA08" w14:textId="77777777" w:rsidR="00A36ACC" w:rsidRDefault="00A36ACC" w:rsidP="00A36ACC">
            <w:pPr>
              <w:rPr>
                <w:snapToGrid w:val="0"/>
                <w:lang w:val="fr-BE"/>
              </w:rPr>
            </w:pPr>
            <w:r>
              <w:rPr>
                <w:snapToGrid w:val="0"/>
                <w:lang w:val="fr-BE"/>
              </w:rPr>
              <w:t xml:space="preserve">Sanofi Belgium </w:t>
            </w:r>
          </w:p>
          <w:p w14:paraId="50FA799C" w14:textId="77777777" w:rsidR="00A36ACC" w:rsidRDefault="00A36ACC" w:rsidP="00A36ACC">
            <w:pPr>
              <w:rPr>
                <w:lang w:val="fr-BE"/>
              </w:rPr>
            </w:pPr>
            <w:r>
              <w:rPr>
                <w:lang w:val="fr-LU"/>
              </w:rPr>
              <w:t xml:space="preserve">Tél/Tel: </w:t>
            </w:r>
            <w:r>
              <w:rPr>
                <w:snapToGrid w:val="0"/>
                <w:lang w:val="fr-BE"/>
              </w:rPr>
              <w:t>+32 (0)2 710 54 00 (</w:t>
            </w:r>
            <w:r>
              <w:rPr>
                <w:lang w:val="fr-BE"/>
              </w:rPr>
              <w:t>Belgique/Belgien)</w:t>
            </w:r>
          </w:p>
          <w:p w14:paraId="3418344F" w14:textId="77777777" w:rsidR="00F84032" w:rsidRDefault="00F84032" w:rsidP="00A36ACC">
            <w:pPr>
              <w:rPr>
                <w:lang w:val="hu-HU"/>
              </w:rPr>
            </w:pPr>
          </w:p>
        </w:tc>
      </w:tr>
      <w:tr w:rsidR="00F84032" w:rsidRPr="00923AA1" w14:paraId="15B75D66" w14:textId="77777777">
        <w:trPr>
          <w:cantSplit/>
        </w:trPr>
        <w:tc>
          <w:tcPr>
            <w:tcW w:w="4644" w:type="dxa"/>
          </w:tcPr>
          <w:p w14:paraId="2B3D0ABC" w14:textId="77777777" w:rsidR="00F84032" w:rsidRDefault="00F84032">
            <w:pPr>
              <w:rPr>
                <w:b/>
                <w:bCs/>
                <w:lang w:val="fr-BE"/>
              </w:rPr>
            </w:pPr>
            <w:r>
              <w:rPr>
                <w:b/>
                <w:bCs/>
                <w:lang w:val="fr-BE"/>
              </w:rPr>
              <w:t>Česká republika</w:t>
            </w:r>
          </w:p>
          <w:p w14:paraId="5FD18E22" w14:textId="57439DBC" w:rsidR="00F84032" w:rsidRDefault="00C0381F">
            <w:pPr>
              <w:rPr>
                <w:lang w:val="cs-CZ"/>
              </w:rPr>
            </w:pPr>
            <w:r>
              <w:rPr>
                <w:lang w:val="cs-CZ"/>
              </w:rPr>
              <w:t>Sanofi s.r.o.</w:t>
            </w:r>
          </w:p>
          <w:p w14:paraId="0546A544" w14:textId="77777777" w:rsidR="00F84032" w:rsidRDefault="00F84032">
            <w:pPr>
              <w:rPr>
                <w:lang w:val="cs-CZ"/>
              </w:rPr>
            </w:pPr>
            <w:r>
              <w:rPr>
                <w:lang w:val="cs-CZ"/>
              </w:rPr>
              <w:t>Tel: +420 233 086 111</w:t>
            </w:r>
          </w:p>
          <w:p w14:paraId="023EDF4C" w14:textId="77777777" w:rsidR="00F84032" w:rsidRDefault="00F84032">
            <w:pPr>
              <w:rPr>
                <w:lang w:val="cs-CZ"/>
              </w:rPr>
            </w:pPr>
          </w:p>
        </w:tc>
        <w:tc>
          <w:tcPr>
            <w:tcW w:w="4678" w:type="dxa"/>
          </w:tcPr>
          <w:p w14:paraId="410925ED" w14:textId="77777777" w:rsidR="00A36ACC" w:rsidRDefault="00A36ACC" w:rsidP="00A36ACC">
            <w:pPr>
              <w:rPr>
                <w:b/>
                <w:bCs/>
                <w:lang w:val="hu-HU"/>
              </w:rPr>
            </w:pPr>
            <w:r>
              <w:rPr>
                <w:b/>
                <w:bCs/>
                <w:lang w:val="hu-HU"/>
              </w:rPr>
              <w:t>Magyarország</w:t>
            </w:r>
          </w:p>
          <w:p w14:paraId="1700BB3C" w14:textId="77777777" w:rsidR="00A36ACC" w:rsidRDefault="00A36ACC" w:rsidP="00A36ACC">
            <w:pPr>
              <w:rPr>
                <w:lang w:val="cs-CZ"/>
              </w:rPr>
            </w:pPr>
            <w:r>
              <w:rPr>
                <w:lang w:val="cs-CZ"/>
              </w:rPr>
              <w:t>sanofi-aventis zrt., Magyarország</w:t>
            </w:r>
          </w:p>
          <w:p w14:paraId="121BB7E1" w14:textId="77777777" w:rsidR="00A36ACC" w:rsidRDefault="00A36ACC" w:rsidP="00A36ACC">
            <w:pPr>
              <w:rPr>
                <w:lang w:val="hu-HU"/>
              </w:rPr>
            </w:pPr>
            <w:r>
              <w:rPr>
                <w:lang w:val="cs-CZ"/>
              </w:rPr>
              <w:t xml:space="preserve">Tel.: +36 1 </w:t>
            </w:r>
            <w:r>
              <w:rPr>
                <w:lang w:val="hu-HU"/>
              </w:rPr>
              <w:t>505 0050</w:t>
            </w:r>
          </w:p>
          <w:p w14:paraId="4C69E65D" w14:textId="77777777" w:rsidR="00F84032" w:rsidRDefault="00F84032" w:rsidP="00A36ACC">
            <w:pPr>
              <w:rPr>
                <w:lang w:val="cs-CZ"/>
              </w:rPr>
            </w:pPr>
          </w:p>
        </w:tc>
      </w:tr>
      <w:tr w:rsidR="00F84032" w:rsidRPr="002D1BFE" w14:paraId="09A79E69" w14:textId="77777777">
        <w:trPr>
          <w:cantSplit/>
        </w:trPr>
        <w:tc>
          <w:tcPr>
            <w:tcW w:w="4644" w:type="dxa"/>
          </w:tcPr>
          <w:p w14:paraId="3686BCD7" w14:textId="77777777" w:rsidR="00F84032" w:rsidRDefault="00F84032">
            <w:pPr>
              <w:rPr>
                <w:b/>
                <w:bCs/>
                <w:lang w:val="cs-CZ"/>
              </w:rPr>
            </w:pPr>
            <w:r>
              <w:rPr>
                <w:b/>
                <w:bCs/>
                <w:lang w:val="cs-CZ"/>
              </w:rPr>
              <w:t>Danmark</w:t>
            </w:r>
          </w:p>
          <w:p w14:paraId="6A075314" w14:textId="77777777" w:rsidR="00F84032" w:rsidRDefault="00CE7A45">
            <w:pPr>
              <w:rPr>
                <w:lang w:val="cs-CZ"/>
              </w:rPr>
            </w:pPr>
            <w:r>
              <w:rPr>
                <w:lang w:val="cs-CZ"/>
              </w:rPr>
              <w:t>S</w:t>
            </w:r>
            <w:r w:rsidR="00F84032">
              <w:rPr>
                <w:lang w:val="cs-CZ"/>
              </w:rPr>
              <w:t>anofi A/S</w:t>
            </w:r>
          </w:p>
          <w:p w14:paraId="360B1157" w14:textId="77777777" w:rsidR="00F84032" w:rsidRDefault="00F84032">
            <w:pPr>
              <w:rPr>
                <w:lang w:val="cs-CZ"/>
              </w:rPr>
            </w:pPr>
            <w:r>
              <w:rPr>
                <w:lang w:val="cs-CZ"/>
              </w:rPr>
              <w:t>Tlf: +45 45 16 70 00</w:t>
            </w:r>
          </w:p>
          <w:p w14:paraId="61A4FFBC" w14:textId="77777777" w:rsidR="00F84032" w:rsidRDefault="00F84032">
            <w:pPr>
              <w:rPr>
                <w:lang w:val="cs-CZ"/>
              </w:rPr>
            </w:pPr>
          </w:p>
        </w:tc>
        <w:tc>
          <w:tcPr>
            <w:tcW w:w="4678" w:type="dxa"/>
          </w:tcPr>
          <w:p w14:paraId="11F3B3EE" w14:textId="77777777" w:rsidR="00A36ACC" w:rsidRDefault="00A36ACC" w:rsidP="00A36ACC">
            <w:pPr>
              <w:rPr>
                <w:b/>
                <w:bCs/>
                <w:lang w:val="mt-MT"/>
              </w:rPr>
            </w:pPr>
            <w:r>
              <w:rPr>
                <w:b/>
                <w:bCs/>
                <w:lang w:val="mt-MT"/>
              </w:rPr>
              <w:t>Malta</w:t>
            </w:r>
          </w:p>
          <w:p w14:paraId="4D4A62C3" w14:textId="77777777" w:rsidR="00A36ACC" w:rsidRDefault="00A36ACC" w:rsidP="00A36ACC">
            <w:pPr>
              <w:rPr>
                <w:lang w:val="cs-CZ"/>
              </w:rPr>
            </w:pPr>
            <w:r>
              <w:rPr>
                <w:lang w:val="fr-FR"/>
              </w:rPr>
              <w:t xml:space="preserve">Sanofi </w:t>
            </w:r>
            <w:r w:rsidR="00DF4A36">
              <w:rPr>
                <w:lang w:val="fr-FR"/>
              </w:rPr>
              <w:t>S.</w:t>
            </w:r>
            <w:r w:rsidR="00C74C60">
              <w:rPr>
                <w:lang w:val="fr-FR"/>
              </w:rPr>
              <w:t>r.l</w:t>
            </w:r>
            <w:r w:rsidR="00DF4A36">
              <w:rPr>
                <w:lang w:val="fr-FR"/>
              </w:rPr>
              <w:t>.</w:t>
            </w:r>
          </w:p>
          <w:p w14:paraId="39BBC09C" w14:textId="77777777" w:rsidR="00A36ACC" w:rsidRDefault="00A36ACC" w:rsidP="00A36ACC">
            <w:pPr>
              <w:rPr>
                <w:lang w:val="cs-CZ"/>
              </w:rPr>
            </w:pPr>
            <w:r>
              <w:rPr>
                <w:lang w:val="cs-CZ"/>
              </w:rPr>
              <w:t xml:space="preserve">Tel: </w:t>
            </w:r>
            <w:r w:rsidR="00DF4A36">
              <w:t>+39 02 39394275</w:t>
            </w:r>
          </w:p>
          <w:p w14:paraId="72D8FE7B" w14:textId="77777777" w:rsidR="00F84032" w:rsidRDefault="00F84032" w:rsidP="00A36ACC">
            <w:pPr>
              <w:rPr>
                <w:lang w:val="cs-CZ"/>
              </w:rPr>
            </w:pPr>
          </w:p>
        </w:tc>
      </w:tr>
      <w:tr w:rsidR="00F84032" w:rsidRPr="004739F8" w14:paraId="17F37A95" w14:textId="77777777">
        <w:trPr>
          <w:cantSplit/>
        </w:trPr>
        <w:tc>
          <w:tcPr>
            <w:tcW w:w="4644" w:type="dxa"/>
          </w:tcPr>
          <w:p w14:paraId="7E74E102" w14:textId="77777777" w:rsidR="00F84032" w:rsidRDefault="00F84032">
            <w:pPr>
              <w:rPr>
                <w:b/>
                <w:bCs/>
                <w:lang w:val="cs-CZ"/>
              </w:rPr>
            </w:pPr>
            <w:r>
              <w:rPr>
                <w:b/>
                <w:bCs/>
                <w:lang w:val="cs-CZ"/>
              </w:rPr>
              <w:t>Deutschland</w:t>
            </w:r>
          </w:p>
          <w:p w14:paraId="64E8F2C6" w14:textId="77777777" w:rsidR="00F3034A" w:rsidRPr="00125193" w:rsidRDefault="00F3034A" w:rsidP="00F3034A">
            <w:pPr>
              <w:rPr>
                <w:lang w:val="fr-FR"/>
              </w:rPr>
            </w:pPr>
            <w:r w:rsidRPr="00125193">
              <w:rPr>
                <w:lang w:val="fr-FR"/>
              </w:rPr>
              <w:t>Sanofi-Aventis Deutschland GmbH</w:t>
            </w:r>
          </w:p>
          <w:p w14:paraId="57B6893E" w14:textId="77777777" w:rsidR="00495AE7" w:rsidRPr="009313D0" w:rsidRDefault="00495AE7" w:rsidP="00495AE7">
            <w:pPr>
              <w:rPr>
                <w:lang w:val="cs-CZ"/>
              </w:rPr>
            </w:pPr>
            <w:r>
              <w:rPr>
                <w:lang w:val="cs-CZ"/>
              </w:rPr>
              <w:t>Tel</w:t>
            </w:r>
            <w:r w:rsidRPr="009313D0">
              <w:rPr>
                <w:lang w:val="cs-CZ"/>
              </w:rPr>
              <w:t>: 0800 52 52 010</w:t>
            </w:r>
          </w:p>
          <w:p w14:paraId="10BBFE45" w14:textId="77777777" w:rsidR="00495AE7" w:rsidRPr="00DF6513" w:rsidRDefault="00495AE7" w:rsidP="00495AE7">
            <w:pPr>
              <w:rPr>
                <w:lang w:val="cs-CZ"/>
              </w:rPr>
            </w:pPr>
            <w:r w:rsidRPr="009313D0">
              <w:rPr>
                <w:lang w:val="cs-CZ"/>
              </w:rPr>
              <w:t>Tel. aus dem Ausland: +49 69 305 21 131</w:t>
            </w:r>
          </w:p>
          <w:p w14:paraId="17166261" w14:textId="77777777" w:rsidR="00F84032" w:rsidRDefault="00F84032" w:rsidP="00495AE7">
            <w:pPr>
              <w:rPr>
                <w:lang w:val="cs-CZ"/>
              </w:rPr>
            </w:pPr>
          </w:p>
        </w:tc>
        <w:tc>
          <w:tcPr>
            <w:tcW w:w="4678" w:type="dxa"/>
          </w:tcPr>
          <w:p w14:paraId="50C8D763" w14:textId="77777777" w:rsidR="00A36ACC" w:rsidRDefault="00A36ACC" w:rsidP="00A36ACC">
            <w:pPr>
              <w:rPr>
                <w:b/>
                <w:bCs/>
                <w:lang w:val="cs-CZ"/>
              </w:rPr>
            </w:pPr>
            <w:r>
              <w:rPr>
                <w:b/>
                <w:bCs/>
                <w:lang w:val="cs-CZ"/>
              </w:rPr>
              <w:t>Nederland</w:t>
            </w:r>
          </w:p>
          <w:p w14:paraId="43FBDAFD" w14:textId="77777777" w:rsidR="00A36ACC" w:rsidRDefault="00662D4B" w:rsidP="00A36ACC">
            <w:pPr>
              <w:rPr>
                <w:lang w:val="cs-CZ"/>
              </w:rPr>
            </w:pPr>
            <w:r>
              <w:rPr>
                <w:lang w:val="cs-CZ"/>
              </w:rPr>
              <w:t>Sanofi B.V.</w:t>
            </w:r>
          </w:p>
          <w:p w14:paraId="300CF693" w14:textId="77777777" w:rsidR="00CE7A45" w:rsidRPr="009D28F2" w:rsidRDefault="00A36ACC" w:rsidP="00CE7A45">
            <w:pPr>
              <w:rPr>
                <w:lang w:val="da-DK"/>
              </w:rPr>
            </w:pPr>
            <w:r>
              <w:rPr>
                <w:lang w:val="cs-CZ"/>
              </w:rPr>
              <w:t xml:space="preserve">Tel: </w:t>
            </w:r>
            <w:r w:rsidR="00CE7A45" w:rsidRPr="009D28F2">
              <w:rPr>
                <w:lang w:val="da-DK"/>
              </w:rPr>
              <w:t>+31 20 245 4000</w:t>
            </w:r>
          </w:p>
          <w:p w14:paraId="7C5C36FF" w14:textId="77777777" w:rsidR="00A36ACC" w:rsidRDefault="00A36ACC" w:rsidP="00A36ACC">
            <w:pPr>
              <w:rPr>
                <w:lang w:val="nl-NL"/>
              </w:rPr>
            </w:pPr>
          </w:p>
          <w:p w14:paraId="78B6CD6B" w14:textId="77777777" w:rsidR="00F84032" w:rsidRDefault="00F84032" w:rsidP="00A36ACC">
            <w:pPr>
              <w:rPr>
                <w:lang w:val="et-EE"/>
              </w:rPr>
            </w:pPr>
          </w:p>
        </w:tc>
      </w:tr>
      <w:tr w:rsidR="00F84032" w14:paraId="61FBA684" w14:textId="77777777">
        <w:trPr>
          <w:cantSplit/>
        </w:trPr>
        <w:tc>
          <w:tcPr>
            <w:tcW w:w="4644" w:type="dxa"/>
          </w:tcPr>
          <w:p w14:paraId="72B27194" w14:textId="77777777" w:rsidR="00F84032" w:rsidRDefault="00F84032">
            <w:pPr>
              <w:rPr>
                <w:b/>
                <w:bCs/>
                <w:lang w:val="et-EE"/>
              </w:rPr>
            </w:pPr>
            <w:r>
              <w:rPr>
                <w:b/>
                <w:bCs/>
                <w:lang w:val="et-EE"/>
              </w:rPr>
              <w:t>Eesti</w:t>
            </w:r>
          </w:p>
          <w:p w14:paraId="42BC3799" w14:textId="77777777" w:rsidR="005A0681" w:rsidRDefault="005A0681">
            <w:pPr>
              <w:rPr>
                <w:lang w:val="cs-CZ"/>
              </w:rPr>
            </w:pPr>
            <w:r w:rsidRPr="0057750F">
              <w:rPr>
                <w:lang w:val="da-DK"/>
                <w:rPrChange w:id="146" w:author="Author">
                  <w:rPr/>
                </w:rPrChange>
              </w:rPr>
              <w:t>Swixx Biopharma OÜ</w:t>
            </w:r>
          </w:p>
          <w:p w14:paraId="49ADB3BC" w14:textId="77777777" w:rsidR="00F84032" w:rsidRDefault="00F84032">
            <w:pPr>
              <w:rPr>
                <w:lang w:val="cs-CZ"/>
              </w:rPr>
            </w:pPr>
            <w:r>
              <w:rPr>
                <w:lang w:val="cs-CZ"/>
              </w:rPr>
              <w:t xml:space="preserve">Tel: +372 </w:t>
            </w:r>
            <w:r w:rsidR="005A0681" w:rsidRPr="0057750F">
              <w:rPr>
                <w:lang w:val="da-DK"/>
                <w:rPrChange w:id="147" w:author="Author">
                  <w:rPr/>
                </w:rPrChange>
              </w:rPr>
              <w:t>640 10 30</w:t>
            </w:r>
          </w:p>
          <w:p w14:paraId="27D51442" w14:textId="77777777" w:rsidR="00F84032" w:rsidRDefault="00F84032">
            <w:pPr>
              <w:rPr>
                <w:lang w:val="et-EE"/>
              </w:rPr>
            </w:pPr>
          </w:p>
        </w:tc>
        <w:tc>
          <w:tcPr>
            <w:tcW w:w="4678" w:type="dxa"/>
          </w:tcPr>
          <w:p w14:paraId="3476DD1A" w14:textId="77777777" w:rsidR="00A36ACC" w:rsidRDefault="00A36ACC" w:rsidP="00A36ACC">
            <w:pPr>
              <w:rPr>
                <w:b/>
                <w:bCs/>
                <w:lang w:val="cs-CZ"/>
              </w:rPr>
            </w:pPr>
            <w:r>
              <w:rPr>
                <w:b/>
                <w:bCs/>
                <w:lang w:val="cs-CZ"/>
              </w:rPr>
              <w:t>Norge</w:t>
            </w:r>
          </w:p>
          <w:p w14:paraId="4F0CFFF7" w14:textId="77777777" w:rsidR="00A36ACC" w:rsidRDefault="00A36ACC" w:rsidP="00A36ACC">
            <w:pPr>
              <w:rPr>
                <w:lang w:val="cs-CZ"/>
              </w:rPr>
            </w:pPr>
            <w:r>
              <w:rPr>
                <w:lang w:val="cs-CZ"/>
              </w:rPr>
              <w:t>sanofi-aventis Norge AS</w:t>
            </w:r>
          </w:p>
          <w:p w14:paraId="40C4988C" w14:textId="77777777" w:rsidR="00A36ACC" w:rsidRDefault="00A36ACC" w:rsidP="00A36ACC">
            <w:pPr>
              <w:rPr>
                <w:lang w:val="cs-CZ"/>
              </w:rPr>
            </w:pPr>
            <w:r>
              <w:rPr>
                <w:lang w:val="cs-CZ"/>
              </w:rPr>
              <w:t>Tlf: +47 67 10 71 00</w:t>
            </w:r>
          </w:p>
          <w:p w14:paraId="511D0953" w14:textId="77777777" w:rsidR="00F84032" w:rsidRDefault="00F84032" w:rsidP="00A36ACC">
            <w:pPr>
              <w:rPr>
                <w:lang w:val="fr-FR"/>
              </w:rPr>
            </w:pPr>
          </w:p>
        </w:tc>
      </w:tr>
      <w:tr w:rsidR="00F84032" w14:paraId="4FDCC3FA" w14:textId="77777777">
        <w:trPr>
          <w:cantSplit/>
        </w:trPr>
        <w:tc>
          <w:tcPr>
            <w:tcW w:w="4644" w:type="dxa"/>
          </w:tcPr>
          <w:p w14:paraId="0E300F57" w14:textId="77777777" w:rsidR="00F84032" w:rsidRDefault="00F84032">
            <w:pPr>
              <w:rPr>
                <w:b/>
                <w:bCs/>
                <w:lang w:val="cs-CZ"/>
              </w:rPr>
            </w:pPr>
            <w:r>
              <w:rPr>
                <w:b/>
                <w:bCs/>
                <w:lang w:val="el-GR"/>
              </w:rPr>
              <w:t>Ελλάδα</w:t>
            </w:r>
          </w:p>
          <w:p w14:paraId="64C939F8" w14:textId="77777777" w:rsidR="00F84032" w:rsidRDefault="00662D4B">
            <w:pPr>
              <w:rPr>
                <w:lang w:val="et-EE"/>
              </w:rPr>
            </w:pPr>
            <w:r>
              <w:rPr>
                <w:lang w:val="cs-CZ"/>
              </w:rPr>
              <w:t>S</w:t>
            </w:r>
            <w:r w:rsidR="00F84032">
              <w:rPr>
                <w:lang w:val="cs-CZ"/>
              </w:rPr>
              <w:t>anofi-</w:t>
            </w:r>
            <w:r>
              <w:rPr>
                <w:lang w:val="cs-CZ"/>
              </w:rPr>
              <w:t>A</w:t>
            </w:r>
            <w:r w:rsidR="00F84032">
              <w:rPr>
                <w:lang w:val="cs-CZ"/>
              </w:rPr>
              <w:t xml:space="preserve">ventis </w:t>
            </w:r>
            <w:r w:rsidR="00906F79" w:rsidRPr="00906F79">
              <w:rPr>
                <w:lang w:val="cs-CZ"/>
              </w:rPr>
              <w:t>Μονοπρόσωπη</w:t>
            </w:r>
            <w:r w:rsidR="00906F79">
              <w:rPr>
                <w:lang w:val="cs-CZ"/>
              </w:rPr>
              <w:t xml:space="preserve"> </w:t>
            </w:r>
            <w:r w:rsidR="00F84032">
              <w:rPr>
                <w:lang w:val="cs-CZ"/>
              </w:rPr>
              <w:t>AEBE</w:t>
            </w:r>
          </w:p>
          <w:p w14:paraId="16C1D63C" w14:textId="77777777" w:rsidR="00F84032" w:rsidRDefault="00F84032">
            <w:pPr>
              <w:rPr>
                <w:lang w:val="cs-CZ"/>
              </w:rPr>
            </w:pPr>
            <w:r>
              <w:rPr>
                <w:lang w:val="el-GR"/>
              </w:rPr>
              <w:t>Τηλ</w:t>
            </w:r>
            <w:r>
              <w:rPr>
                <w:lang w:val="cs-CZ"/>
              </w:rPr>
              <w:t>: +30 210 900 16 00</w:t>
            </w:r>
          </w:p>
          <w:p w14:paraId="254467EE" w14:textId="77777777" w:rsidR="00F84032" w:rsidRDefault="00F84032">
            <w:pPr>
              <w:rPr>
                <w:lang w:val="cs-CZ"/>
              </w:rPr>
            </w:pPr>
          </w:p>
        </w:tc>
        <w:tc>
          <w:tcPr>
            <w:tcW w:w="4678" w:type="dxa"/>
            <w:tcBorders>
              <w:top w:val="nil"/>
              <w:left w:val="nil"/>
              <w:bottom w:val="nil"/>
              <w:right w:val="nil"/>
            </w:tcBorders>
          </w:tcPr>
          <w:p w14:paraId="4C53EEC6" w14:textId="77777777" w:rsidR="00A36ACC" w:rsidRDefault="00A36ACC" w:rsidP="00A36ACC">
            <w:pPr>
              <w:rPr>
                <w:b/>
                <w:bCs/>
                <w:lang w:val="cs-CZ"/>
              </w:rPr>
            </w:pPr>
            <w:r>
              <w:rPr>
                <w:b/>
                <w:bCs/>
                <w:lang w:val="cs-CZ"/>
              </w:rPr>
              <w:t>Österreich</w:t>
            </w:r>
          </w:p>
          <w:p w14:paraId="4AFC0F8D" w14:textId="77777777" w:rsidR="00A36ACC" w:rsidRDefault="00A36ACC" w:rsidP="00A36ACC">
            <w:r>
              <w:t>sanofi-aventis GmbH</w:t>
            </w:r>
          </w:p>
          <w:p w14:paraId="42ED6419" w14:textId="77777777" w:rsidR="00A36ACC" w:rsidRDefault="00A36ACC" w:rsidP="00A36ACC">
            <w:pPr>
              <w:rPr>
                <w:lang w:val="fr-FR"/>
              </w:rPr>
            </w:pPr>
            <w:r>
              <w:rPr>
                <w:lang w:val="fr-FR"/>
              </w:rPr>
              <w:t>Tel: +43 1 80 185 – 0</w:t>
            </w:r>
          </w:p>
          <w:p w14:paraId="2825DEB0" w14:textId="77777777" w:rsidR="00F84032" w:rsidRDefault="00F84032" w:rsidP="00A36ACC">
            <w:pPr>
              <w:rPr>
                <w:lang w:val="fr-FR"/>
              </w:rPr>
            </w:pPr>
          </w:p>
        </w:tc>
      </w:tr>
      <w:tr w:rsidR="00F84032" w14:paraId="1C196C78" w14:textId="77777777">
        <w:trPr>
          <w:cantSplit/>
        </w:trPr>
        <w:tc>
          <w:tcPr>
            <w:tcW w:w="4644" w:type="dxa"/>
            <w:tcBorders>
              <w:top w:val="nil"/>
              <w:left w:val="nil"/>
              <w:bottom w:val="nil"/>
              <w:right w:val="nil"/>
            </w:tcBorders>
          </w:tcPr>
          <w:p w14:paraId="635736F1" w14:textId="77777777" w:rsidR="00F84032" w:rsidRDefault="00F84032">
            <w:pPr>
              <w:rPr>
                <w:b/>
                <w:bCs/>
                <w:lang w:val="es-ES"/>
              </w:rPr>
            </w:pPr>
            <w:r>
              <w:rPr>
                <w:b/>
                <w:bCs/>
                <w:lang w:val="es-ES"/>
              </w:rPr>
              <w:t>España</w:t>
            </w:r>
          </w:p>
          <w:p w14:paraId="23E3B5B0" w14:textId="77777777" w:rsidR="00F84032" w:rsidRDefault="00F84032">
            <w:pPr>
              <w:rPr>
                <w:smallCaps/>
                <w:lang w:val="pt-PT"/>
              </w:rPr>
            </w:pPr>
            <w:r>
              <w:rPr>
                <w:lang w:val="pt-PT"/>
              </w:rPr>
              <w:t>sanofi-aventis, S.A.</w:t>
            </w:r>
          </w:p>
          <w:p w14:paraId="71BDD742" w14:textId="77777777" w:rsidR="00F84032" w:rsidRDefault="00F84032">
            <w:pPr>
              <w:rPr>
                <w:lang w:val="pt-PT"/>
              </w:rPr>
            </w:pPr>
            <w:r>
              <w:rPr>
                <w:lang w:val="pt-PT"/>
              </w:rPr>
              <w:t>Tel: +34 93 485 94 00</w:t>
            </w:r>
          </w:p>
          <w:p w14:paraId="1AF7F345" w14:textId="77777777" w:rsidR="00F84032" w:rsidRDefault="00F84032">
            <w:pPr>
              <w:rPr>
                <w:lang w:val="sv-SE"/>
              </w:rPr>
            </w:pPr>
          </w:p>
        </w:tc>
        <w:tc>
          <w:tcPr>
            <w:tcW w:w="4678" w:type="dxa"/>
          </w:tcPr>
          <w:p w14:paraId="353C4DF2" w14:textId="77777777" w:rsidR="00A36ACC" w:rsidRDefault="00A36ACC" w:rsidP="00A36ACC">
            <w:pPr>
              <w:rPr>
                <w:b/>
                <w:bCs/>
                <w:lang w:val="lv-LV"/>
              </w:rPr>
            </w:pPr>
            <w:r>
              <w:rPr>
                <w:b/>
                <w:bCs/>
                <w:lang w:val="lv-LV"/>
              </w:rPr>
              <w:t>Polska</w:t>
            </w:r>
          </w:p>
          <w:p w14:paraId="65871960" w14:textId="580713EE" w:rsidR="00A36ACC" w:rsidRDefault="00C0381F" w:rsidP="00A36ACC">
            <w:pPr>
              <w:rPr>
                <w:lang w:val="sv-SE"/>
              </w:rPr>
            </w:pPr>
            <w:r>
              <w:rPr>
                <w:lang w:val="sv-SE"/>
              </w:rPr>
              <w:t>Sanofi Sp. z o.o.</w:t>
            </w:r>
          </w:p>
          <w:p w14:paraId="0AE55743" w14:textId="77777777" w:rsidR="00A36ACC" w:rsidRDefault="00A36ACC" w:rsidP="00A36ACC">
            <w:pPr>
              <w:rPr>
                <w:lang w:val="fr-FR"/>
              </w:rPr>
            </w:pPr>
            <w:r>
              <w:rPr>
                <w:lang w:val="fr-FR"/>
              </w:rPr>
              <w:t>Tel.: +48 22 280 00 00</w:t>
            </w:r>
          </w:p>
          <w:p w14:paraId="1B516196" w14:textId="77777777" w:rsidR="00F84032" w:rsidRDefault="00F84032" w:rsidP="00A36ACC">
            <w:pPr>
              <w:rPr>
                <w:lang w:val="fr-FR"/>
              </w:rPr>
            </w:pPr>
          </w:p>
        </w:tc>
      </w:tr>
      <w:tr w:rsidR="00F84032" w:rsidRPr="00923AA1" w14:paraId="5EDC86AD" w14:textId="77777777">
        <w:trPr>
          <w:cantSplit/>
        </w:trPr>
        <w:tc>
          <w:tcPr>
            <w:tcW w:w="4644" w:type="dxa"/>
            <w:tcBorders>
              <w:top w:val="nil"/>
              <w:left w:val="nil"/>
              <w:bottom w:val="nil"/>
              <w:right w:val="nil"/>
            </w:tcBorders>
          </w:tcPr>
          <w:p w14:paraId="1662FB2F" w14:textId="77777777" w:rsidR="00F84032" w:rsidRDefault="00F84032" w:rsidP="00F84032">
            <w:pPr>
              <w:rPr>
                <w:b/>
                <w:bCs/>
                <w:lang w:val="fr-FR"/>
              </w:rPr>
            </w:pPr>
            <w:r>
              <w:rPr>
                <w:b/>
                <w:bCs/>
                <w:lang w:val="fr-FR"/>
              </w:rPr>
              <w:t>France</w:t>
            </w:r>
          </w:p>
          <w:p w14:paraId="6E4AE767" w14:textId="77777777" w:rsidR="00F84032" w:rsidRDefault="00662D4B" w:rsidP="00F84032">
            <w:pPr>
              <w:rPr>
                <w:lang w:val="fr-FR"/>
              </w:rPr>
            </w:pPr>
            <w:r>
              <w:rPr>
                <w:lang w:val="fr-BE"/>
              </w:rPr>
              <w:t>Sanofi Winthrop Industrie</w:t>
            </w:r>
          </w:p>
          <w:p w14:paraId="4A9C5680" w14:textId="77777777" w:rsidR="00F84032" w:rsidRDefault="00F84032" w:rsidP="00F84032">
            <w:pPr>
              <w:rPr>
                <w:lang w:val="pt-PT"/>
              </w:rPr>
            </w:pPr>
            <w:r>
              <w:rPr>
                <w:lang w:val="pt-PT"/>
              </w:rPr>
              <w:t>Tél: 0 800 222 555</w:t>
            </w:r>
          </w:p>
          <w:p w14:paraId="6AAF3E8B" w14:textId="77777777" w:rsidR="00F84032" w:rsidRDefault="00F84032" w:rsidP="00F84032">
            <w:pPr>
              <w:rPr>
                <w:lang w:val="pt-PT"/>
              </w:rPr>
            </w:pPr>
            <w:r>
              <w:rPr>
                <w:lang w:val="pt-PT"/>
              </w:rPr>
              <w:t>Appel depuis l’étranger: +33 1 57 63 23 23</w:t>
            </w:r>
          </w:p>
          <w:p w14:paraId="5FFF56BA" w14:textId="77777777" w:rsidR="00F84032" w:rsidRPr="00662D4B" w:rsidRDefault="00F84032">
            <w:pPr>
              <w:rPr>
                <w:b/>
                <w:lang w:val="fr-FR"/>
              </w:rPr>
            </w:pPr>
          </w:p>
        </w:tc>
        <w:tc>
          <w:tcPr>
            <w:tcW w:w="4678" w:type="dxa"/>
          </w:tcPr>
          <w:p w14:paraId="61AEFD8D" w14:textId="77777777" w:rsidR="00A36ACC" w:rsidRPr="00045B15" w:rsidRDefault="00A36ACC" w:rsidP="00A36ACC">
            <w:pPr>
              <w:rPr>
                <w:b/>
                <w:bCs/>
                <w:lang w:val="pt-PT"/>
              </w:rPr>
            </w:pPr>
            <w:r w:rsidRPr="00045B15">
              <w:rPr>
                <w:b/>
                <w:bCs/>
                <w:lang w:val="pt-PT"/>
              </w:rPr>
              <w:t>Portugal</w:t>
            </w:r>
          </w:p>
          <w:p w14:paraId="1141FE37" w14:textId="77777777" w:rsidR="00A36ACC" w:rsidRPr="00045B15" w:rsidRDefault="00A36ACC" w:rsidP="00A36ACC">
            <w:pPr>
              <w:rPr>
                <w:lang w:val="pt-PT"/>
              </w:rPr>
            </w:pPr>
            <w:r>
              <w:rPr>
                <w:lang w:val="pt-PT"/>
              </w:rPr>
              <w:t>S</w:t>
            </w:r>
            <w:r w:rsidRPr="00045B15">
              <w:rPr>
                <w:lang w:val="pt-PT"/>
              </w:rPr>
              <w:t>anofi - Produtos Farmacêuticos, Ld</w:t>
            </w:r>
            <w:r>
              <w:rPr>
                <w:lang w:val="pt-PT"/>
              </w:rPr>
              <w:t>a</w:t>
            </w:r>
          </w:p>
          <w:p w14:paraId="2BC23E5A" w14:textId="77777777" w:rsidR="00A36ACC" w:rsidRDefault="00A36ACC" w:rsidP="00A36ACC">
            <w:pPr>
              <w:rPr>
                <w:lang w:val="fr-FR"/>
              </w:rPr>
            </w:pPr>
            <w:r>
              <w:rPr>
                <w:lang w:val="fr-FR"/>
              </w:rPr>
              <w:t>Tel: +351 21 35 89 400</w:t>
            </w:r>
          </w:p>
          <w:p w14:paraId="55DEC947" w14:textId="77777777" w:rsidR="00F84032" w:rsidRPr="0048239F" w:rsidRDefault="00F84032" w:rsidP="00A36ACC">
            <w:pPr>
              <w:rPr>
                <w:b/>
                <w:lang w:val="pt-PT"/>
              </w:rPr>
            </w:pPr>
          </w:p>
        </w:tc>
      </w:tr>
      <w:tr w:rsidR="00F84032" w:rsidRPr="00923AA1" w14:paraId="5010A4D1" w14:textId="77777777">
        <w:trPr>
          <w:cantSplit/>
        </w:trPr>
        <w:tc>
          <w:tcPr>
            <w:tcW w:w="4644" w:type="dxa"/>
          </w:tcPr>
          <w:p w14:paraId="4D278B8A" w14:textId="77777777" w:rsidR="00A36ACC" w:rsidRPr="00923AA1" w:rsidRDefault="00A36ACC" w:rsidP="00A36ACC">
            <w:pPr>
              <w:keepNext/>
              <w:rPr>
                <w:rFonts w:eastAsia="SimSun"/>
                <w:b/>
                <w:bCs/>
                <w:lang w:val="it-IT"/>
              </w:rPr>
            </w:pPr>
            <w:r w:rsidRPr="00923AA1">
              <w:rPr>
                <w:rFonts w:eastAsia="SimSun"/>
                <w:b/>
                <w:bCs/>
                <w:lang w:val="it-IT"/>
              </w:rPr>
              <w:t>Hrvatska</w:t>
            </w:r>
          </w:p>
          <w:p w14:paraId="01210E2B" w14:textId="77777777" w:rsidR="00A36ACC" w:rsidRPr="00923AA1" w:rsidRDefault="005A0681" w:rsidP="00A36ACC">
            <w:pPr>
              <w:rPr>
                <w:rFonts w:eastAsia="SimSun"/>
                <w:lang w:val="it-IT"/>
              </w:rPr>
            </w:pPr>
            <w:r w:rsidRPr="00923AA1">
              <w:rPr>
                <w:lang w:val="it-IT" w:eastAsia="fr-FR"/>
              </w:rPr>
              <w:t>Swixx Biopharma d.o.o.</w:t>
            </w:r>
          </w:p>
          <w:p w14:paraId="6C2943B6" w14:textId="77777777" w:rsidR="00F84032" w:rsidRDefault="00A36ACC" w:rsidP="00A36ACC">
            <w:pPr>
              <w:rPr>
                <w:lang w:val="fr-FR"/>
              </w:rPr>
            </w:pPr>
            <w:r w:rsidRPr="00020AFF">
              <w:rPr>
                <w:rFonts w:eastAsia="SimSun"/>
                <w:lang w:val="fr-FR"/>
              </w:rPr>
              <w:t xml:space="preserve">Tel: +385 1 </w:t>
            </w:r>
            <w:r w:rsidR="005A0681">
              <w:rPr>
                <w:rFonts w:eastAsia="SimSun"/>
              </w:rPr>
              <w:t>2078 500</w:t>
            </w:r>
          </w:p>
        </w:tc>
        <w:tc>
          <w:tcPr>
            <w:tcW w:w="4678" w:type="dxa"/>
          </w:tcPr>
          <w:p w14:paraId="061790E3" w14:textId="77777777" w:rsidR="00A36ACC" w:rsidRDefault="00A36ACC" w:rsidP="00A36ACC">
            <w:pPr>
              <w:tabs>
                <w:tab w:val="left" w:pos="-720"/>
                <w:tab w:val="left" w:pos="4536"/>
              </w:tabs>
              <w:suppressAutoHyphens/>
              <w:rPr>
                <w:b/>
                <w:noProof/>
                <w:szCs w:val="22"/>
                <w:lang w:val="pl-PL"/>
              </w:rPr>
            </w:pPr>
            <w:r>
              <w:rPr>
                <w:b/>
                <w:noProof/>
                <w:szCs w:val="22"/>
                <w:lang w:val="pl-PL"/>
              </w:rPr>
              <w:t>România</w:t>
            </w:r>
          </w:p>
          <w:p w14:paraId="511E058B" w14:textId="77777777" w:rsidR="00A36ACC" w:rsidRDefault="00605EBA" w:rsidP="00A36ACC">
            <w:pPr>
              <w:tabs>
                <w:tab w:val="left" w:pos="-720"/>
                <w:tab w:val="left" w:pos="4536"/>
              </w:tabs>
              <w:suppressAutoHyphens/>
              <w:rPr>
                <w:noProof/>
                <w:szCs w:val="22"/>
                <w:lang w:val="pl-PL"/>
              </w:rPr>
            </w:pPr>
            <w:r>
              <w:rPr>
                <w:bCs/>
                <w:szCs w:val="22"/>
                <w:lang w:val="fr-FR"/>
              </w:rPr>
              <w:t>S</w:t>
            </w:r>
            <w:r w:rsidR="00A36ACC">
              <w:rPr>
                <w:bCs/>
                <w:szCs w:val="22"/>
                <w:lang w:val="fr-FR"/>
              </w:rPr>
              <w:t>anofi Rom</w:t>
            </w:r>
            <w:r>
              <w:rPr>
                <w:bCs/>
                <w:szCs w:val="22"/>
                <w:lang w:val="fr-FR"/>
              </w:rPr>
              <w:t>a</w:t>
            </w:r>
            <w:r w:rsidR="00A36ACC">
              <w:rPr>
                <w:bCs/>
                <w:szCs w:val="22"/>
                <w:lang w:val="fr-FR"/>
              </w:rPr>
              <w:t>nia SRL</w:t>
            </w:r>
          </w:p>
          <w:p w14:paraId="07C77E5D" w14:textId="77777777" w:rsidR="00A36ACC" w:rsidRDefault="00A36ACC" w:rsidP="00A36ACC">
            <w:pPr>
              <w:rPr>
                <w:szCs w:val="22"/>
                <w:lang w:val="fr-FR"/>
              </w:rPr>
            </w:pPr>
            <w:r>
              <w:rPr>
                <w:noProof/>
                <w:szCs w:val="22"/>
                <w:lang w:val="pl-PL"/>
              </w:rPr>
              <w:t xml:space="preserve">Tel: +40 </w:t>
            </w:r>
            <w:r>
              <w:rPr>
                <w:szCs w:val="22"/>
                <w:lang w:val="fr-FR"/>
              </w:rPr>
              <w:t>(0) 21 317 31 36</w:t>
            </w:r>
          </w:p>
          <w:p w14:paraId="0B477999" w14:textId="77777777" w:rsidR="00F84032" w:rsidRDefault="00F84032" w:rsidP="00A36ACC">
            <w:pPr>
              <w:rPr>
                <w:lang w:val="cs-CZ"/>
              </w:rPr>
            </w:pPr>
          </w:p>
        </w:tc>
      </w:tr>
      <w:tr w:rsidR="00F84032" w:rsidRPr="004D0C23" w14:paraId="0FA62BDD" w14:textId="77777777">
        <w:trPr>
          <w:cantSplit/>
        </w:trPr>
        <w:tc>
          <w:tcPr>
            <w:tcW w:w="4644" w:type="dxa"/>
          </w:tcPr>
          <w:p w14:paraId="298FD5A5" w14:textId="77777777" w:rsidR="00A36ACC" w:rsidRDefault="00A36ACC" w:rsidP="00A36ACC">
            <w:pPr>
              <w:rPr>
                <w:b/>
                <w:bCs/>
                <w:lang w:val="fr-FR"/>
              </w:rPr>
            </w:pPr>
            <w:r>
              <w:rPr>
                <w:b/>
                <w:bCs/>
                <w:lang w:val="fr-FR"/>
              </w:rPr>
              <w:t>Ireland</w:t>
            </w:r>
          </w:p>
          <w:p w14:paraId="0E03EE1D" w14:textId="77777777" w:rsidR="00A36ACC" w:rsidRDefault="00A36ACC" w:rsidP="00A36ACC">
            <w:pPr>
              <w:rPr>
                <w:lang w:val="fr-FR"/>
              </w:rPr>
            </w:pPr>
            <w:r>
              <w:rPr>
                <w:lang w:val="fr-FR"/>
              </w:rPr>
              <w:t>sanofi-aventis Ireland Ltd. T/A SANOFI</w:t>
            </w:r>
          </w:p>
          <w:p w14:paraId="47D299D7" w14:textId="77777777" w:rsidR="00A36ACC" w:rsidRDefault="00A36ACC" w:rsidP="00A36ACC">
            <w:pPr>
              <w:rPr>
                <w:lang w:val="fr-FR"/>
              </w:rPr>
            </w:pPr>
            <w:r>
              <w:rPr>
                <w:lang w:val="fr-FR"/>
              </w:rPr>
              <w:t>Tel: +353 (0) 1 403 56 00</w:t>
            </w:r>
          </w:p>
          <w:p w14:paraId="756495A2" w14:textId="77777777" w:rsidR="00F84032" w:rsidRPr="004D0C23" w:rsidRDefault="00F84032" w:rsidP="00A36ACC">
            <w:pPr>
              <w:rPr>
                <w:szCs w:val="22"/>
                <w:lang w:val="cs-CZ"/>
              </w:rPr>
            </w:pPr>
          </w:p>
        </w:tc>
        <w:tc>
          <w:tcPr>
            <w:tcW w:w="4678" w:type="dxa"/>
          </w:tcPr>
          <w:p w14:paraId="2ECD6176" w14:textId="77777777" w:rsidR="00A36ACC" w:rsidRDefault="00A36ACC" w:rsidP="00A36ACC">
            <w:pPr>
              <w:rPr>
                <w:b/>
                <w:bCs/>
                <w:lang w:val="sl-SI"/>
              </w:rPr>
            </w:pPr>
            <w:r>
              <w:rPr>
                <w:b/>
                <w:bCs/>
                <w:lang w:val="sl-SI"/>
              </w:rPr>
              <w:t>Slovenija</w:t>
            </w:r>
          </w:p>
          <w:p w14:paraId="1820BE37" w14:textId="77777777" w:rsidR="005A0681" w:rsidRDefault="005A0681" w:rsidP="00A36ACC">
            <w:pPr>
              <w:rPr>
                <w:lang w:val="cs-CZ"/>
              </w:rPr>
            </w:pPr>
            <w:r w:rsidRPr="00F86E06">
              <w:rPr>
                <w:lang w:val="cs-CZ"/>
              </w:rPr>
              <w:t>Swixx Biopharma d.o.o.</w:t>
            </w:r>
          </w:p>
          <w:p w14:paraId="3B2E0F5C" w14:textId="77777777" w:rsidR="00A36ACC" w:rsidRDefault="00A36ACC" w:rsidP="00A36ACC">
            <w:pPr>
              <w:rPr>
                <w:lang w:val="cs-CZ"/>
              </w:rPr>
            </w:pPr>
            <w:r>
              <w:rPr>
                <w:lang w:val="cs-CZ"/>
              </w:rPr>
              <w:t xml:space="preserve">Tel: +386 1 </w:t>
            </w:r>
            <w:r w:rsidR="005A0681">
              <w:t>235 51 00</w:t>
            </w:r>
          </w:p>
          <w:p w14:paraId="71100BEB" w14:textId="77777777" w:rsidR="00F84032" w:rsidRPr="004D0C23" w:rsidRDefault="00F84032" w:rsidP="00A36ACC">
            <w:pPr>
              <w:rPr>
                <w:szCs w:val="22"/>
                <w:lang w:val="sk-SK"/>
              </w:rPr>
            </w:pPr>
          </w:p>
        </w:tc>
      </w:tr>
      <w:tr w:rsidR="00F84032" w:rsidRPr="002956F6" w14:paraId="75EDDAFA" w14:textId="77777777">
        <w:trPr>
          <w:cantSplit/>
        </w:trPr>
        <w:tc>
          <w:tcPr>
            <w:tcW w:w="4644" w:type="dxa"/>
          </w:tcPr>
          <w:p w14:paraId="74ED6991" w14:textId="77777777" w:rsidR="00A36ACC" w:rsidRPr="004D0C23" w:rsidRDefault="00A36ACC" w:rsidP="00A36ACC">
            <w:pPr>
              <w:rPr>
                <w:b/>
                <w:bCs/>
                <w:szCs w:val="22"/>
                <w:lang w:val="is-IS"/>
              </w:rPr>
            </w:pPr>
            <w:r w:rsidRPr="004D0C23">
              <w:rPr>
                <w:b/>
                <w:bCs/>
                <w:szCs w:val="22"/>
                <w:lang w:val="is-IS"/>
              </w:rPr>
              <w:lastRenderedPageBreak/>
              <w:t>Ísland</w:t>
            </w:r>
          </w:p>
          <w:p w14:paraId="52F7C6ED" w14:textId="77777777" w:rsidR="00A36ACC" w:rsidRPr="004D0C23" w:rsidRDefault="00A36ACC" w:rsidP="00A36ACC">
            <w:pPr>
              <w:rPr>
                <w:szCs w:val="22"/>
                <w:lang w:val="is-IS"/>
              </w:rPr>
            </w:pPr>
            <w:r w:rsidRPr="004D0C23">
              <w:rPr>
                <w:szCs w:val="22"/>
                <w:lang w:val="cs-CZ"/>
              </w:rPr>
              <w:t>Vistor hf.</w:t>
            </w:r>
          </w:p>
          <w:p w14:paraId="069757A1" w14:textId="77777777" w:rsidR="00A36ACC" w:rsidRPr="004D0C23" w:rsidRDefault="00A36ACC" w:rsidP="00A36ACC">
            <w:pPr>
              <w:rPr>
                <w:szCs w:val="22"/>
                <w:lang w:val="cs-CZ"/>
              </w:rPr>
            </w:pPr>
            <w:r w:rsidRPr="004D0C23">
              <w:rPr>
                <w:noProof/>
                <w:szCs w:val="22"/>
              </w:rPr>
              <w:t>Sími</w:t>
            </w:r>
            <w:r w:rsidRPr="004D0C23">
              <w:rPr>
                <w:szCs w:val="22"/>
                <w:lang w:val="cs-CZ"/>
              </w:rPr>
              <w:t>: +354 535 7000</w:t>
            </w:r>
          </w:p>
          <w:p w14:paraId="770973AE" w14:textId="77777777" w:rsidR="00F84032" w:rsidRDefault="00F84032" w:rsidP="00A36ACC">
            <w:pPr>
              <w:rPr>
                <w:lang w:val="it-IT"/>
              </w:rPr>
            </w:pPr>
          </w:p>
        </w:tc>
        <w:tc>
          <w:tcPr>
            <w:tcW w:w="4678" w:type="dxa"/>
          </w:tcPr>
          <w:p w14:paraId="40A7E341" w14:textId="77777777" w:rsidR="00A36ACC" w:rsidRPr="004D0C23" w:rsidRDefault="00A36ACC" w:rsidP="00A36ACC">
            <w:pPr>
              <w:rPr>
                <w:b/>
                <w:bCs/>
                <w:szCs w:val="22"/>
                <w:lang w:val="sk-SK"/>
              </w:rPr>
            </w:pPr>
            <w:r w:rsidRPr="004D0C23">
              <w:rPr>
                <w:b/>
                <w:bCs/>
                <w:szCs w:val="22"/>
                <w:lang w:val="sk-SK"/>
              </w:rPr>
              <w:t>Slovenská republika</w:t>
            </w:r>
          </w:p>
          <w:p w14:paraId="03C61700" w14:textId="77777777" w:rsidR="005A0681" w:rsidRDefault="005A0681" w:rsidP="00A36ACC">
            <w:pPr>
              <w:rPr>
                <w:szCs w:val="22"/>
                <w:lang w:val="cs-CZ"/>
              </w:rPr>
            </w:pPr>
            <w:r w:rsidRPr="0057750F">
              <w:rPr>
                <w:szCs w:val="22"/>
                <w:lang w:val="it-IT"/>
                <w:rPrChange w:id="148" w:author="Author">
                  <w:rPr>
                    <w:szCs w:val="22"/>
                    <w:lang w:val="da-DK"/>
                  </w:rPr>
                </w:rPrChange>
              </w:rPr>
              <w:t>Swixx Biopharma s.r.o.</w:t>
            </w:r>
          </w:p>
          <w:p w14:paraId="616CFB11" w14:textId="77777777" w:rsidR="00A36ACC" w:rsidRPr="004D0C23" w:rsidRDefault="00A36ACC" w:rsidP="00A36ACC">
            <w:pPr>
              <w:rPr>
                <w:szCs w:val="22"/>
                <w:lang w:val="sk-SK"/>
              </w:rPr>
            </w:pPr>
            <w:r w:rsidRPr="004D0C23">
              <w:rPr>
                <w:szCs w:val="22"/>
                <w:lang w:val="cs-CZ"/>
              </w:rPr>
              <w:t>Tel: +</w:t>
            </w:r>
            <w:r w:rsidRPr="004D0C23">
              <w:rPr>
                <w:szCs w:val="22"/>
                <w:lang w:val="sk-SK"/>
              </w:rPr>
              <w:t xml:space="preserve">421 2 </w:t>
            </w:r>
            <w:r w:rsidR="005A0681">
              <w:rPr>
                <w:szCs w:val="22"/>
              </w:rPr>
              <w:t>208 33 600</w:t>
            </w:r>
          </w:p>
          <w:p w14:paraId="2CE8B17D" w14:textId="77777777" w:rsidR="00F84032" w:rsidRDefault="00F84032" w:rsidP="00A36ACC">
            <w:pPr>
              <w:rPr>
                <w:lang w:val="it-IT"/>
              </w:rPr>
            </w:pPr>
          </w:p>
        </w:tc>
      </w:tr>
      <w:tr w:rsidR="00F84032" w:rsidRPr="00923AA1" w14:paraId="65BBA123" w14:textId="77777777">
        <w:trPr>
          <w:cantSplit/>
        </w:trPr>
        <w:tc>
          <w:tcPr>
            <w:tcW w:w="4644" w:type="dxa"/>
          </w:tcPr>
          <w:p w14:paraId="40F6AF77" w14:textId="77777777" w:rsidR="00A36ACC" w:rsidRDefault="00A36ACC" w:rsidP="00A36ACC">
            <w:pPr>
              <w:rPr>
                <w:b/>
                <w:bCs/>
                <w:lang w:val="it-IT"/>
              </w:rPr>
            </w:pPr>
            <w:r>
              <w:rPr>
                <w:b/>
                <w:bCs/>
                <w:lang w:val="it-IT"/>
              </w:rPr>
              <w:t>Italia</w:t>
            </w:r>
          </w:p>
          <w:p w14:paraId="52B651CE" w14:textId="77777777" w:rsidR="00A36ACC" w:rsidRDefault="006D0B8F" w:rsidP="00A36ACC">
            <w:pPr>
              <w:rPr>
                <w:lang w:val="it-IT"/>
              </w:rPr>
            </w:pPr>
            <w:r>
              <w:rPr>
                <w:lang w:val="it-IT"/>
              </w:rPr>
              <w:t>S</w:t>
            </w:r>
            <w:r w:rsidR="00A36ACC">
              <w:rPr>
                <w:lang w:val="it-IT"/>
              </w:rPr>
              <w:t>anofi S.</w:t>
            </w:r>
            <w:r w:rsidR="00C74C60">
              <w:rPr>
                <w:lang w:val="it-IT"/>
              </w:rPr>
              <w:t>r.l</w:t>
            </w:r>
            <w:r w:rsidR="00A36ACC">
              <w:rPr>
                <w:lang w:val="it-IT"/>
              </w:rPr>
              <w:t>.</w:t>
            </w:r>
          </w:p>
          <w:p w14:paraId="376D230E" w14:textId="77777777" w:rsidR="00A36ACC" w:rsidRDefault="00A36ACC" w:rsidP="00A36ACC">
            <w:pPr>
              <w:rPr>
                <w:lang w:val="it-IT"/>
              </w:rPr>
            </w:pPr>
            <w:r>
              <w:rPr>
                <w:lang w:val="it-IT"/>
              </w:rPr>
              <w:t xml:space="preserve">Tel: </w:t>
            </w:r>
            <w:r w:rsidR="00605EBA">
              <w:rPr>
                <w:lang w:val="it-IT"/>
              </w:rPr>
              <w:t>800.536389</w:t>
            </w:r>
          </w:p>
          <w:p w14:paraId="70E6940B" w14:textId="77777777" w:rsidR="00F84032" w:rsidRDefault="00F84032" w:rsidP="00A36ACC">
            <w:pPr>
              <w:rPr>
                <w:lang w:val="fr-FR"/>
              </w:rPr>
            </w:pPr>
          </w:p>
        </w:tc>
        <w:tc>
          <w:tcPr>
            <w:tcW w:w="4678" w:type="dxa"/>
          </w:tcPr>
          <w:p w14:paraId="58CA6088" w14:textId="77777777" w:rsidR="00A36ACC" w:rsidRDefault="00A36ACC" w:rsidP="00A36ACC">
            <w:pPr>
              <w:rPr>
                <w:b/>
                <w:bCs/>
                <w:lang w:val="it-IT"/>
              </w:rPr>
            </w:pPr>
            <w:r>
              <w:rPr>
                <w:b/>
                <w:bCs/>
                <w:lang w:val="it-IT"/>
              </w:rPr>
              <w:t>Suomi/Finland</w:t>
            </w:r>
          </w:p>
          <w:p w14:paraId="66E62908" w14:textId="77777777" w:rsidR="00A36ACC" w:rsidRDefault="00EC5A18" w:rsidP="00A36ACC">
            <w:pPr>
              <w:rPr>
                <w:lang w:val="it-IT"/>
              </w:rPr>
            </w:pPr>
            <w:r>
              <w:rPr>
                <w:lang w:val="it-IT"/>
              </w:rPr>
              <w:t>Sanofi</w:t>
            </w:r>
            <w:r w:rsidR="00A36ACC">
              <w:rPr>
                <w:lang w:val="it-IT"/>
              </w:rPr>
              <w:t xml:space="preserve"> Oy</w:t>
            </w:r>
          </w:p>
          <w:p w14:paraId="26C0F9C4" w14:textId="77777777" w:rsidR="00A36ACC" w:rsidRDefault="00A36ACC" w:rsidP="00A36ACC">
            <w:pPr>
              <w:rPr>
                <w:lang w:val="it-IT"/>
              </w:rPr>
            </w:pPr>
            <w:r>
              <w:rPr>
                <w:lang w:val="it-IT"/>
              </w:rPr>
              <w:t>Puh/Tel: +358 (0) 201 200 300</w:t>
            </w:r>
          </w:p>
          <w:p w14:paraId="543A9038" w14:textId="77777777" w:rsidR="00F84032" w:rsidRDefault="00F84032" w:rsidP="00A36ACC">
            <w:pPr>
              <w:rPr>
                <w:lang w:val="sv-SE"/>
              </w:rPr>
            </w:pPr>
          </w:p>
        </w:tc>
      </w:tr>
      <w:tr w:rsidR="00F84032" w:rsidRPr="00AC48AF" w14:paraId="5CD14D55" w14:textId="77777777">
        <w:trPr>
          <w:cantSplit/>
        </w:trPr>
        <w:tc>
          <w:tcPr>
            <w:tcW w:w="4644" w:type="dxa"/>
          </w:tcPr>
          <w:p w14:paraId="6A21B206" w14:textId="77777777" w:rsidR="00A36ACC" w:rsidRDefault="00A36ACC" w:rsidP="00A36ACC">
            <w:pPr>
              <w:rPr>
                <w:b/>
                <w:bCs/>
                <w:lang w:val="it-IT"/>
              </w:rPr>
            </w:pPr>
            <w:r>
              <w:rPr>
                <w:b/>
                <w:bCs/>
                <w:lang w:val="el-GR"/>
              </w:rPr>
              <w:t>Κύπρος</w:t>
            </w:r>
          </w:p>
          <w:p w14:paraId="29B7891E" w14:textId="77777777" w:rsidR="00A36ACC" w:rsidRDefault="005A0681" w:rsidP="00A36ACC">
            <w:pPr>
              <w:rPr>
                <w:lang w:val="it-IT"/>
              </w:rPr>
            </w:pPr>
            <w:r>
              <w:rPr>
                <w:lang w:val="es-ES_tradnl"/>
              </w:rPr>
              <w:t>C.A. Papaellinas Ltd.</w:t>
            </w:r>
          </w:p>
          <w:p w14:paraId="0113FDD2" w14:textId="77777777" w:rsidR="00A36ACC" w:rsidRDefault="00A36ACC" w:rsidP="00A36ACC">
            <w:pPr>
              <w:rPr>
                <w:lang w:val="fr-FR"/>
              </w:rPr>
            </w:pPr>
            <w:r>
              <w:rPr>
                <w:lang w:val="el-GR"/>
              </w:rPr>
              <w:t>Τηλ: +</w:t>
            </w:r>
            <w:r>
              <w:rPr>
                <w:lang w:val="fr-FR"/>
              </w:rPr>
              <w:t xml:space="preserve">357 22 </w:t>
            </w:r>
            <w:r w:rsidR="005A0681">
              <w:rPr>
                <w:lang w:val="es-ES_tradnl"/>
              </w:rPr>
              <w:t>741741</w:t>
            </w:r>
          </w:p>
          <w:p w14:paraId="76FD246C" w14:textId="77777777" w:rsidR="00F84032" w:rsidRDefault="00F84032" w:rsidP="00A36ACC">
            <w:pPr>
              <w:rPr>
                <w:lang w:val="sv-SE"/>
              </w:rPr>
            </w:pPr>
          </w:p>
        </w:tc>
        <w:tc>
          <w:tcPr>
            <w:tcW w:w="4678" w:type="dxa"/>
          </w:tcPr>
          <w:p w14:paraId="686B39D8" w14:textId="77777777" w:rsidR="00A36ACC" w:rsidRDefault="00A36ACC" w:rsidP="00A36ACC">
            <w:pPr>
              <w:rPr>
                <w:b/>
                <w:bCs/>
                <w:lang w:val="sv-SE"/>
              </w:rPr>
            </w:pPr>
            <w:r>
              <w:rPr>
                <w:b/>
                <w:bCs/>
                <w:lang w:val="sv-SE"/>
              </w:rPr>
              <w:t>Sverige</w:t>
            </w:r>
          </w:p>
          <w:p w14:paraId="74970D86" w14:textId="77777777" w:rsidR="00A36ACC" w:rsidRDefault="00EC5A18" w:rsidP="00A36ACC">
            <w:pPr>
              <w:rPr>
                <w:lang w:val="sv-SE"/>
              </w:rPr>
            </w:pPr>
            <w:r>
              <w:rPr>
                <w:lang w:val="sv-SE"/>
              </w:rPr>
              <w:t>Sanofi</w:t>
            </w:r>
            <w:r w:rsidR="00A36ACC">
              <w:rPr>
                <w:lang w:val="sv-SE"/>
              </w:rPr>
              <w:t xml:space="preserve"> AB</w:t>
            </w:r>
          </w:p>
          <w:p w14:paraId="61EEC9C2" w14:textId="77777777" w:rsidR="00A36ACC" w:rsidRDefault="00A36ACC" w:rsidP="00A36ACC">
            <w:pPr>
              <w:rPr>
                <w:lang w:val="sv-SE"/>
              </w:rPr>
            </w:pPr>
            <w:r>
              <w:rPr>
                <w:lang w:val="sv-SE"/>
              </w:rPr>
              <w:t>Tel: +46 (0)8 634 50 00</w:t>
            </w:r>
          </w:p>
          <w:p w14:paraId="20BF0FE3" w14:textId="77777777" w:rsidR="00F84032" w:rsidRDefault="00F84032" w:rsidP="00A36ACC">
            <w:pPr>
              <w:rPr>
                <w:lang w:val="sv-SE"/>
              </w:rPr>
            </w:pPr>
          </w:p>
        </w:tc>
      </w:tr>
      <w:tr w:rsidR="00F84032" w14:paraId="32F20291" w14:textId="77777777">
        <w:trPr>
          <w:cantSplit/>
        </w:trPr>
        <w:tc>
          <w:tcPr>
            <w:tcW w:w="4644" w:type="dxa"/>
          </w:tcPr>
          <w:p w14:paraId="649095DC" w14:textId="77777777" w:rsidR="00A36ACC" w:rsidRDefault="00A36ACC" w:rsidP="00A36ACC">
            <w:pPr>
              <w:rPr>
                <w:b/>
                <w:bCs/>
                <w:lang w:val="lv-LV"/>
              </w:rPr>
            </w:pPr>
            <w:r>
              <w:rPr>
                <w:b/>
                <w:bCs/>
                <w:lang w:val="lv-LV"/>
              </w:rPr>
              <w:t>Latvija</w:t>
            </w:r>
          </w:p>
          <w:p w14:paraId="19D20CEA" w14:textId="77777777" w:rsidR="005A0681" w:rsidRDefault="005A0681" w:rsidP="00A36ACC">
            <w:pPr>
              <w:rPr>
                <w:lang w:val="sv-SE"/>
              </w:rPr>
            </w:pPr>
            <w:r w:rsidRPr="0057750F">
              <w:rPr>
                <w:lang w:val="it-IT"/>
                <w:rPrChange w:id="149" w:author="Author">
                  <w:rPr/>
                </w:rPrChange>
              </w:rPr>
              <w:t>Swixx Biopharma SIA</w:t>
            </w:r>
          </w:p>
          <w:p w14:paraId="2A462761" w14:textId="77777777" w:rsidR="00A36ACC" w:rsidRDefault="00A36ACC" w:rsidP="00A36ACC">
            <w:pPr>
              <w:rPr>
                <w:lang w:val="sv-SE"/>
              </w:rPr>
            </w:pPr>
            <w:r>
              <w:rPr>
                <w:lang w:val="sv-SE"/>
              </w:rPr>
              <w:t>Tel: +371 6</w:t>
            </w:r>
            <w:r w:rsidR="005A0681">
              <w:rPr>
                <w:lang w:val="sv-SE"/>
              </w:rPr>
              <w:t xml:space="preserve"> </w:t>
            </w:r>
            <w:r w:rsidR="005A0681" w:rsidRPr="0057750F">
              <w:rPr>
                <w:lang w:val="it-IT"/>
                <w:rPrChange w:id="150" w:author="Author">
                  <w:rPr/>
                </w:rPrChange>
              </w:rPr>
              <w:t>616 47 50</w:t>
            </w:r>
          </w:p>
          <w:p w14:paraId="60617AD2" w14:textId="77777777" w:rsidR="00F84032" w:rsidRDefault="00F84032" w:rsidP="00A36ACC">
            <w:pPr>
              <w:rPr>
                <w:lang w:val="lv-LV"/>
              </w:rPr>
            </w:pPr>
          </w:p>
        </w:tc>
        <w:tc>
          <w:tcPr>
            <w:tcW w:w="4678" w:type="dxa"/>
          </w:tcPr>
          <w:p w14:paraId="16B1A82D" w14:textId="77777777" w:rsidR="00A36ACC" w:rsidRDefault="00A36ACC" w:rsidP="00A36ACC">
            <w:pPr>
              <w:rPr>
                <w:b/>
                <w:bCs/>
                <w:lang w:val="sv-SE"/>
              </w:rPr>
            </w:pPr>
            <w:r>
              <w:rPr>
                <w:b/>
                <w:bCs/>
                <w:lang w:val="sv-SE"/>
              </w:rPr>
              <w:t>United Kingdom</w:t>
            </w:r>
            <w:r w:rsidR="005A0681">
              <w:rPr>
                <w:b/>
                <w:bCs/>
                <w:lang w:val="sv-SE"/>
              </w:rPr>
              <w:t xml:space="preserve"> </w:t>
            </w:r>
            <w:r w:rsidR="005A0681">
              <w:rPr>
                <w:b/>
                <w:bCs/>
              </w:rPr>
              <w:t>(Northern Ireland)</w:t>
            </w:r>
          </w:p>
          <w:p w14:paraId="388D90AD" w14:textId="77777777" w:rsidR="005A0681" w:rsidRDefault="005A0681" w:rsidP="005A0681">
            <w:pPr>
              <w:rPr>
                <w:lang w:val="fr-FR"/>
              </w:rPr>
            </w:pPr>
            <w:r>
              <w:rPr>
                <w:lang w:val="fr-FR"/>
              </w:rPr>
              <w:t>sanofi-aventis Ireland Ltd. T/A SANOFI</w:t>
            </w:r>
          </w:p>
          <w:p w14:paraId="29F41DE2" w14:textId="77777777" w:rsidR="00A36ACC" w:rsidRDefault="00A36ACC" w:rsidP="00A36ACC">
            <w:pPr>
              <w:rPr>
                <w:lang w:val="sv-SE"/>
              </w:rPr>
            </w:pPr>
            <w:r>
              <w:rPr>
                <w:lang w:val="sv-SE"/>
              </w:rPr>
              <w:t xml:space="preserve">Tel: </w:t>
            </w:r>
            <w:r w:rsidR="00EC5A18">
              <w:rPr>
                <w:lang w:val="sv-SE"/>
              </w:rPr>
              <w:t xml:space="preserve">+44 (0) </w:t>
            </w:r>
            <w:r w:rsidR="005A0681">
              <w:rPr>
                <w:lang w:val="fr-FR"/>
              </w:rPr>
              <w:t>800 035 2525</w:t>
            </w:r>
          </w:p>
          <w:p w14:paraId="152B2332" w14:textId="77777777" w:rsidR="00F84032" w:rsidRDefault="00F84032">
            <w:pPr>
              <w:rPr>
                <w:lang w:val="lv-LV"/>
              </w:rPr>
            </w:pPr>
          </w:p>
        </w:tc>
      </w:tr>
    </w:tbl>
    <w:p w14:paraId="09594082" w14:textId="77777777" w:rsidR="00F84032" w:rsidRPr="000C3F5C" w:rsidRDefault="00F84032" w:rsidP="00F84032">
      <w:pPr>
        <w:pStyle w:val="EMEABodyText"/>
        <w:rPr>
          <w:lang w:val="en-US"/>
        </w:rPr>
      </w:pPr>
    </w:p>
    <w:p w14:paraId="400C67CF" w14:textId="77777777" w:rsidR="00F84032" w:rsidRPr="000C3F5C" w:rsidRDefault="00F84032" w:rsidP="00F84032">
      <w:pPr>
        <w:pStyle w:val="EMEABodyText"/>
        <w:rPr>
          <w:lang w:val="en-US"/>
        </w:rPr>
      </w:pPr>
    </w:p>
    <w:p w14:paraId="36F74CF6" w14:textId="77777777" w:rsidR="00A36ACC" w:rsidRPr="00247981" w:rsidRDefault="00A36ACC" w:rsidP="00A36ACC">
      <w:pPr>
        <w:rPr>
          <w:b/>
          <w:szCs w:val="22"/>
          <w:lang w:val="da-DK"/>
        </w:rPr>
      </w:pPr>
      <w:r w:rsidRPr="00247981">
        <w:rPr>
          <w:b/>
          <w:szCs w:val="22"/>
          <w:lang w:val="da-DK"/>
        </w:rPr>
        <w:t xml:space="preserve">Denne indlægsseddel blev senest ændret </w:t>
      </w:r>
    </w:p>
    <w:p w14:paraId="48504E43" w14:textId="77777777" w:rsidR="00F84032" w:rsidRPr="00C4177A" w:rsidRDefault="00F84032" w:rsidP="00F84032">
      <w:pPr>
        <w:pStyle w:val="EMEABodyText"/>
        <w:rPr>
          <w:lang w:val="da-DK"/>
        </w:rPr>
      </w:pPr>
    </w:p>
    <w:p w14:paraId="4BD73276" w14:textId="77777777" w:rsidR="00F84032" w:rsidRDefault="00F84032" w:rsidP="0048239F">
      <w:pPr>
        <w:pStyle w:val="EMEABodyText"/>
        <w:rPr>
          <w:lang w:val="da-DK"/>
        </w:rPr>
      </w:pPr>
      <w:r w:rsidRPr="004974DE">
        <w:rPr>
          <w:lang w:val="da-DK"/>
        </w:rPr>
        <w:t>Du kan finde yderligere oplysninger</w:t>
      </w:r>
      <w:r w:rsidRPr="0048239F">
        <w:rPr>
          <w:lang w:val="da-DK"/>
        </w:rPr>
        <w:t xml:space="preserve"> om dette lægemiddel på Det Europæiske Lægemiddelagenturs hjemmeside </w:t>
      </w:r>
      <w:r w:rsidR="00C74C60" w:rsidRPr="002D1BFE">
        <w:rPr>
          <w:lang w:val="da-DK"/>
        </w:rPr>
        <w:t>http://www.ema.europa.eu/</w:t>
      </w:r>
      <w:r w:rsidRPr="0048239F">
        <w:rPr>
          <w:lang w:val="da-DK"/>
        </w:rPr>
        <w:t>.</w:t>
      </w:r>
    </w:p>
    <w:p w14:paraId="19B7B5B5" w14:textId="77777777" w:rsidR="000669FC" w:rsidRPr="00A92C48" w:rsidRDefault="000669FC" w:rsidP="004B4D81">
      <w:pPr>
        <w:pStyle w:val="EMEABodyText"/>
        <w:rPr>
          <w:lang w:val="da-DK"/>
        </w:rPr>
      </w:pPr>
    </w:p>
    <w:sectPr w:rsidR="000669FC" w:rsidRPr="00A92C48" w:rsidSect="00F84032">
      <w:footerReference w:type="even" r:id="rId7"/>
      <w:footerReference w:type="default" r:id="rId8"/>
      <w:footerReference w:type="first" r:id="rId9"/>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D4B8F" w14:textId="77777777" w:rsidR="006B4735" w:rsidRDefault="006B4735">
      <w:r>
        <w:separator/>
      </w:r>
    </w:p>
  </w:endnote>
  <w:endnote w:type="continuationSeparator" w:id="0">
    <w:p w14:paraId="0FE83709" w14:textId="77777777" w:rsidR="006B4735" w:rsidRDefault="006B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A0E7" w14:textId="77777777" w:rsidR="00D13BE4" w:rsidRDefault="00D13BE4" w:rsidP="00D13B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AEA28B" w14:textId="77777777" w:rsidR="00D13BE4" w:rsidRDefault="00D13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D7E99" w14:textId="77777777" w:rsidR="00D13BE4" w:rsidRPr="00D13BE4" w:rsidRDefault="00D13BE4" w:rsidP="00D13BE4">
    <w:pPr>
      <w:pStyle w:val="Footer"/>
      <w:framePr w:wrap="around" w:vAnchor="text" w:hAnchor="margin" w:xAlign="center" w:y="1"/>
      <w:rPr>
        <w:rStyle w:val="PageNumber"/>
        <w:rFonts w:ascii="Arial" w:hAnsi="Arial" w:cs="Arial"/>
      </w:rPr>
    </w:pPr>
    <w:r w:rsidRPr="00D13BE4">
      <w:rPr>
        <w:rStyle w:val="PageNumber"/>
        <w:rFonts w:ascii="Arial" w:hAnsi="Arial" w:cs="Arial"/>
      </w:rPr>
      <w:fldChar w:fldCharType="begin"/>
    </w:r>
    <w:r w:rsidRPr="00D13BE4">
      <w:rPr>
        <w:rStyle w:val="PageNumber"/>
        <w:rFonts w:ascii="Arial" w:hAnsi="Arial" w:cs="Arial"/>
      </w:rPr>
      <w:instrText xml:space="preserve">PAGE  </w:instrText>
    </w:r>
    <w:r w:rsidRPr="00D13BE4">
      <w:rPr>
        <w:rStyle w:val="PageNumber"/>
        <w:rFonts w:ascii="Arial" w:hAnsi="Arial" w:cs="Arial"/>
      </w:rPr>
      <w:fldChar w:fldCharType="separate"/>
    </w:r>
    <w:r w:rsidR="00755DA8">
      <w:rPr>
        <w:rStyle w:val="PageNumber"/>
        <w:rFonts w:ascii="Arial" w:hAnsi="Arial" w:cs="Arial"/>
        <w:noProof/>
      </w:rPr>
      <w:t>142</w:t>
    </w:r>
    <w:r w:rsidRPr="00D13BE4">
      <w:rPr>
        <w:rStyle w:val="PageNumber"/>
        <w:rFonts w:ascii="Arial" w:hAnsi="Arial" w:cs="Arial"/>
      </w:rPr>
      <w:fldChar w:fldCharType="end"/>
    </w:r>
  </w:p>
  <w:p w14:paraId="72FE9F53" w14:textId="77777777" w:rsidR="00D13BE4" w:rsidRPr="00D13BE4" w:rsidRDefault="00D13BE4" w:rsidP="00D13BE4">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EE5C" w14:textId="77777777" w:rsidR="00C92CBE" w:rsidRDefault="00C92CBE">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5C2BE" w14:textId="77777777" w:rsidR="006B4735" w:rsidRDefault="006B4735">
      <w:r>
        <w:separator/>
      </w:r>
    </w:p>
  </w:footnote>
  <w:footnote w:type="continuationSeparator" w:id="0">
    <w:p w14:paraId="3E1A4C1B" w14:textId="77777777" w:rsidR="006B4735" w:rsidRDefault="006B4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14563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0CA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6128D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48423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26883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0A6C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70DE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82AC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02C2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1654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182C138A"/>
    <w:multiLevelType w:val="hybridMultilevel"/>
    <w:tmpl w:val="9BC09BE6"/>
    <w:lvl w:ilvl="0" w:tplc="0406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12" w15:restartNumberingAfterBreak="0">
    <w:nsid w:val="2DEF7856"/>
    <w:multiLevelType w:val="hybridMultilevel"/>
    <w:tmpl w:val="A47EF128"/>
    <w:lvl w:ilvl="0" w:tplc="0406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13" w15:restartNumberingAfterBreak="0">
    <w:nsid w:val="36506630"/>
    <w:multiLevelType w:val="hybridMultilevel"/>
    <w:tmpl w:val="BD5AC81C"/>
    <w:lvl w:ilvl="0" w:tplc="0406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14" w15:restartNumberingAfterBreak="0">
    <w:nsid w:val="3C705C0F"/>
    <w:multiLevelType w:val="hybridMultilevel"/>
    <w:tmpl w:val="D7EE7144"/>
    <w:lvl w:ilvl="0" w:tplc="0C09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CAC487D"/>
    <w:multiLevelType w:val="hybridMultilevel"/>
    <w:tmpl w:val="68446E82"/>
    <w:lvl w:ilvl="0" w:tplc="0406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16"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7"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227D6"/>
    <w:multiLevelType w:val="hybridMultilevel"/>
    <w:tmpl w:val="0C78BBC0"/>
    <w:lvl w:ilvl="0" w:tplc="0EBC80C2">
      <w:start w:val="1"/>
      <w:numFmt w:val="bullet"/>
      <w:lvlText w:val=""/>
      <w:lvlJc w:val="left"/>
      <w:pPr>
        <w:tabs>
          <w:tab w:val="num" w:pos="930"/>
        </w:tabs>
        <w:ind w:left="930" w:hanging="570"/>
      </w:pPr>
      <w:rPr>
        <w:rFonts w:ascii="Wingdings" w:eastAsia="Times New Roman" w:hAnsi="Wingdings" w:cs="Times New Roman" w:hint="default"/>
      </w:rPr>
    </w:lvl>
    <w:lvl w:ilvl="1" w:tplc="F7BC7C4C" w:tentative="1">
      <w:start w:val="1"/>
      <w:numFmt w:val="bullet"/>
      <w:lvlText w:val="o"/>
      <w:lvlJc w:val="left"/>
      <w:pPr>
        <w:tabs>
          <w:tab w:val="num" w:pos="1440"/>
        </w:tabs>
        <w:ind w:left="1440" w:hanging="360"/>
      </w:pPr>
      <w:rPr>
        <w:rFonts w:ascii="Courier New" w:hAnsi="Courier New" w:cs="Courier New" w:hint="default"/>
      </w:rPr>
    </w:lvl>
    <w:lvl w:ilvl="2" w:tplc="CBB4558C" w:tentative="1">
      <w:start w:val="1"/>
      <w:numFmt w:val="bullet"/>
      <w:lvlText w:val=""/>
      <w:lvlJc w:val="left"/>
      <w:pPr>
        <w:tabs>
          <w:tab w:val="num" w:pos="2160"/>
        </w:tabs>
        <w:ind w:left="2160" w:hanging="360"/>
      </w:pPr>
      <w:rPr>
        <w:rFonts w:ascii="Wingdings" w:hAnsi="Wingdings" w:hint="default"/>
      </w:rPr>
    </w:lvl>
    <w:lvl w:ilvl="3" w:tplc="3A924D34" w:tentative="1">
      <w:start w:val="1"/>
      <w:numFmt w:val="bullet"/>
      <w:lvlText w:val=""/>
      <w:lvlJc w:val="left"/>
      <w:pPr>
        <w:tabs>
          <w:tab w:val="num" w:pos="2880"/>
        </w:tabs>
        <w:ind w:left="2880" w:hanging="360"/>
      </w:pPr>
      <w:rPr>
        <w:rFonts w:ascii="Symbol" w:hAnsi="Symbol" w:hint="default"/>
      </w:rPr>
    </w:lvl>
    <w:lvl w:ilvl="4" w:tplc="2654C482" w:tentative="1">
      <w:start w:val="1"/>
      <w:numFmt w:val="bullet"/>
      <w:lvlText w:val="o"/>
      <w:lvlJc w:val="left"/>
      <w:pPr>
        <w:tabs>
          <w:tab w:val="num" w:pos="3600"/>
        </w:tabs>
        <w:ind w:left="3600" w:hanging="360"/>
      </w:pPr>
      <w:rPr>
        <w:rFonts w:ascii="Courier New" w:hAnsi="Courier New" w:cs="Courier New" w:hint="default"/>
      </w:rPr>
    </w:lvl>
    <w:lvl w:ilvl="5" w:tplc="2A2435A0" w:tentative="1">
      <w:start w:val="1"/>
      <w:numFmt w:val="bullet"/>
      <w:lvlText w:val=""/>
      <w:lvlJc w:val="left"/>
      <w:pPr>
        <w:tabs>
          <w:tab w:val="num" w:pos="4320"/>
        </w:tabs>
        <w:ind w:left="4320" w:hanging="360"/>
      </w:pPr>
      <w:rPr>
        <w:rFonts w:ascii="Wingdings" w:hAnsi="Wingdings" w:hint="default"/>
      </w:rPr>
    </w:lvl>
    <w:lvl w:ilvl="6" w:tplc="C2444DE0" w:tentative="1">
      <w:start w:val="1"/>
      <w:numFmt w:val="bullet"/>
      <w:lvlText w:val=""/>
      <w:lvlJc w:val="left"/>
      <w:pPr>
        <w:tabs>
          <w:tab w:val="num" w:pos="5040"/>
        </w:tabs>
        <w:ind w:left="5040" w:hanging="360"/>
      </w:pPr>
      <w:rPr>
        <w:rFonts w:ascii="Symbol" w:hAnsi="Symbol" w:hint="default"/>
      </w:rPr>
    </w:lvl>
    <w:lvl w:ilvl="7" w:tplc="1974C94A" w:tentative="1">
      <w:start w:val="1"/>
      <w:numFmt w:val="bullet"/>
      <w:lvlText w:val="o"/>
      <w:lvlJc w:val="left"/>
      <w:pPr>
        <w:tabs>
          <w:tab w:val="num" w:pos="5760"/>
        </w:tabs>
        <w:ind w:left="5760" w:hanging="360"/>
      </w:pPr>
      <w:rPr>
        <w:rFonts w:ascii="Courier New" w:hAnsi="Courier New" w:cs="Courier New" w:hint="default"/>
      </w:rPr>
    </w:lvl>
    <w:lvl w:ilvl="8" w:tplc="A7FE62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DF6672"/>
    <w:multiLevelType w:val="hybridMultilevel"/>
    <w:tmpl w:val="80547A2C"/>
    <w:lvl w:ilvl="0" w:tplc="0C09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936539"/>
    <w:multiLevelType w:val="hybridMultilevel"/>
    <w:tmpl w:val="0666D59C"/>
    <w:lvl w:ilvl="0" w:tplc="0406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num w:numId="1" w16cid:durableId="430317928">
    <w:abstractNumId w:val="10"/>
  </w:num>
  <w:num w:numId="2" w16cid:durableId="1901280392">
    <w:abstractNumId w:val="16"/>
  </w:num>
  <w:num w:numId="3" w16cid:durableId="697858016">
    <w:abstractNumId w:val="18"/>
  </w:num>
  <w:num w:numId="4" w16cid:durableId="471480584">
    <w:abstractNumId w:val="20"/>
  </w:num>
  <w:num w:numId="5" w16cid:durableId="976034758">
    <w:abstractNumId w:val="17"/>
  </w:num>
  <w:num w:numId="6" w16cid:durableId="406000419">
    <w:abstractNumId w:val="21"/>
  </w:num>
  <w:num w:numId="7" w16cid:durableId="4985307">
    <w:abstractNumId w:val="13"/>
  </w:num>
  <w:num w:numId="8" w16cid:durableId="50810659">
    <w:abstractNumId w:val="11"/>
  </w:num>
  <w:num w:numId="9" w16cid:durableId="1650941333">
    <w:abstractNumId w:val="15"/>
  </w:num>
  <w:num w:numId="10" w16cid:durableId="1573855199">
    <w:abstractNumId w:val="12"/>
  </w:num>
  <w:num w:numId="11" w16cid:durableId="219295159">
    <w:abstractNumId w:val="14"/>
  </w:num>
  <w:num w:numId="12" w16cid:durableId="1618177359">
    <w:abstractNumId w:val="19"/>
  </w:num>
  <w:num w:numId="13" w16cid:durableId="1355497839">
    <w:abstractNumId w:val="9"/>
  </w:num>
  <w:num w:numId="14" w16cid:durableId="213934104">
    <w:abstractNumId w:val="7"/>
  </w:num>
  <w:num w:numId="15" w16cid:durableId="1096168515">
    <w:abstractNumId w:val="6"/>
  </w:num>
  <w:num w:numId="16" w16cid:durableId="1946502667">
    <w:abstractNumId w:val="5"/>
  </w:num>
  <w:num w:numId="17" w16cid:durableId="1401975719">
    <w:abstractNumId w:val="4"/>
  </w:num>
  <w:num w:numId="18" w16cid:durableId="2080977534">
    <w:abstractNumId w:val="8"/>
  </w:num>
  <w:num w:numId="19" w16cid:durableId="1571234166">
    <w:abstractNumId w:val="3"/>
  </w:num>
  <w:num w:numId="20" w16cid:durableId="2099132192">
    <w:abstractNumId w:val="2"/>
  </w:num>
  <w:num w:numId="21" w16cid:durableId="1419592654">
    <w:abstractNumId w:val="1"/>
  </w:num>
  <w:num w:numId="22" w16cid:durableId="1214468711">
    <w:abstractNumId w:val="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activeWritingStyle w:appName="MSWord" w:lang="da-DK" w:vendorID="22" w:dllVersion="513" w:checkStyle="1"/>
  <w:activeWritingStyle w:appName="MSWord" w:lang="sv-SE" w:vendorID="22" w:dllVersion="513" w:checkStyle="1"/>
  <w:activeWritingStyle w:appName="MSWord" w:lang="nl-BE" w:vendorID="1"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750d36-f685-49b0-a05a-afb3cf66e435" w:val=" "/>
    <w:docVar w:name="VAULT_ND_00ea817b-3750-4ed8-8c24-e682fa040675" w:val=" "/>
    <w:docVar w:name="vault_nd_012814d6-e86a-44fe-acbe-f9485bca5515" w:val=" "/>
    <w:docVar w:name="vault_nd_01421d69-5431-451d-8dd8-08a43281d467" w:val=" "/>
    <w:docVar w:name="vault_nd_016155e7-27d9-401b-b24a-5967bdaaf56b" w:val=" "/>
    <w:docVar w:name="vault_nd_0193223b-faf6-4875-be6b-9c400127d455" w:val=" "/>
    <w:docVar w:name="vault_nd_02092c8a-fa5b-424a-a465-30f4cad6dc84" w:val=" "/>
    <w:docVar w:name="vault_nd_0254e460-8364-4a2b-975e-e7a2cf08e0bb" w:val=" "/>
    <w:docVar w:name="vault_nd_03e46eb1-fcad-48bf-a262-d12d93efeb49" w:val=" "/>
    <w:docVar w:name="vault_nd_04dea8cc-2e42-4098-9680-7d2aa9ce8271" w:val=" "/>
    <w:docVar w:name="vault_nd_055c23b6-94df-4dfb-88da-82e6fa92eb59" w:val=" "/>
    <w:docVar w:name="vault_nd_05ff02bc-e3df-4c0a-824e-4274a833e4e9" w:val=" "/>
    <w:docVar w:name="vault_nd_061376f6-535d-4834-b07c-286ad6e3d946" w:val=" "/>
    <w:docVar w:name="VAULT_ND_06267671-2ab8-4086-a4ee-8f113fd3fd13" w:val=" "/>
    <w:docVar w:name="VAULT_ND_06e91a3d-b385-4150-9273-2e8dc93d59e8" w:val=" "/>
    <w:docVar w:name="vault_nd_07c928f4-c1c0-4a44-afcd-f13177ee7407" w:val=" "/>
    <w:docVar w:name="vault_nd_088edf40-4399-40ba-ab59-745d87bc67d5" w:val=" "/>
    <w:docVar w:name="vault_nd_0967ab9a-1b7c-46b7-87b4-dab4a4076161" w:val=" "/>
    <w:docVar w:name="vault_nd_0acb1bcd-5fbd-49d9-9b7d-931fc4b04276" w:val=" "/>
    <w:docVar w:name="vault_nd_0af580ba-8258-4c5b-a669-2484b0580c94" w:val=" "/>
    <w:docVar w:name="vault_nd_0bfdf695-a8fc-412c-9249-b5d1158d7970" w:val=" "/>
    <w:docVar w:name="vault_nd_0de5fbcb-88e9-4a8e-af91-0bb9bc205495" w:val=" "/>
    <w:docVar w:name="vault_nd_0ded625e-a1d8-4ecc-975d-64628c4587d2" w:val=" "/>
    <w:docVar w:name="vault_nd_0f884430-49d1-4b74-8e38-d20c5b445d29" w:val=" "/>
    <w:docVar w:name="vault_nd_0fad9889-d93a-48c6-8eb4-c53ddaf8b3d0" w:val=" "/>
    <w:docVar w:name="vault_nd_0faecf8d-8afc-4fce-bb2a-709f12ba3825" w:val=" "/>
    <w:docVar w:name="vault_nd_117bd19b-df44-412d-95e5-e79024f5ba8c" w:val=" "/>
    <w:docVar w:name="vault_nd_11bd06aa-20d2-4883-b649-00b9d6e3892d" w:val=" "/>
    <w:docVar w:name="VAULT_ND_11dc2674-e6d0-4dc5-8b43-09bac1b63811" w:val=" "/>
    <w:docVar w:name="vault_nd_130b1a1b-e740-43f9-af11-bb625e439153" w:val=" "/>
    <w:docVar w:name="VAULT_ND_1354b134-8225-496f-9380-486ae60ab904" w:val=" "/>
    <w:docVar w:name="vault_nd_13e9eb0e-63dc-42cb-a3ab-5c7c12eef166" w:val=" "/>
    <w:docVar w:name="VAULT_ND_146a1d8c-7a56-4c43-9d6c-680e6e2f40ea" w:val=" "/>
    <w:docVar w:name="vault_nd_15150e2b-5e33-496d-bbe9-f500f0a28822" w:val=" "/>
    <w:docVar w:name="vault_nd_164f9f37-e7f9-4161-823e-3a4016e49de1" w:val=" "/>
    <w:docVar w:name="vault_nd_16bc753c-b2f3-42d6-bb4b-ab92708eb24c" w:val=" "/>
    <w:docVar w:name="vault_nd_17fba131-ad0a-40ec-b1e0-5d0341956724" w:val=" "/>
    <w:docVar w:name="vault_nd_184f21cc-b356-4104-bd11-ae3ce33c2ef4" w:val=" "/>
    <w:docVar w:name="vault_nd_18ab2290-90c3-42fb-84ed-813045e44fd4" w:val=" "/>
    <w:docVar w:name="vault_nd_1a8e7ccf-2436-43c8-8c6d-49dfd4d3bafc" w:val=" "/>
    <w:docVar w:name="VAULT_ND_1aab4367-4472-4c33-9fe2-1d5831301df4" w:val=" "/>
    <w:docVar w:name="VAULT_ND_1af1ea24-abc1-448c-8e5b-b66656c0e999" w:val=" "/>
    <w:docVar w:name="vault_nd_1c49be65-6c2a-43ec-ac17-8a3844bb6626" w:val=" "/>
    <w:docVar w:name="vault_nd_1da8c930-c396-43bc-b212-f8a8c43fc7d7" w:val=" "/>
    <w:docVar w:name="vault_nd_1e1869b9-dcb2-4a46-8fba-170693600e34" w:val=" "/>
    <w:docVar w:name="vault_nd_1e8cb714-0f7b-4f18-aa65-fb1b585436d2" w:val=" "/>
    <w:docVar w:name="vault_nd_1ecaf612-d658-49c7-abfe-c3ac644ad610" w:val=" "/>
    <w:docVar w:name="vault_nd_1f55b000-b7a2-434f-bba5-a47ee0c14193" w:val=" "/>
    <w:docVar w:name="VAULT_ND_1f601ae7-3db4-45cb-9cea-e5066a0adaba" w:val=" "/>
    <w:docVar w:name="vault_nd_200b35f5-fac5-4705-9c84-8c956072803a" w:val=" "/>
    <w:docVar w:name="vault_nd_20345696-3c3e-46b2-bb37-6b3d6a6ef676" w:val=" "/>
    <w:docVar w:name="vault_nd_2050dad1-0e1d-431c-a293-9d23d284217c" w:val=" "/>
    <w:docVar w:name="vault_nd_20b7ea1f-7e01-4067-b78b-3eb289351830" w:val=" "/>
    <w:docVar w:name="vault_nd_20bce2ec-2710-4c0b-bb9a-d4d129e9cacc" w:val=" "/>
    <w:docVar w:name="vault_nd_212b7103-ddec-45ac-8313-0fd10f005301" w:val=" "/>
    <w:docVar w:name="vault_nd_217174f1-7cd3-4257-b040-8f527146807d" w:val=" "/>
    <w:docVar w:name="vault_nd_218aa73d-6309-4ea3-bf2a-4c7c29a05424" w:val=" "/>
    <w:docVar w:name="vault_nd_2230c1d9-f7ea-49cb-85bb-ccbc1f6f4f08" w:val=" "/>
    <w:docVar w:name="vault_nd_237593c7-1a5e-448b-adf9-782b2804379c" w:val=" "/>
    <w:docVar w:name="vault_nd_24665d2b-9ac7-4d47-b026-ab5645c385a0" w:val=" "/>
    <w:docVar w:name="vault_nd_26443185-5510-4e30-a694-dfced71cbef2" w:val=" "/>
    <w:docVar w:name="vault_nd_26ad5df1-131c-4900-b948-c8c2d1de9ca5" w:val=" "/>
    <w:docVar w:name="vault_nd_26d5b263-801f-438d-8fbd-a965c47e1e21" w:val=" "/>
    <w:docVar w:name="vault_nd_27511eee-4332-41fc-8127-f4e0106e0c3e" w:val=" "/>
    <w:docVar w:name="vault_nd_291a4705-9ea9-4244-bd25-e558179f6052" w:val=" "/>
    <w:docVar w:name="vault_nd_29be0a1a-478a-4ada-9b78-ecf3bb2e3091" w:val=" "/>
    <w:docVar w:name="vault_nd_29c1b5e2-d6ad-4f21-99c8-cde92125ac2f" w:val=" "/>
    <w:docVar w:name="vault_nd_2a30e45f-78fe-4999-9717-c62ed767c916" w:val=" "/>
    <w:docVar w:name="VAULT_ND_2a5a87b6-2cbb-43de-8ca5-227bd8245ed6" w:val=" "/>
    <w:docVar w:name="vault_nd_2b7c2939-cd8d-4448-b472-20147138db45" w:val=" "/>
    <w:docVar w:name="vault_nd_2d644c78-2208-494f-8461-1f6455d3dbf2" w:val=" "/>
    <w:docVar w:name="VAULT_ND_2de7fcd3-dd00-4589-b75e-a432614ce478" w:val=" "/>
    <w:docVar w:name="vault_nd_2f0bceaf-586c-4285-b286-b41d746b1804" w:val=" "/>
    <w:docVar w:name="vault_nd_2f57d11f-79a1-47b5-a979-9431ae66f7c6" w:val=" "/>
    <w:docVar w:name="vault_nd_3004f649-30e6-44eb-869a-edb466accd45" w:val=" "/>
    <w:docVar w:name="vault_nd_3032ab06-009b-4920-af27-203e052c4bcd" w:val=" "/>
    <w:docVar w:name="vault_nd_3075db26-97da-4404-8662-a1963b680a82" w:val=" "/>
    <w:docVar w:name="VAULT_ND_314ec6ca-089d-44ec-8162-c93f9e32e7c3" w:val=" "/>
    <w:docVar w:name="vault_nd_3152522c-e84c-4b74-b176-a7836ba16155" w:val=" "/>
    <w:docVar w:name="vault_nd_33e933b2-7091-4c3c-88bf-2580a1adba2f" w:val=" "/>
    <w:docVar w:name="vault_nd_340db506-3432-4945-8a0e-a1044ebbc9a0" w:val=" "/>
    <w:docVar w:name="vault_nd_34a3cacf-7f99-404f-8358-b7588c7c4233" w:val=" "/>
    <w:docVar w:name="VAULT_ND_34eaae05-5014-4307-807f-7491d11e92ae" w:val=" "/>
    <w:docVar w:name="vault_nd_365082b4-0f12-469c-951f-6a50aa9c7c3d" w:val=" "/>
    <w:docVar w:name="vault_nd_36c537fa-6409-4e09-a0bf-1924a9e9430e" w:val=" "/>
    <w:docVar w:name="vault_nd_37a69505-a6b3-4cfa-b56f-57b4b5a897cd" w:val=" "/>
    <w:docVar w:name="vault_nd_37e1108b-833f-4cbd-a82f-8941c8db429b" w:val=" "/>
    <w:docVar w:name="vault_nd_3978b1d3-bff2-4e5f-a001-2efcd473700b" w:val=" "/>
    <w:docVar w:name="vault_nd_3a5b230d-0cd8-4d38-8f1f-dd03aa502cb7" w:val=" "/>
    <w:docVar w:name="vault_nd_3a7c7a1d-f5c0-49e7-a29d-2ba3fb2b5885" w:val=" "/>
    <w:docVar w:name="vault_nd_3b8dd7d3-6271-466b-807d-6c797427fe98" w:val=" "/>
    <w:docVar w:name="vault_nd_3dc5da9b-affc-46f4-8c14-d090202f8212" w:val=" "/>
    <w:docVar w:name="vault_nd_3e714e9b-3dd7-49c3-be34-bc78ba83ea68" w:val=" "/>
    <w:docVar w:name="VAULT_ND_3e897e17-a004-4a83-90e2-5bd03a4c29d5" w:val=" "/>
    <w:docVar w:name="vault_nd_3f34b10d-0091-4d61-9557-8096e6d10c3f" w:val=" "/>
    <w:docVar w:name="vault_nd_3f781c28-f7bf-42f4-aae9-22686bb830b8" w:val=" "/>
    <w:docVar w:name="vault_nd_3fd9e9b2-c15b-4a5a-b195-ef2948d409e2" w:val=" "/>
    <w:docVar w:name="vault_nd_403dca02-eab1-4ee7-8ac7-483badb33e6e" w:val=" "/>
    <w:docVar w:name="vault_nd_40791747-d366-4089-8614-c19ccf0bbaf8" w:val=" "/>
    <w:docVar w:name="vault_nd_40c3b1e0-f116-4ddf-903a-28deb58f5858" w:val=" "/>
    <w:docVar w:name="vault_nd_424aa21f-91d4-4004-857e-06603ba0946c" w:val=" "/>
    <w:docVar w:name="vault_nd_436ee01a-d7b9-4417-967d-d3100fa26075" w:val=" "/>
    <w:docVar w:name="vault_nd_43aa3b2d-44a6-44a8-bb2d-44875c634ba6" w:val=" "/>
    <w:docVar w:name="vault_nd_447ea1e4-e554-4f28-acc3-f7fe46e4f73e" w:val=" "/>
    <w:docVar w:name="vault_nd_4505578c-78f4-49c5-bf7b-dc20854c8fdc" w:val=" "/>
    <w:docVar w:name="vault_nd_452c2b73-b7cc-4ad9-8ecd-788f5087a6cf" w:val=" "/>
    <w:docVar w:name="vault_nd_45be6b5b-8917-4935-922c-b35b1c886ff5" w:val=" "/>
    <w:docVar w:name="VAULT_ND_46672dc7-e7be-40d2-8aa4-3d40c541fba5" w:val=" "/>
    <w:docVar w:name="vault_nd_470d08b6-8e65-433a-8d1b-04088d78706b" w:val=" "/>
    <w:docVar w:name="VAULT_ND_47ac2f48-8b8d-411d-b69c-8505d3748884" w:val=" "/>
    <w:docVar w:name="vault_nd_48141bd2-3df0-4656-afd4-556e51d74f92" w:val=" "/>
    <w:docVar w:name="vault_nd_482ab0b5-e799-4ca2-bfc8-4f40b0770a24" w:val=" "/>
    <w:docVar w:name="vault_nd_4835d40b-31a4-4751-93bd-6df366a9d6b7" w:val=" "/>
    <w:docVar w:name="VAULT_ND_4864adc3-7570-4152-8279-d4d974720152" w:val=" "/>
    <w:docVar w:name="VAULT_ND_4a0cb4eb-27e6-42d9-a4d4-59a315719cda" w:val=" "/>
    <w:docVar w:name="vault_nd_4a330c88-0ad4-4269-8e94-adc5fbd1e281" w:val=" "/>
    <w:docVar w:name="vault_nd_4a8f612e-bc95-4ff7-bfdd-470913e59152" w:val=" "/>
    <w:docVar w:name="vault_nd_4a9b877d-3020-498e-b6eb-3c5d312ec3ed" w:val=" "/>
    <w:docVar w:name="vault_nd_4ab37e0f-94ed-4e97-8604-b260155e5254" w:val=" "/>
    <w:docVar w:name="vault_nd_4c4a9592-e1be-49fa-9de6-c7b6f527c3e4" w:val=" "/>
    <w:docVar w:name="vault_nd_4cac2e78-606c-4212-842d-bbb60402574e" w:val=" "/>
    <w:docVar w:name="VAULT_ND_4cc89851-4fc3-4747-931b-2fe06d960c3b" w:val=" "/>
    <w:docVar w:name="vault_nd_4cff1b91-14d0-4eb9-b9a2-c460fc299516" w:val=" "/>
    <w:docVar w:name="vault_nd_4d40b509-ceef-4c17-bb6e-090d6c022380" w:val=" "/>
    <w:docVar w:name="VAULT_ND_4dc23e7a-b85f-422c-b325-0eb382ddd81d" w:val=" "/>
    <w:docVar w:name="vault_nd_4deb134c-05f2-4bd6-9604-846be8af0f75" w:val=" "/>
    <w:docVar w:name="vault_nd_4e9a7461-435f-42f3-9d53-4309dfcce99a" w:val=" "/>
    <w:docVar w:name="vault_nd_4fddfb2b-6012-4052-bfd5-dc731830189f" w:val=" "/>
    <w:docVar w:name="vault_nd_508502a6-d957-4a86-96b7-bfec5b8c4a1d" w:val=" "/>
    <w:docVar w:name="vault_nd_50d6820f-85a8-4308-9104-83bd65d48570" w:val=" "/>
    <w:docVar w:name="vault_nd_50ec9067-ed63-4045-8157-19ff86bd1d13" w:val=" "/>
    <w:docVar w:name="vault_nd_5102b7df-645f-460d-89b8-b680ccdec71c" w:val=" "/>
    <w:docVar w:name="vault_nd_5306bc3f-3e44-4a90-b40a-dd4e6a7693d4" w:val=" "/>
    <w:docVar w:name="vault_nd_533a2f69-c004-4e33-8906-8d98f525cc21" w:val=" "/>
    <w:docVar w:name="vault_nd_544096c5-b48d-46c7-a340-601ff713997d" w:val=" "/>
    <w:docVar w:name="vault_nd_54e40660-0917-4db2-9d57-b47206dc6867" w:val=" "/>
    <w:docVar w:name="vault_nd_55778f98-1536-4ea4-804b-a3b774922093" w:val=" "/>
    <w:docVar w:name="vault_nd_55782ebb-b6a0-4e4e-a8ae-2721765a909c" w:val=" "/>
    <w:docVar w:name="vault_nd_557de999-72f8-419d-8580-b6a17dc3e22c" w:val=" "/>
    <w:docVar w:name="VAULT_ND_5606a958-8dd2-42f3-9119-27c99f5cfc8a" w:val=" "/>
    <w:docVar w:name="vault_nd_563af26e-081e-4f57-863c-f1e1abe77e5a" w:val=" "/>
    <w:docVar w:name="vault_nd_57d350ba-7f71-4ce7-b3d8-49829325e1d6" w:val=" "/>
    <w:docVar w:name="vault_nd_58e2276f-c3ff-4a42-b4b4-523b8e8243dd" w:val=" "/>
    <w:docVar w:name="vault_nd_59081917-3ef2-4052-87c5-c233819d8a12" w:val=" "/>
    <w:docVar w:name="vault_nd_590da173-3c71-42f8-9512-34a6f95969c6" w:val=" "/>
    <w:docVar w:name="VAULT_ND_5914be6c-e20d-4f46-bb78-5f9ce522294f" w:val=" "/>
    <w:docVar w:name="VAULT_ND_59abb547-bbfe-4f2b-b22d-29a71c448173" w:val=" "/>
    <w:docVar w:name="vault_nd_59c8d4a2-2392-4d5a-bd0c-74f89a6509a5" w:val=" "/>
    <w:docVar w:name="vault_nd_59e25df7-3768-4cae-b687-6d2cc27bba8b" w:val=" "/>
    <w:docVar w:name="VAULT_ND_5a3fd48c-3daa-4dac-bef7-d3f9ee6be466" w:val=" "/>
    <w:docVar w:name="vault_nd_5a616a48-3b63-408c-b3aa-b6c6f69bb06b" w:val=" "/>
    <w:docVar w:name="VAULT_ND_5a739b39-e6b9-4213-9d37-ce37f2bdb3c5" w:val=" "/>
    <w:docVar w:name="vault_nd_5ba413d8-2a36-4d81-927d-0a0bdc977d35" w:val=" "/>
    <w:docVar w:name="vault_nd_5d177a3a-a95d-4392-a526-8d5d13050801" w:val=" "/>
    <w:docVar w:name="vault_nd_5df4b5ad-a2dd-464f-8303-82b71ee92b09" w:val=" "/>
    <w:docVar w:name="vault_nd_5eb789b7-b275-4619-a57c-ed30f599c249" w:val=" "/>
    <w:docVar w:name="vault_nd_5f794d9e-2992-4535-872f-ef508351e76f" w:val=" "/>
    <w:docVar w:name="vault_nd_5f918872-79f4-4a7a-a38e-bfeb5aa4a176" w:val=" "/>
    <w:docVar w:name="vault_nd_604b351a-9d55-49fa-b0ba-4d938ded9491" w:val=" "/>
    <w:docVar w:name="VAULT_ND_616e26c3-b92e-4ed8-b6b1-75cf6c5eb7c9" w:val=" "/>
    <w:docVar w:name="VAULT_ND_621b605b-af1e-486c-94f9-df0764d0f236" w:val=" "/>
    <w:docVar w:name="vault_nd_6260bccf-cb2b-4c90-8ba6-2f4fdc6a747d" w:val=" "/>
    <w:docVar w:name="vault_nd_63390e2d-2ec0-48f0-bf7b-274a6cbe6ca2" w:val=" "/>
    <w:docVar w:name="vault_nd_6492a6df-5b4a-4767-855a-cb75f2aa429a" w:val=" "/>
    <w:docVar w:name="vault_nd_64b5d091-4f8f-4c15-850b-40beabff48b6" w:val=" "/>
    <w:docVar w:name="vault_nd_650ca963-a7e9-47f4-b179-db6df6583898" w:val=" "/>
    <w:docVar w:name="vault_nd_6528578a-0d16-4c4a-b774-5bcc4307d361" w:val=" "/>
    <w:docVar w:name="vault_nd_6580177c-80d7-4142-84b8-203e76c60d47" w:val=" "/>
    <w:docVar w:name="VAULT_ND_66337912-1896-420f-ab6f-36ede4601372" w:val=" "/>
    <w:docVar w:name="vault_nd_663c236e-2a6b-4da2-8e87-f2285080e27d" w:val=" "/>
    <w:docVar w:name="vault_nd_66d1c597-7bfb-4223-b83a-4f35e4928972" w:val=" "/>
    <w:docVar w:name="vault_nd_6823a4d0-be2e-481f-b793-2866ad35f2c5" w:val=" "/>
    <w:docVar w:name="vault_nd_6876f337-1804-42ab-903f-d0c4c86fd2d0" w:val=" "/>
    <w:docVar w:name="VAULT_ND_6a0ad4f5-a9e6-4d8e-9c75-e4a765b850f1" w:val=" "/>
    <w:docVar w:name="vault_nd_6a8823bd-063a-4d0b-b446-0295a6e95dc8" w:val=" "/>
    <w:docVar w:name="VAULT_ND_6af68ceb-265c-4be2-a02b-6e31c202f2ae" w:val=" "/>
    <w:docVar w:name="vault_nd_6c99b947-0d56-407e-99d5-b007f6532c5d" w:val=" "/>
    <w:docVar w:name="vault_nd_6cebfae5-86d0-4031-b2e8-ae7a1e6cd50d" w:val=" "/>
    <w:docVar w:name="vault_nd_6d780feb-a580-4f2c-96ca-781bfad4d02e" w:val=" "/>
    <w:docVar w:name="vault_nd_6dc2d387-00e4-413d-b815-ce049303d386" w:val=" "/>
    <w:docVar w:name="VAULT_ND_6de75437-42de-4f56-8518-c5836e23676c" w:val=" "/>
    <w:docVar w:name="vault_nd_701fc059-b631-4fbc-92cb-17c77ff044b3" w:val=" "/>
    <w:docVar w:name="vault_nd_707bc0d5-80be-46cb-bd69-763c934d8fba" w:val=" "/>
    <w:docVar w:name="vault_nd_7100119b-8075-44af-9427-9b698a620530" w:val=" "/>
    <w:docVar w:name="vault_nd_7149251c-0f2c-407c-9fdd-2cf398b873a6" w:val=" "/>
    <w:docVar w:name="vault_nd_71dfb1b1-23f5-4aa0-aaca-6c6e3ab1cea7" w:val=" "/>
    <w:docVar w:name="vault_nd_7286d4d5-7fa4-439f-88f1-0637eeda72c1" w:val=" "/>
    <w:docVar w:name="VAULT_ND_7470c617-7c0d-48ce-9b4e-d1e56c272bca" w:val=" "/>
    <w:docVar w:name="vault_nd_747619a8-e418-4877-b59d-0cd79645759b" w:val=" "/>
    <w:docVar w:name="vault_nd_75760efb-12bf-4128-bb9b-01466daa97c9" w:val=" "/>
    <w:docVar w:name="vault_nd_758322ca-55bc-4fd9-90a3-10e079dace50" w:val=" "/>
    <w:docVar w:name="vault_nd_75f5ecc9-5d22-4998-bb3c-02a5f5335101" w:val=" "/>
    <w:docVar w:name="vault_nd_76021a86-78a2-478e-9325-729227f78756" w:val=" "/>
    <w:docVar w:name="vault_nd_774caac8-fea2-475b-8bca-323cd27db6b7" w:val=" "/>
    <w:docVar w:name="vault_nd_7784b608-f8c2-4df8-b5e5-f5fc66583bef" w:val=" "/>
    <w:docVar w:name="vault_nd_77decef1-d4e2-4dff-b381-d6e01eee753c" w:val=" "/>
    <w:docVar w:name="vault_nd_78cc0e48-68a9-4366-b3ee-cbb7904eb4ae" w:val=" "/>
    <w:docVar w:name="vault_nd_7953c813-3721-4a77-94b4-6f613c9d5fab" w:val=" "/>
    <w:docVar w:name="vault_nd_79581d90-5a8c-4dc5-8ace-1da1ef64873e" w:val=" "/>
    <w:docVar w:name="vault_nd_798001fe-b6ba-4108-b6ac-bad8c2c7862f" w:val=" "/>
    <w:docVar w:name="vault_nd_79d756a0-8d56-4dbe-916e-66ba08e329ab" w:val=" "/>
    <w:docVar w:name="VAULT_ND_7a911087-0f65-43c3-969d-a767997b080c" w:val=" "/>
    <w:docVar w:name="vault_nd_7b60cbc6-2565-4e23-bd58-a14147e1b4b6" w:val=" "/>
    <w:docVar w:name="vault_nd_7c6456ec-5be0-45fc-b277-3a5db6c92b9d" w:val=" "/>
    <w:docVar w:name="vault_nd_7d53ec55-3305-4fef-ab9b-0ba56255c9b3" w:val=" "/>
    <w:docVar w:name="vault_nd_7dbd54b1-f4ef-45e2-becd-0ff405cc443e" w:val=" "/>
    <w:docVar w:name="vault_nd_7e9f3bb1-6897-4a8e-a1b7-588b421721a0" w:val=" "/>
    <w:docVar w:name="vault_nd_7ea52e96-042b-40c9-8c8f-94d63e15e675" w:val=" "/>
    <w:docVar w:name="vault_nd_807a16f3-04c1-4665-b49f-f13507ce5988" w:val=" "/>
    <w:docVar w:name="vault_nd_8137df3a-d94a-4556-9f96-b0fb0f16e0f3" w:val=" "/>
    <w:docVar w:name="vault_nd_83a63beb-c386-4fcd-8f44-b104ddde0ef1" w:val=" "/>
    <w:docVar w:name="vault_nd_8404ce7b-3db3-4299-93bc-4fd228ccbca6" w:val=" "/>
    <w:docVar w:name="vault_nd_8407f593-ec30-4385-a800-79472c88a126" w:val=" "/>
    <w:docVar w:name="vault_nd_8417f256-3521-4cf5-9ed1-491d20975af1" w:val=" "/>
    <w:docVar w:name="vault_nd_8476cbb6-c09e-4a16-b675-7cafa38373db" w:val=" "/>
    <w:docVar w:name="vault_nd_84a730d6-116b-4a2a-9a5e-0351feaead80" w:val=" "/>
    <w:docVar w:name="vault_nd_84e8a5e1-be90-4242-9b33-7a7c91cf7d8a" w:val=" "/>
    <w:docVar w:name="vault_nd_84edd2ba-ad5b-401f-b06a-10772f04ae71" w:val=" "/>
    <w:docVar w:name="vault_nd_8559e8c7-d82a-4764-8a37-13c2caf3b9b1" w:val=" "/>
    <w:docVar w:name="vault_nd_85ae8d09-c1be-4866-8677-14bb0422896a" w:val=" "/>
    <w:docVar w:name="vault_nd_86c6343d-c366-4aed-85a7-3e0438fc9c0c" w:val=" "/>
    <w:docVar w:name="vault_nd_87fbe36f-82cb-4239-be16-7ab2656a3e09" w:val=" "/>
    <w:docVar w:name="vault_nd_884d58de-2f63-4038-8b6a-45a71ace71d9" w:val=" "/>
    <w:docVar w:name="vault_nd_89411182-0b84-4ec5-82be-d0aedcfffe6e" w:val=" "/>
    <w:docVar w:name="vault_nd_8a053a86-c691-40d8-8e8e-2c975ca262fe" w:val=" "/>
    <w:docVar w:name="vault_nd_8a98a1c1-21e4-45a9-b849-3ff86237f966" w:val=" "/>
    <w:docVar w:name="vault_nd_8b7cb773-31c9-4af4-87b0-422da8c52755" w:val=" "/>
    <w:docVar w:name="vault_nd_8ba6b84a-1efa-4594-8ef6-e088e62616f0" w:val=" "/>
    <w:docVar w:name="vault_nd_8bb46964-8705-4865-87e2-b957529781ca" w:val=" "/>
    <w:docVar w:name="vault_nd_8bf3e239-f55c-47d2-8a5a-196a242bfb6e" w:val=" "/>
    <w:docVar w:name="vault_nd_8e54e569-a9f4-4bd1-8ce0-a9436dda16d1" w:val=" "/>
    <w:docVar w:name="vault_nd_8e9dd5de-9496-4896-922e-2745c52f1f55" w:val=" "/>
    <w:docVar w:name="vault_nd_8f1668b3-9ca7-4815-b4e5-13738960b6e8" w:val=" "/>
    <w:docVar w:name="vault_nd_8f3da1d4-2894-427b-baf9-a7a65bb33ff0" w:val=" "/>
    <w:docVar w:name="vault_nd_8fb6e7ff-ea9e-4b81-9ae7-34cb096aae92" w:val=" "/>
    <w:docVar w:name="vault_nd_8fbae8b1-92af-4fac-afff-ab30a0c3dbbc" w:val=" "/>
    <w:docVar w:name="vault_nd_8fd50b0b-48a0-4976-9cf5-9d1a14c22d17" w:val=" "/>
    <w:docVar w:name="VAULT_ND_90e93caf-5cd1-4ba1-b1d5-18c7ef7b2e82" w:val=" "/>
    <w:docVar w:name="VAULT_ND_918b70c2-1990-409a-abf8-d9e19f99592c" w:val=" "/>
    <w:docVar w:name="vault_nd_9194b333-5421-4a71-b419-42b678569b29" w:val=" "/>
    <w:docVar w:name="vault_nd_919999f1-23dd-4528-82ae-07dada1c8fd6" w:val=" "/>
    <w:docVar w:name="VAULT_ND_922b10d1-ec88-41ba-b073-4cdf422bb6ce" w:val=" "/>
    <w:docVar w:name="vault_nd_9288100a-beb4-4621-8b73-b3984a3b5a12" w:val=" "/>
    <w:docVar w:name="vault_nd_92f1301e-5d43-4fea-b793-77a7dc46ca00" w:val=" "/>
    <w:docVar w:name="vault_nd_93b8a0db-4184-4146-b0b3-a7cdb062367c" w:val=" "/>
    <w:docVar w:name="vault_nd_94811aae-cef7-48f5-afc4-65c860df7bfa" w:val=" "/>
    <w:docVar w:name="VAULT_ND_950fce74-8836-421d-97fc-8d612c3e2de5" w:val=" "/>
    <w:docVar w:name="vault_nd_951bcc9e-3805-4096-a6bc-038813c402c5" w:val=" "/>
    <w:docVar w:name="vault_nd_9538e607-7670-4d3b-886c-522cb57172da" w:val=" "/>
    <w:docVar w:name="VAULT_ND_95405cc2-e8b6-43f9-b114-13b2adaec829" w:val=" "/>
    <w:docVar w:name="vault_nd_95835a59-2d32-444c-a6b1-fbae4ebf155a" w:val=" "/>
    <w:docVar w:name="vault_nd_95ba4e6c-c77a-4184-b5d4-c03318572460" w:val=" "/>
    <w:docVar w:name="vault_nd_95c4dd88-1de7-49d1-8343-56f1cde1e226" w:val=" "/>
    <w:docVar w:name="VAULT_ND_95d788e6-e6da-40e7-a1a6-118d9eb22314" w:val=" "/>
    <w:docVar w:name="vault_nd_95dd3d3b-f469-4b60-9dcf-aad0c3fdc40e" w:val=" "/>
    <w:docVar w:name="vault_nd_963c7cd7-abdf-4b55-8102-b4281a50e719" w:val=" "/>
    <w:docVar w:name="vault_nd_9731744d-42af-4b2c-95d9-3004e304a01a" w:val=" "/>
    <w:docVar w:name="vault_nd_9753524c-cb87-4352-8045-48b8df87d4e7" w:val=" "/>
    <w:docVar w:name="vault_nd_976d0efe-1c27-4260-8b09-253bcf29b1f3" w:val=" "/>
    <w:docVar w:name="VAULT_ND_9774a131-9137-4d5f-a378-ba99151c8bf7" w:val=" "/>
    <w:docVar w:name="vault_nd_9781539e-8a41-4450-a651-3cee8de6a6f8" w:val=" "/>
    <w:docVar w:name="vault_nd_98229412-a948-4ee3-ba02-d17671489f14" w:val=" "/>
    <w:docVar w:name="vault_nd_986fb62e-9cc0-4492-ac4b-9ea0f9ae759d" w:val=" "/>
    <w:docVar w:name="vault_nd_99255b06-356e-4c50-bc11-86e927dd087d" w:val=" "/>
    <w:docVar w:name="vault_nd_993a5d85-c5fa-466c-a267-5d9cc6834aae" w:val=" "/>
    <w:docVar w:name="VAULT_ND_9b7c4c01-9acb-45a1-864c-0f8ea7f9e31f" w:val=" "/>
    <w:docVar w:name="vault_nd_9bf32f02-5331-4912-b30f-67f20e97c4e9" w:val=" "/>
    <w:docVar w:name="VAULT_ND_9e2a4014-0642-493c-8c4b-a1e86392f93f" w:val=" "/>
    <w:docVar w:name="vault_nd_9e71f824-8a6b-4967-b0e7-446464cb57b2" w:val=" "/>
    <w:docVar w:name="vault_nd_9e791d5b-31c6-47f4-b7a1-099086a05eb3" w:val=" "/>
    <w:docVar w:name="vault_nd_9e94f681-2fea-4c39-8f36-f2e00c99374f" w:val=" "/>
    <w:docVar w:name="vault_nd_9ea3fde6-a1f1-4134-a873-ac8d2fc9b308" w:val=" "/>
    <w:docVar w:name="vault_nd_9ebe1230-40b0-4ac8-a9ce-9eb8b3d78df8" w:val=" "/>
    <w:docVar w:name="vault_nd_9ee0f859-7d41-474e-a17f-1efbdff2fc10" w:val=" "/>
    <w:docVar w:name="vault_nd_a023f425-733a-4ab3-84f1-c6582384abac" w:val=" "/>
    <w:docVar w:name="vault_nd_a14960ce-4b8a-4c9d-8585-ec0b31f41c37" w:val=" "/>
    <w:docVar w:name="vault_nd_a1e0f75f-7fda-4924-a7c1-4e90a1de72aa" w:val=" "/>
    <w:docVar w:name="vault_nd_a24bd0e8-3cfe-41d4-839c-6b9bfdc59600" w:val=" "/>
    <w:docVar w:name="VAULT_ND_a257bf31-8ade-41a7-b593-bbbe0909b598" w:val=" "/>
    <w:docVar w:name="vault_nd_a2762c91-bf0b-44c5-bd13-5349eeec3fe9" w:val=" "/>
    <w:docVar w:name="vault_nd_a2ea6bbe-70fb-4fc5-9c0a-ccc726edb153" w:val=" "/>
    <w:docVar w:name="VAULT_ND_a49c6764-a05a-435f-a679-9ce4e71d0b3a" w:val=" "/>
    <w:docVar w:name="vault_nd_a4b9e289-b3fa-4a2e-a6e7-0338cb79d81d" w:val=" "/>
    <w:docVar w:name="vault_nd_a6650d0d-1fa6-479c-9d81-1b725524f077" w:val=" "/>
    <w:docVar w:name="vault_nd_a66d7d6c-d225-4df8-a64c-5849bce76e92" w:val=" "/>
    <w:docVar w:name="vault_nd_a7196f08-8fc7-4063-bf17-92708d2d0104" w:val=" "/>
    <w:docVar w:name="vault_nd_a8621d50-25b4-4ac8-b692-f6bfe33ceb12" w:val=" "/>
    <w:docVar w:name="VAULT_ND_a86aa71a-b980-4df0-869f-cd2a5b983310" w:val=" "/>
    <w:docVar w:name="vault_nd_a94d0008-b053-4222-9a31-2e1d29cd32e2" w:val=" "/>
    <w:docVar w:name="VAULT_ND_aafc1ff4-4fe8-4024-84fe-24e537eb213f" w:val=" "/>
    <w:docVar w:name="vault_nd_abec7367-2ac2-46f9-aea5-73a041f0431d" w:val=" "/>
    <w:docVar w:name="VAULT_ND_acba95b1-039a-4fb3-95b6-3534fd082a93" w:val=" "/>
    <w:docVar w:name="vault_nd_ae303a16-f844-4ecb-8811-569db77ff7eb" w:val=" "/>
    <w:docVar w:name="vault_nd_aee61cd5-fbd6-4ef7-8b53-c4148ca59755" w:val=" "/>
    <w:docVar w:name="vault_nd_aff27dbe-fed8-44e1-af4a-1375dab8e5c4" w:val=" "/>
    <w:docVar w:name="vault_nd_b080b5ea-eafa-4ec3-89af-caba17b272e2" w:val=" "/>
    <w:docVar w:name="vault_nd_b234aaab-a622-4b39-a620-2e0577c305be" w:val=" "/>
    <w:docVar w:name="vault_nd_b2459d31-5f6d-48c1-bcbd-bae639faf1ce" w:val=" "/>
    <w:docVar w:name="vault_nd_b2caf770-c77b-4fd4-b88d-d79876f20e4e" w:val=" "/>
    <w:docVar w:name="vault_nd_b38758da-251a-45ff-9f5b-6bf96442a68e" w:val=" "/>
    <w:docVar w:name="VAULT_ND_b4103fe0-1e63-4bcc-a718-66b4068a806a" w:val=" "/>
    <w:docVar w:name="vault_nd_b4798593-0719-4437-beff-fcefe8cbc884" w:val=" "/>
    <w:docVar w:name="vault_nd_b4958d61-5443-4b78-9db1-696196e875a6" w:val=" "/>
    <w:docVar w:name="VAULT_ND_b500192b-eace-4502-bf23-90ca1065b25e" w:val=" "/>
    <w:docVar w:name="vault_nd_b5349d11-9e02-4076-bb52-5f34a18171d3" w:val=" "/>
    <w:docVar w:name="vault_nd_b56f62ec-d7c7-4c7b-a0ca-1b1fc0367397" w:val=" "/>
    <w:docVar w:name="vault_nd_b58c7551-d765-4e79-87cc-c1331eb69b29" w:val=" "/>
    <w:docVar w:name="vault_nd_b59e2282-4551-458b-99da-b5f7e1ff8220" w:val=" "/>
    <w:docVar w:name="vault_nd_b6139de4-7329-4bd6-b986-bcbb9a23b008" w:val=" "/>
    <w:docVar w:name="vault_nd_b6614bea-c461-4da7-9685-68f5087c50c6" w:val=" "/>
    <w:docVar w:name="vault_nd_b66e0c76-5105-49a2-a467-ffac9f332d7e" w:val=" "/>
    <w:docVar w:name="vault_nd_b68c8c41-7986-47e0-b3eb-e251910ec52a" w:val=" "/>
    <w:docVar w:name="vault_nd_b6d3cf21-5c7d-4dc8-925d-5b0131c46716" w:val=" "/>
    <w:docVar w:name="vault_nd_b70ed4d1-a85c-4da6-b21d-6093c63a479c" w:val=" "/>
    <w:docVar w:name="vault_nd_b73ec197-b9ec-45f8-bfad-99d25f7afb78" w:val=" "/>
    <w:docVar w:name="vault_nd_b769f775-62c1-4b05-8350-ba2a21fc3bad" w:val=" "/>
    <w:docVar w:name="vault_nd_b7a48e2a-10ef-4f4d-bd7a-8c68c6e8d39c" w:val=" "/>
    <w:docVar w:name="vault_nd_b7eac890-a7eb-4a5b-a06c-460dfb5fb034" w:val=" "/>
    <w:docVar w:name="vault_nd_b7f6513d-5117-4c21-863b-956a208c8dad" w:val=" "/>
    <w:docVar w:name="vault_nd_b862919b-bcfd-4408-a018-cb0025f183d1" w:val=" "/>
    <w:docVar w:name="vault_nd_b8e48938-aca9-46c6-90b3-4ed8a319945a" w:val=" "/>
    <w:docVar w:name="vault_nd_ba873a7e-ea19-485c-baa6-66fa3064cd96" w:val=" "/>
    <w:docVar w:name="vault_nd_bad54f45-4edd-479b-add5-97b3398a2257" w:val=" "/>
    <w:docVar w:name="vault_nd_bb90d766-8a84-4e7f-9785-47ba983904a1" w:val=" "/>
    <w:docVar w:name="vault_nd_bbc0150b-be9c-41bf-8c38-0d8c2777a475" w:val=" "/>
    <w:docVar w:name="vault_nd_bc044d2c-775c-475d-9d8f-1bc3b7d837cc" w:val=" "/>
    <w:docVar w:name="VAULT_ND_bc1179f1-0361-4879-98b7-90be9528a085" w:val=" "/>
    <w:docVar w:name="vault_nd_bc20aa1b-9c2e-4519-b8ea-2923ea5f919c" w:val=" "/>
    <w:docVar w:name="vault_nd_bd0d2e73-6869-4fde-979a-6fddba9a0d29" w:val=" "/>
    <w:docVar w:name="vault_nd_be78a461-8d10-4d6b-a61a-45d7ba251cc8" w:val=" "/>
    <w:docVar w:name="VAULT_ND_bec9e0fe-b1cb-4ec9-8832-2d4fb6aab63c" w:val=" "/>
    <w:docVar w:name="vault_nd_bf78e291-986f-4b70-a32a-65b5d847149a" w:val=" "/>
    <w:docVar w:name="vault_nd_c007885f-efaa-40d9-ba3a-df778b8e8078" w:val=" "/>
    <w:docVar w:name="vault_nd_c1b82499-af76-4d8c-85b3-d3240ee75c39" w:val=" "/>
    <w:docVar w:name="vault_nd_c1bb7078-9247-4053-a40c-c7790ed6cf86" w:val=" "/>
    <w:docVar w:name="VAULT_ND_c1d71c32-2ee4-4d77-a678-d7ffabe152fc" w:val=" "/>
    <w:docVar w:name="vault_nd_c239b770-3ff3-4f98-bc31-21763451e0df" w:val=" "/>
    <w:docVar w:name="vault_nd_c258fbea-0beb-4aa3-8de8-8af12b49584b" w:val=" "/>
    <w:docVar w:name="VAULT_ND_c3018dd5-4165-4e01-bd66-348583450ced" w:val=" "/>
    <w:docVar w:name="vault_nd_c35cfecb-67a4-421c-8c6f-2c6785464f9f" w:val=" "/>
    <w:docVar w:name="VAULT_ND_c37bdbad-8847-4117-84a0-128ee654fe6f" w:val=" "/>
    <w:docVar w:name="vault_nd_c4b13d7c-844c-47dd-8687-b2eaf78c56fd" w:val=" "/>
    <w:docVar w:name="vault_nd_c4bd830d-c426-4f8f-8b9d-051938f94173" w:val=" "/>
    <w:docVar w:name="vault_nd_c68601e6-5de7-4be7-ba1b-2cf50a97e9c3" w:val=" "/>
    <w:docVar w:name="vault_nd_c6d66aed-7dfc-4c9b-b7db-06660ee8e575" w:val=" "/>
    <w:docVar w:name="vault_nd_c72c36f5-f27a-453e-a2f7-0214491d3788" w:val=" "/>
    <w:docVar w:name="vault_nd_c74a7585-6a5e-4ffa-8c70-bf2edfa6e6a5" w:val=" "/>
    <w:docVar w:name="VAULT_ND_c7f962b1-077e-4bc6-b9cc-f9fabacdca09" w:val=" "/>
    <w:docVar w:name="vault_nd_c9404332-5d32-4272-85e0-94e5257c98aa" w:val=" "/>
    <w:docVar w:name="vault_nd_c9efb6df-2cf6-4cb9-a847-5e64f6a60960" w:val=" "/>
    <w:docVar w:name="vault_nd_ca36591b-de98-4b89-a98d-aaf1f08f392f" w:val=" "/>
    <w:docVar w:name="vault_nd_cb0d2fb2-05ca-4822-a823-1088051aac3f" w:val=" "/>
    <w:docVar w:name="VAULT_ND_cba2d9de-a649-40f5-b799-917d9974ef0f" w:val=" "/>
    <w:docVar w:name="VAULT_ND_cc1a1459-a4ff-4415-99b4-1cd29d4c4ba4" w:val=" "/>
    <w:docVar w:name="vault_nd_cd1bc9c8-cf51-4303-90e9-d03fc67103d5" w:val=" "/>
    <w:docVar w:name="vault_nd_cd3eb130-61e7-4d66-b3b4-38ddf404826a" w:val=" "/>
    <w:docVar w:name="vault_nd_cdeea937-1bee-42e1-8030-4c4e6ef5ffd8" w:val=" "/>
    <w:docVar w:name="vault_nd_ce5a89b2-a625-40de-ba2a-22e846337fde" w:val=" "/>
    <w:docVar w:name="vault_nd_d022d155-42f4-4f70-ac55-2e346d00b800" w:val=" "/>
    <w:docVar w:name="vault_nd_d04ac2d8-164d-4c98-9f94-a012bc7fd6d2" w:val=" "/>
    <w:docVar w:name="vault_nd_d09863f4-d0b6-47af-a32f-cb7b23055e49" w:val=" "/>
    <w:docVar w:name="vault_nd_d1095a89-69c3-4903-98fd-77bef908e514" w:val=" "/>
    <w:docVar w:name="vault_nd_d228530e-56a8-4527-89cc-0b33aa5c0a06" w:val=" "/>
    <w:docVar w:name="vault_nd_d278243a-4000-47fd-9bfd-ce8938857b38" w:val=" "/>
    <w:docVar w:name="VAULT_ND_d2e29aba-6f5b-4082-982e-7533631c3e70" w:val=" "/>
    <w:docVar w:name="vault_nd_d343163b-a6b4-42a2-ba95-bcd51d4eeffe" w:val=" "/>
    <w:docVar w:name="vault_nd_d3f8811c-3db7-4c85-b1e2-23705938bf30" w:val=" "/>
    <w:docVar w:name="vault_nd_d59951ca-e207-46de-96f5-401a0cc8b1f4" w:val=" "/>
    <w:docVar w:name="vault_nd_d5e27a30-751a-42a7-bb4c-bb71b6f81e88" w:val=" "/>
    <w:docVar w:name="vault_nd_d701d393-116c-453f-bdbe-e51cf9f7020c" w:val=" "/>
    <w:docVar w:name="vault_nd_d8017268-ce9d-4d9b-9d4c-f93c31a3d14f" w:val=" "/>
    <w:docVar w:name="vault_nd_d803ee04-abc6-4ce5-be49-43b81bebc829" w:val=" "/>
    <w:docVar w:name="VAULT_ND_d80b45ae-e37d-4287-b92a-e1d9d0447777" w:val=" "/>
    <w:docVar w:name="vault_nd_d84ee993-e79c-4ac1-acf2-450d0a2dd414" w:val=" "/>
    <w:docVar w:name="vault_nd_d993bfd8-e172-4a1f-97d9-9dfbf533d1a6" w:val=" "/>
    <w:docVar w:name="vault_nd_d99da835-fd93-4bf9-a9dd-26a87afeed8f" w:val=" "/>
    <w:docVar w:name="vault_nd_db160444-e5d2-4a8e-be4d-df3e13dc6bde" w:val=" "/>
    <w:docVar w:name="vault_nd_dddcfb1e-b3c6-43d6-a9be-1dd8fb7786cc" w:val=" "/>
    <w:docVar w:name="VAULT_ND_defe07f3-4bb5-49c8-a972-7bbfc123553e" w:val=" "/>
    <w:docVar w:name="vault_nd_df20edca-af26-4291-a943-50b6e18bc158" w:val=" "/>
    <w:docVar w:name="vault_nd_dfd5a967-fb30-4251-9379-577a5f654505" w:val=" "/>
    <w:docVar w:name="vault_nd_e01fba89-fa7a-4a83-9e76-1a12bb9c6824" w:val=" "/>
    <w:docVar w:name="vault_nd_e03826dc-f770-4859-aaea-60717d10626b" w:val=" "/>
    <w:docVar w:name="vault_nd_e083fc53-f6be-42d6-8cf4-df35d3c58174" w:val=" "/>
    <w:docVar w:name="vault_nd_e0e440ec-5504-4dc6-99f6-2a8803bad0dc" w:val=" "/>
    <w:docVar w:name="vault_nd_e16d99d2-3694-45bb-a62c-c79bbf09319a" w:val=" "/>
    <w:docVar w:name="VAULT_ND_e1758b73-376a-4ba7-8311-bf7748ba6034" w:val=" "/>
    <w:docVar w:name="VAULT_ND_e2377221-befe-4b75-941e-dad7224ab2e0" w:val=" "/>
    <w:docVar w:name="vault_nd_e2646b13-2014-4ed1-9553-050b9be3a0cd" w:val=" "/>
    <w:docVar w:name="vault_nd_e54a8bd6-c287-4884-9e8b-0d902e5748b6" w:val=" "/>
    <w:docVar w:name="vault_nd_e6bdbae4-159f-461a-ba77-512c406b39df" w:val=" "/>
    <w:docVar w:name="vault_nd_e71d4bd0-adfd-4754-b0ba-5f64432662cc" w:val=" "/>
    <w:docVar w:name="vault_nd_e7c12658-f9ba-413f-b1e3-0eaa153b1b56" w:val=" "/>
    <w:docVar w:name="vault_nd_e800c97d-947b-49f3-9d52-cbfcf7e73f06" w:val=" "/>
    <w:docVar w:name="VAULT_ND_e8a2c7c6-3328-406d-8869-07c5f1e15630" w:val=" "/>
    <w:docVar w:name="vault_nd_e8d58e18-08e6-4bba-904b-ffc25954c2bf" w:val=" "/>
    <w:docVar w:name="vault_nd_e92ae6fa-f124-4c33-bde7-b1aae0a87a28" w:val=" "/>
    <w:docVar w:name="VAULT_ND_eb2f7e6b-44f5-4ac1-87a2-f630ef650597" w:val=" "/>
    <w:docVar w:name="vault_nd_ec87079c-102a-4491-8ae1-cfe94df6de69" w:val=" "/>
    <w:docVar w:name="vault_nd_ee2c04a1-b2b5-47dc-9c2d-792b94395a3c" w:val=" "/>
    <w:docVar w:name="vault_nd_efcc0e1d-d6fc-4953-9ca9-56478cf755f3" w:val=" "/>
    <w:docVar w:name="VAULT_ND_f0aca021-7960-4d65-9a69-c1b80b47bc8a" w:val=" "/>
    <w:docVar w:name="vault_nd_f1a5dfcb-ac3e-49da-8045-e3230f9bb26e" w:val=" "/>
    <w:docVar w:name="VAULT_ND_f224b9d0-3379-4167-9bd7-5e0b0eddc433" w:val=" "/>
    <w:docVar w:name="vault_nd_f2d23c8b-42a2-4cb0-87fd-8ce9d2ee00bf" w:val=" "/>
    <w:docVar w:name="vault_nd_f2f9b938-0d85-4ca7-8a12-eb7d7b1382cd" w:val=" "/>
    <w:docVar w:name="vault_nd_f2fc212f-4293-4535-b854-f29699eed661" w:val=" "/>
    <w:docVar w:name="vault_nd_f4764a8c-1ac4-45a0-ae17-4c4bb1c0147a" w:val=" "/>
    <w:docVar w:name="vault_nd_f564bb31-76bf-42bf-abaf-414a1c206ad0" w:val=" "/>
    <w:docVar w:name="VAULT_ND_f8cd9dc5-6fa4-46bf-bbab-30bec4061922" w:val=" "/>
    <w:docVar w:name="VAULT_ND_f8dec7d5-c1ac-47f1-a80e-56edc4411ccd" w:val=" "/>
    <w:docVar w:name="vault_nd_f964b217-35d6-4f8e-989b-851923888a69" w:val=" "/>
    <w:docVar w:name="vault_nd_fbee5396-e339-45aa-a78e-693d1e88ff05" w:val=" "/>
    <w:docVar w:name="vault_nd_fc219426-b15c-4977-8237-c302995b4dc5" w:val=" "/>
    <w:docVar w:name="vault_nd_fc6b35b1-c0f3-4517-8f90-2d81a589a224" w:val=" "/>
    <w:docVar w:name="vault_nd_fd1bb0c4-e6f6-4810-9304-0eba408dc82f" w:val=" "/>
    <w:docVar w:name="VAULT_ND_fd767eba-98d0-4748-8154-0ef39d145cb0" w:val=" "/>
    <w:docVar w:name="vault_nd_fe1b6652-ac4f-4cf0-9f0e-38ef99c4d45c" w:val=" "/>
    <w:docVar w:name="vault_nd_fe98fd86-4ab1-4f18-97b0-b2d5872dfa87" w:val=" "/>
    <w:docVar w:name="vault_nd_feecccbe-f9df-4874-ae67-69e987ef35a8" w:val=" "/>
    <w:docVar w:name="vault_nd_ff154711-dff9-46a4-8138-f6f1f865fc4d" w:val=" "/>
    <w:docVar w:name="vault_nd_ff2f89ee-9d5e-4b57-b138-3d21086d5a76" w:val=" "/>
    <w:docVar w:name="vault_nd_ff79f995-433d-443b-942b-2c574f7473a3" w:val=" "/>
    <w:docVar w:name="VAULT_ND_ffb31fee-dcf5-427d-bc7d-8260c9d19300" w:val=" "/>
  </w:docVars>
  <w:rsids>
    <w:rsidRoot w:val="007A778D"/>
    <w:rsid w:val="0002672E"/>
    <w:rsid w:val="00027A44"/>
    <w:rsid w:val="0003200C"/>
    <w:rsid w:val="00035684"/>
    <w:rsid w:val="00041771"/>
    <w:rsid w:val="00046647"/>
    <w:rsid w:val="00051604"/>
    <w:rsid w:val="00051BE3"/>
    <w:rsid w:val="000554FA"/>
    <w:rsid w:val="00061B36"/>
    <w:rsid w:val="000669FC"/>
    <w:rsid w:val="00086DDE"/>
    <w:rsid w:val="00087B06"/>
    <w:rsid w:val="00091679"/>
    <w:rsid w:val="0009187D"/>
    <w:rsid w:val="00096763"/>
    <w:rsid w:val="000C3D6E"/>
    <w:rsid w:val="000C3F5C"/>
    <w:rsid w:val="000C7C09"/>
    <w:rsid w:val="000D1E07"/>
    <w:rsid w:val="000D2892"/>
    <w:rsid w:val="000D6EF6"/>
    <w:rsid w:val="000E4FDA"/>
    <w:rsid w:val="000E77BC"/>
    <w:rsid w:val="000F5243"/>
    <w:rsid w:val="00102225"/>
    <w:rsid w:val="00125193"/>
    <w:rsid w:val="001325D5"/>
    <w:rsid w:val="00132ED8"/>
    <w:rsid w:val="0013603C"/>
    <w:rsid w:val="00136ED3"/>
    <w:rsid w:val="00140685"/>
    <w:rsid w:val="001422C3"/>
    <w:rsid w:val="0014428B"/>
    <w:rsid w:val="0015069F"/>
    <w:rsid w:val="0015145A"/>
    <w:rsid w:val="001556C0"/>
    <w:rsid w:val="00155DD4"/>
    <w:rsid w:val="001618E9"/>
    <w:rsid w:val="00164465"/>
    <w:rsid w:val="001674ED"/>
    <w:rsid w:val="0017053F"/>
    <w:rsid w:val="0017447B"/>
    <w:rsid w:val="00177433"/>
    <w:rsid w:val="00183086"/>
    <w:rsid w:val="00184C69"/>
    <w:rsid w:val="00187D35"/>
    <w:rsid w:val="001B313C"/>
    <w:rsid w:val="001B6E60"/>
    <w:rsid w:val="001C32EA"/>
    <w:rsid w:val="001C682E"/>
    <w:rsid w:val="001D28C5"/>
    <w:rsid w:val="001D2A35"/>
    <w:rsid w:val="001D5041"/>
    <w:rsid w:val="001D67DD"/>
    <w:rsid w:val="001F7DEE"/>
    <w:rsid w:val="0020793B"/>
    <w:rsid w:val="0021649F"/>
    <w:rsid w:val="00217BB5"/>
    <w:rsid w:val="00221571"/>
    <w:rsid w:val="002220CD"/>
    <w:rsid w:val="00223FCE"/>
    <w:rsid w:val="002244DA"/>
    <w:rsid w:val="00225E00"/>
    <w:rsid w:val="00233532"/>
    <w:rsid w:val="00256B7D"/>
    <w:rsid w:val="002635A5"/>
    <w:rsid w:val="00274A9C"/>
    <w:rsid w:val="00276FD0"/>
    <w:rsid w:val="0028102B"/>
    <w:rsid w:val="0028559E"/>
    <w:rsid w:val="00287F75"/>
    <w:rsid w:val="002956F6"/>
    <w:rsid w:val="002959F3"/>
    <w:rsid w:val="002A2245"/>
    <w:rsid w:val="002A51D0"/>
    <w:rsid w:val="002A7FF5"/>
    <w:rsid w:val="002B4F16"/>
    <w:rsid w:val="002C13AD"/>
    <w:rsid w:val="002C1FDB"/>
    <w:rsid w:val="002C61C6"/>
    <w:rsid w:val="002D1BFE"/>
    <w:rsid w:val="002E188C"/>
    <w:rsid w:val="002E5CB9"/>
    <w:rsid w:val="0030043C"/>
    <w:rsid w:val="003031AA"/>
    <w:rsid w:val="003074CC"/>
    <w:rsid w:val="0032312E"/>
    <w:rsid w:val="0033113B"/>
    <w:rsid w:val="003313FE"/>
    <w:rsid w:val="00332215"/>
    <w:rsid w:val="0033513D"/>
    <w:rsid w:val="003357E2"/>
    <w:rsid w:val="003357FE"/>
    <w:rsid w:val="00341C2C"/>
    <w:rsid w:val="0034397D"/>
    <w:rsid w:val="00346376"/>
    <w:rsid w:val="00352AB3"/>
    <w:rsid w:val="00353142"/>
    <w:rsid w:val="0035776E"/>
    <w:rsid w:val="0036080F"/>
    <w:rsid w:val="0036522D"/>
    <w:rsid w:val="003A7358"/>
    <w:rsid w:val="003B5036"/>
    <w:rsid w:val="003C0B2D"/>
    <w:rsid w:val="003D1540"/>
    <w:rsid w:val="003D5643"/>
    <w:rsid w:val="003E177C"/>
    <w:rsid w:val="003F4CE9"/>
    <w:rsid w:val="004024A5"/>
    <w:rsid w:val="00407321"/>
    <w:rsid w:val="00410802"/>
    <w:rsid w:val="00411EDC"/>
    <w:rsid w:val="00412CF3"/>
    <w:rsid w:val="00421887"/>
    <w:rsid w:val="00426855"/>
    <w:rsid w:val="004468A5"/>
    <w:rsid w:val="004519D2"/>
    <w:rsid w:val="00455CD1"/>
    <w:rsid w:val="00467842"/>
    <w:rsid w:val="004739F8"/>
    <w:rsid w:val="00473F43"/>
    <w:rsid w:val="00474ECF"/>
    <w:rsid w:val="00477821"/>
    <w:rsid w:val="0048239F"/>
    <w:rsid w:val="004857DD"/>
    <w:rsid w:val="004875C9"/>
    <w:rsid w:val="004928B6"/>
    <w:rsid w:val="00495AE7"/>
    <w:rsid w:val="00497373"/>
    <w:rsid w:val="004A0244"/>
    <w:rsid w:val="004A10C2"/>
    <w:rsid w:val="004B00C5"/>
    <w:rsid w:val="004B20EE"/>
    <w:rsid w:val="004B4D81"/>
    <w:rsid w:val="004C24F0"/>
    <w:rsid w:val="004C532B"/>
    <w:rsid w:val="004E20DB"/>
    <w:rsid w:val="004E2F5F"/>
    <w:rsid w:val="004E5095"/>
    <w:rsid w:val="004F19D7"/>
    <w:rsid w:val="00510B3C"/>
    <w:rsid w:val="0051439D"/>
    <w:rsid w:val="00515D33"/>
    <w:rsid w:val="00516F4A"/>
    <w:rsid w:val="0052258F"/>
    <w:rsid w:val="00526167"/>
    <w:rsid w:val="00526EB9"/>
    <w:rsid w:val="00530599"/>
    <w:rsid w:val="00535235"/>
    <w:rsid w:val="00550F6D"/>
    <w:rsid w:val="00552CB3"/>
    <w:rsid w:val="00562E50"/>
    <w:rsid w:val="0057750F"/>
    <w:rsid w:val="005818B2"/>
    <w:rsid w:val="00582403"/>
    <w:rsid w:val="005826F8"/>
    <w:rsid w:val="00582CF0"/>
    <w:rsid w:val="00590BD7"/>
    <w:rsid w:val="00591356"/>
    <w:rsid w:val="005932C0"/>
    <w:rsid w:val="00596E6B"/>
    <w:rsid w:val="005A0681"/>
    <w:rsid w:val="005A3EBB"/>
    <w:rsid w:val="005C1D60"/>
    <w:rsid w:val="005C58B2"/>
    <w:rsid w:val="005C5A7B"/>
    <w:rsid w:val="005C65AB"/>
    <w:rsid w:val="005D5BC2"/>
    <w:rsid w:val="005D61BF"/>
    <w:rsid w:val="005E1C0B"/>
    <w:rsid w:val="005E2B67"/>
    <w:rsid w:val="005F6725"/>
    <w:rsid w:val="00605EBA"/>
    <w:rsid w:val="006230F7"/>
    <w:rsid w:val="00623668"/>
    <w:rsid w:val="00625A14"/>
    <w:rsid w:val="00656964"/>
    <w:rsid w:val="00662D4B"/>
    <w:rsid w:val="006765D5"/>
    <w:rsid w:val="006B28B7"/>
    <w:rsid w:val="006B4735"/>
    <w:rsid w:val="006C288A"/>
    <w:rsid w:val="006C5CAD"/>
    <w:rsid w:val="006D0B8F"/>
    <w:rsid w:val="0070149C"/>
    <w:rsid w:val="00703EF8"/>
    <w:rsid w:val="007050D3"/>
    <w:rsid w:val="00706F1A"/>
    <w:rsid w:val="007078E5"/>
    <w:rsid w:val="007107A1"/>
    <w:rsid w:val="00721489"/>
    <w:rsid w:val="00740A41"/>
    <w:rsid w:val="00755DA8"/>
    <w:rsid w:val="0076413F"/>
    <w:rsid w:val="00772B93"/>
    <w:rsid w:val="00783182"/>
    <w:rsid w:val="00786E1C"/>
    <w:rsid w:val="0079236B"/>
    <w:rsid w:val="007A2D2A"/>
    <w:rsid w:val="007A5E79"/>
    <w:rsid w:val="007A778D"/>
    <w:rsid w:val="007C2E60"/>
    <w:rsid w:val="007C3A1E"/>
    <w:rsid w:val="007D0D01"/>
    <w:rsid w:val="007E45C8"/>
    <w:rsid w:val="007E48C2"/>
    <w:rsid w:val="007E4E67"/>
    <w:rsid w:val="007F2A0B"/>
    <w:rsid w:val="007F3C51"/>
    <w:rsid w:val="007F609D"/>
    <w:rsid w:val="00800002"/>
    <w:rsid w:val="0081433E"/>
    <w:rsid w:val="00815CFF"/>
    <w:rsid w:val="00817B2D"/>
    <w:rsid w:val="00817B86"/>
    <w:rsid w:val="008246F1"/>
    <w:rsid w:val="008261C2"/>
    <w:rsid w:val="00826C0F"/>
    <w:rsid w:val="00831E1A"/>
    <w:rsid w:val="00834C1E"/>
    <w:rsid w:val="00841A22"/>
    <w:rsid w:val="00842D76"/>
    <w:rsid w:val="00846E35"/>
    <w:rsid w:val="00860E40"/>
    <w:rsid w:val="00872DF9"/>
    <w:rsid w:val="00877BB0"/>
    <w:rsid w:val="0088224D"/>
    <w:rsid w:val="00890D2E"/>
    <w:rsid w:val="00891A08"/>
    <w:rsid w:val="008A11B8"/>
    <w:rsid w:val="008A2C86"/>
    <w:rsid w:val="008A55B9"/>
    <w:rsid w:val="008B1684"/>
    <w:rsid w:val="008B25E4"/>
    <w:rsid w:val="008B7E51"/>
    <w:rsid w:val="008C4B14"/>
    <w:rsid w:val="008C7402"/>
    <w:rsid w:val="008E40C6"/>
    <w:rsid w:val="008E5654"/>
    <w:rsid w:val="008E7E17"/>
    <w:rsid w:val="008F1982"/>
    <w:rsid w:val="008F3B57"/>
    <w:rsid w:val="008F4F35"/>
    <w:rsid w:val="00900F63"/>
    <w:rsid w:val="00901078"/>
    <w:rsid w:val="0090470A"/>
    <w:rsid w:val="0090513E"/>
    <w:rsid w:val="00906F79"/>
    <w:rsid w:val="00923AA1"/>
    <w:rsid w:val="0092498F"/>
    <w:rsid w:val="0095053C"/>
    <w:rsid w:val="00953CF0"/>
    <w:rsid w:val="00954BED"/>
    <w:rsid w:val="00954E24"/>
    <w:rsid w:val="00955019"/>
    <w:rsid w:val="00955D75"/>
    <w:rsid w:val="00970AF9"/>
    <w:rsid w:val="0098453D"/>
    <w:rsid w:val="00985195"/>
    <w:rsid w:val="00991042"/>
    <w:rsid w:val="00992A58"/>
    <w:rsid w:val="009939ED"/>
    <w:rsid w:val="009967C4"/>
    <w:rsid w:val="009A181E"/>
    <w:rsid w:val="009A743F"/>
    <w:rsid w:val="009C0714"/>
    <w:rsid w:val="009C0EBD"/>
    <w:rsid w:val="009C244C"/>
    <w:rsid w:val="009D28F2"/>
    <w:rsid w:val="009D2B9C"/>
    <w:rsid w:val="009F00A6"/>
    <w:rsid w:val="009F45F5"/>
    <w:rsid w:val="00A01118"/>
    <w:rsid w:val="00A12AD9"/>
    <w:rsid w:val="00A153C3"/>
    <w:rsid w:val="00A161E4"/>
    <w:rsid w:val="00A23D19"/>
    <w:rsid w:val="00A34906"/>
    <w:rsid w:val="00A35703"/>
    <w:rsid w:val="00A36ACC"/>
    <w:rsid w:val="00A378C8"/>
    <w:rsid w:val="00A37FFA"/>
    <w:rsid w:val="00A656BE"/>
    <w:rsid w:val="00A85F5F"/>
    <w:rsid w:val="00A92C48"/>
    <w:rsid w:val="00AA16D3"/>
    <w:rsid w:val="00AB1F8D"/>
    <w:rsid w:val="00AB4F1E"/>
    <w:rsid w:val="00AC1F2F"/>
    <w:rsid w:val="00AC27D3"/>
    <w:rsid w:val="00AC48AF"/>
    <w:rsid w:val="00AE198F"/>
    <w:rsid w:val="00AF3C51"/>
    <w:rsid w:val="00B07C9B"/>
    <w:rsid w:val="00B116E4"/>
    <w:rsid w:val="00B1191E"/>
    <w:rsid w:val="00B226D1"/>
    <w:rsid w:val="00B366C3"/>
    <w:rsid w:val="00B36A37"/>
    <w:rsid w:val="00B37819"/>
    <w:rsid w:val="00B41853"/>
    <w:rsid w:val="00B429F5"/>
    <w:rsid w:val="00B43588"/>
    <w:rsid w:val="00B5714E"/>
    <w:rsid w:val="00B60C23"/>
    <w:rsid w:val="00B61A6F"/>
    <w:rsid w:val="00B7371E"/>
    <w:rsid w:val="00B73879"/>
    <w:rsid w:val="00B74998"/>
    <w:rsid w:val="00B8243A"/>
    <w:rsid w:val="00B8773E"/>
    <w:rsid w:val="00BA2112"/>
    <w:rsid w:val="00BB0153"/>
    <w:rsid w:val="00BB0B06"/>
    <w:rsid w:val="00BB7111"/>
    <w:rsid w:val="00BC24FC"/>
    <w:rsid w:val="00BC486E"/>
    <w:rsid w:val="00BC58C7"/>
    <w:rsid w:val="00BC6363"/>
    <w:rsid w:val="00BD1998"/>
    <w:rsid w:val="00BD26F0"/>
    <w:rsid w:val="00BD4F5B"/>
    <w:rsid w:val="00BD7C78"/>
    <w:rsid w:val="00BE0D17"/>
    <w:rsid w:val="00BE5C67"/>
    <w:rsid w:val="00BF461B"/>
    <w:rsid w:val="00BF522B"/>
    <w:rsid w:val="00C00F7E"/>
    <w:rsid w:val="00C0381F"/>
    <w:rsid w:val="00C04F0D"/>
    <w:rsid w:val="00C07AB2"/>
    <w:rsid w:val="00C11754"/>
    <w:rsid w:val="00C14C6D"/>
    <w:rsid w:val="00C21AF6"/>
    <w:rsid w:val="00C263CA"/>
    <w:rsid w:val="00C26C08"/>
    <w:rsid w:val="00C365F0"/>
    <w:rsid w:val="00C6399A"/>
    <w:rsid w:val="00C6542F"/>
    <w:rsid w:val="00C65B87"/>
    <w:rsid w:val="00C72087"/>
    <w:rsid w:val="00C74C60"/>
    <w:rsid w:val="00C845CA"/>
    <w:rsid w:val="00C8567A"/>
    <w:rsid w:val="00C92CBE"/>
    <w:rsid w:val="00C95B68"/>
    <w:rsid w:val="00CA600D"/>
    <w:rsid w:val="00CA63BF"/>
    <w:rsid w:val="00CB473A"/>
    <w:rsid w:val="00CC0462"/>
    <w:rsid w:val="00CC3E8B"/>
    <w:rsid w:val="00CE1C72"/>
    <w:rsid w:val="00CE4548"/>
    <w:rsid w:val="00CE7A45"/>
    <w:rsid w:val="00CF5DE8"/>
    <w:rsid w:val="00CF72BB"/>
    <w:rsid w:val="00D04B59"/>
    <w:rsid w:val="00D12281"/>
    <w:rsid w:val="00D13BE4"/>
    <w:rsid w:val="00D146DF"/>
    <w:rsid w:val="00D31536"/>
    <w:rsid w:val="00D342F4"/>
    <w:rsid w:val="00D50A68"/>
    <w:rsid w:val="00D5431E"/>
    <w:rsid w:val="00D5694D"/>
    <w:rsid w:val="00D6182B"/>
    <w:rsid w:val="00D63979"/>
    <w:rsid w:val="00D71376"/>
    <w:rsid w:val="00D752CB"/>
    <w:rsid w:val="00D81275"/>
    <w:rsid w:val="00D83076"/>
    <w:rsid w:val="00D86CFA"/>
    <w:rsid w:val="00DB4F35"/>
    <w:rsid w:val="00DC236C"/>
    <w:rsid w:val="00DC3A5C"/>
    <w:rsid w:val="00DE5533"/>
    <w:rsid w:val="00DE5945"/>
    <w:rsid w:val="00DF4A36"/>
    <w:rsid w:val="00E01B70"/>
    <w:rsid w:val="00E06D7F"/>
    <w:rsid w:val="00E07A87"/>
    <w:rsid w:val="00E11220"/>
    <w:rsid w:val="00E13E7E"/>
    <w:rsid w:val="00E15378"/>
    <w:rsid w:val="00E27A14"/>
    <w:rsid w:val="00E32BAE"/>
    <w:rsid w:val="00E34DC0"/>
    <w:rsid w:val="00E41134"/>
    <w:rsid w:val="00E44958"/>
    <w:rsid w:val="00E44C46"/>
    <w:rsid w:val="00E45825"/>
    <w:rsid w:val="00E508B6"/>
    <w:rsid w:val="00E54BBE"/>
    <w:rsid w:val="00E55BED"/>
    <w:rsid w:val="00E56B00"/>
    <w:rsid w:val="00E65AD0"/>
    <w:rsid w:val="00E66EA4"/>
    <w:rsid w:val="00E75B89"/>
    <w:rsid w:val="00E76A1C"/>
    <w:rsid w:val="00E777EE"/>
    <w:rsid w:val="00E8227F"/>
    <w:rsid w:val="00E831F8"/>
    <w:rsid w:val="00E833C2"/>
    <w:rsid w:val="00E85B9D"/>
    <w:rsid w:val="00E85DF4"/>
    <w:rsid w:val="00E86F86"/>
    <w:rsid w:val="00E92524"/>
    <w:rsid w:val="00E95D7A"/>
    <w:rsid w:val="00E976DB"/>
    <w:rsid w:val="00EB23E7"/>
    <w:rsid w:val="00EB28CA"/>
    <w:rsid w:val="00EB4BB0"/>
    <w:rsid w:val="00EC13E4"/>
    <w:rsid w:val="00EC4E98"/>
    <w:rsid w:val="00EC5A18"/>
    <w:rsid w:val="00ED00CD"/>
    <w:rsid w:val="00ED322A"/>
    <w:rsid w:val="00ED3CBB"/>
    <w:rsid w:val="00ED69E3"/>
    <w:rsid w:val="00EE5446"/>
    <w:rsid w:val="00EE7FC4"/>
    <w:rsid w:val="00EF2E44"/>
    <w:rsid w:val="00EF49BE"/>
    <w:rsid w:val="00EF70BB"/>
    <w:rsid w:val="00EF7161"/>
    <w:rsid w:val="00EF7D02"/>
    <w:rsid w:val="00F07C39"/>
    <w:rsid w:val="00F1108C"/>
    <w:rsid w:val="00F2514B"/>
    <w:rsid w:val="00F3034A"/>
    <w:rsid w:val="00F35088"/>
    <w:rsid w:val="00F36138"/>
    <w:rsid w:val="00F4293B"/>
    <w:rsid w:val="00F43DF4"/>
    <w:rsid w:val="00F52ADF"/>
    <w:rsid w:val="00F56F7A"/>
    <w:rsid w:val="00F6157C"/>
    <w:rsid w:val="00F6481D"/>
    <w:rsid w:val="00F76660"/>
    <w:rsid w:val="00F80817"/>
    <w:rsid w:val="00F84032"/>
    <w:rsid w:val="00F86E06"/>
    <w:rsid w:val="00F914C0"/>
    <w:rsid w:val="00F94816"/>
    <w:rsid w:val="00F96069"/>
    <w:rsid w:val="00FA2281"/>
    <w:rsid w:val="00FA3829"/>
    <w:rsid w:val="00FB00AF"/>
    <w:rsid w:val="00FB359F"/>
    <w:rsid w:val="00FC1651"/>
    <w:rsid w:val="00FC2093"/>
    <w:rsid w:val="00FC5161"/>
    <w:rsid w:val="00FD0476"/>
    <w:rsid w:val="00FD42D1"/>
    <w:rsid w:val="00FD6072"/>
    <w:rsid w:val="00FE3622"/>
    <w:rsid w:val="00FE4023"/>
    <w:rsid w:val="00FF62DB"/>
  </w:rsids>
  <m:mathPr>
    <m:mathFont m:val="Cambria Math"/>
    <m:brkBin m:val="before"/>
    <m:brkBinSub m:val="--"/>
    <m:smallFrac m:val="0"/>
    <m:dispDef/>
    <m:lMargin m:val="0"/>
    <m:rMargin m:val="0"/>
    <m:defJc m:val="centerGroup"/>
    <m:wrapIndent m:val="1440"/>
    <m:intLim m:val="subSup"/>
    <m:naryLim m:val="undOvr"/>
  </m:mathPr>
  <w:themeFontLang w:val="da-DK"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7F59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aliases w:val="Header 1"/>
    <w:basedOn w:val="Normal"/>
    <w:next w:val="Normal"/>
    <w:link w:val="Heading1Char"/>
    <w:qFormat/>
    <w:pPr>
      <w:keepNext/>
      <w:keepLines/>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2"/>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link w:val="EMEATitleChar"/>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link w:val="EMEAHeading1Char"/>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styleId="BalloonText">
    <w:name w:val="Balloon Text"/>
    <w:basedOn w:val="Normal"/>
    <w:semiHidden/>
    <w:rsid w:val="00C92CBE"/>
    <w:rPr>
      <w:rFonts w:ascii="Tahoma" w:hAnsi="Tahoma" w:cs="Tahoma"/>
      <w:sz w:val="16"/>
      <w:szCs w:val="16"/>
    </w:rPr>
  </w:style>
  <w:style w:type="character" w:styleId="CommentReference">
    <w:name w:val="annotation reference"/>
    <w:semiHidden/>
    <w:rsid w:val="00F84032"/>
    <w:rPr>
      <w:sz w:val="16"/>
      <w:szCs w:val="16"/>
    </w:rPr>
  </w:style>
  <w:style w:type="paragraph" w:styleId="CommentText">
    <w:name w:val="annotation text"/>
    <w:basedOn w:val="Normal"/>
    <w:semiHidden/>
    <w:rsid w:val="00F84032"/>
    <w:rPr>
      <w:sz w:val="20"/>
    </w:rPr>
  </w:style>
  <w:style w:type="character" w:customStyle="1" w:styleId="EMEABodyTextChar">
    <w:name w:val="EMEA Body Text Char"/>
    <w:link w:val="EMEABodyText"/>
    <w:rsid w:val="00F84032"/>
    <w:rPr>
      <w:sz w:val="22"/>
      <w:lang w:val="en-GB" w:eastAsia="en-US" w:bidi="ar-SA"/>
    </w:rPr>
  </w:style>
  <w:style w:type="character" w:styleId="Hyperlink">
    <w:name w:val="Hyperlink"/>
    <w:uiPriority w:val="99"/>
    <w:rsid w:val="00F84032"/>
    <w:rPr>
      <w:color w:val="0000FF"/>
      <w:u w:val="single"/>
    </w:rPr>
  </w:style>
  <w:style w:type="table" w:styleId="TableGrid">
    <w:name w:val="Table Grid"/>
    <w:basedOn w:val="TableNormal"/>
    <w:rsid w:val="00F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F84032"/>
    <w:rPr>
      <w:b/>
      <w:bCs/>
    </w:rPr>
  </w:style>
  <w:style w:type="paragraph" w:customStyle="1" w:styleId="EMEATitlePAC">
    <w:name w:val="EMEA Title PAC"/>
    <w:basedOn w:val="EMEAHiddenTitlePIL"/>
    <w:next w:val="EMEABodyText"/>
    <w:rsid w:val="00F84032"/>
    <w:pPr>
      <w:pBdr>
        <w:top w:val="single" w:sz="4" w:space="1" w:color="auto"/>
        <w:left w:val="single" w:sz="4" w:space="4" w:color="auto"/>
        <w:bottom w:val="single" w:sz="4" w:space="1" w:color="auto"/>
        <w:right w:val="single" w:sz="4" w:space="4" w:color="auto"/>
      </w:pBdr>
    </w:pPr>
    <w:rPr>
      <w:b/>
      <w:i w:val="0"/>
      <w:caps/>
    </w:rPr>
  </w:style>
  <w:style w:type="character" w:customStyle="1" w:styleId="hps">
    <w:name w:val="hps"/>
    <w:rsid w:val="00346376"/>
  </w:style>
  <w:style w:type="character" w:customStyle="1" w:styleId="shorttext">
    <w:name w:val="short_text"/>
    <w:rsid w:val="00346376"/>
  </w:style>
  <w:style w:type="paragraph" w:styleId="FootnoteText">
    <w:name w:val="footnote text"/>
    <w:basedOn w:val="Normal"/>
    <w:link w:val="FootnoteTextChar"/>
    <w:rsid w:val="00155DD4"/>
    <w:rPr>
      <w:sz w:val="20"/>
    </w:rPr>
  </w:style>
  <w:style w:type="character" w:customStyle="1" w:styleId="FootnoteTextChar">
    <w:name w:val="Footnote Text Char"/>
    <w:link w:val="FootnoteText"/>
    <w:rsid w:val="00155DD4"/>
    <w:rPr>
      <w:lang w:eastAsia="en-US"/>
    </w:rPr>
  </w:style>
  <w:style w:type="paragraph" w:customStyle="1" w:styleId="news-date">
    <w:name w:val="news-date"/>
    <w:basedOn w:val="Normal"/>
    <w:rsid w:val="00155DD4"/>
    <w:pPr>
      <w:snapToGrid w:val="0"/>
      <w:spacing w:before="100" w:beforeAutospacing="1" w:after="100" w:afterAutospacing="1"/>
    </w:pPr>
    <w:rPr>
      <w:sz w:val="24"/>
      <w:lang w:eastAsia="da-DK"/>
    </w:rPr>
  </w:style>
  <w:style w:type="character" w:styleId="FootnoteReference">
    <w:name w:val="footnote reference"/>
    <w:unhideWhenUsed/>
    <w:rsid w:val="00155DD4"/>
    <w:rPr>
      <w:rFonts w:ascii="Verdana" w:hAnsi="Verdana" w:hint="default"/>
      <w:vertAlign w:val="superscript"/>
    </w:rPr>
  </w:style>
  <w:style w:type="paragraph" w:styleId="Revision">
    <w:name w:val="Revision"/>
    <w:hidden/>
    <w:uiPriority w:val="99"/>
    <w:semiHidden/>
    <w:rsid w:val="00E831F8"/>
    <w:rPr>
      <w:sz w:val="22"/>
      <w:lang w:val="en-GB" w:eastAsia="en-US"/>
    </w:rPr>
  </w:style>
  <w:style w:type="paragraph" w:customStyle="1" w:styleId="BodytextAgency">
    <w:name w:val="Body text (Agency)"/>
    <w:basedOn w:val="Normal"/>
    <w:link w:val="BodytextAgencyChar"/>
    <w:uiPriority w:val="99"/>
    <w:qFormat/>
    <w:rsid w:val="00473F43"/>
    <w:pPr>
      <w:snapToGrid w:val="0"/>
      <w:spacing w:after="140" w:line="280" w:lineRule="atLeast"/>
    </w:pPr>
    <w:rPr>
      <w:rFonts w:ascii="Verdana" w:hAnsi="Verdana"/>
      <w:sz w:val="18"/>
      <w:lang w:eastAsia="fr-LU"/>
    </w:rPr>
  </w:style>
  <w:style w:type="paragraph" w:customStyle="1" w:styleId="No-numheading3Agency">
    <w:name w:val="No-num heading 3 (Agency)"/>
    <w:rsid w:val="00473F43"/>
    <w:pPr>
      <w:keepNext/>
      <w:snapToGrid w:val="0"/>
      <w:spacing w:before="280" w:after="220"/>
      <w:outlineLvl w:val="2"/>
    </w:pPr>
    <w:rPr>
      <w:rFonts w:ascii="Verdana" w:hAnsi="Verdana"/>
      <w:b/>
      <w:kern w:val="32"/>
      <w:sz w:val="22"/>
      <w:lang w:val="en-GB" w:eastAsia="fr-LU"/>
    </w:rPr>
  </w:style>
  <w:style w:type="paragraph" w:styleId="BodyText">
    <w:name w:val="Body Text"/>
    <w:basedOn w:val="Normal"/>
    <w:link w:val="BodyTextChar"/>
    <w:uiPriority w:val="1"/>
    <w:qFormat/>
    <w:rsid w:val="00562E50"/>
    <w:pPr>
      <w:widowControl w:val="0"/>
      <w:autoSpaceDE w:val="0"/>
      <w:autoSpaceDN w:val="0"/>
    </w:pPr>
    <w:rPr>
      <w:rFonts w:ascii="Verdana" w:eastAsia="Verdana" w:hAnsi="Verdana" w:cs="Verdana"/>
      <w:sz w:val="18"/>
      <w:szCs w:val="18"/>
      <w:u w:val="single" w:color="000000"/>
      <w:lang w:val="en-US"/>
    </w:rPr>
  </w:style>
  <w:style w:type="character" w:customStyle="1" w:styleId="BodyTextChar">
    <w:name w:val="Body Text Char"/>
    <w:link w:val="BodyText"/>
    <w:uiPriority w:val="1"/>
    <w:rsid w:val="00562E50"/>
    <w:rPr>
      <w:rFonts w:ascii="Verdana" w:eastAsia="Verdana" w:hAnsi="Verdana" w:cs="Verdana"/>
      <w:sz w:val="18"/>
      <w:szCs w:val="18"/>
      <w:u w:val="single" w:color="000000"/>
      <w:lang w:val="en-US" w:eastAsia="en-US"/>
    </w:rPr>
  </w:style>
  <w:style w:type="paragraph" w:customStyle="1" w:styleId="bodytextagency0">
    <w:name w:val="bodytextagency"/>
    <w:basedOn w:val="Normal"/>
    <w:uiPriority w:val="99"/>
    <w:rsid w:val="00992A58"/>
    <w:pPr>
      <w:spacing w:after="140" w:line="280" w:lineRule="atLeast"/>
    </w:pPr>
    <w:rPr>
      <w:rFonts w:ascii="Verdana" w:eastAsia="Calibri" w:hAnsi="Verdana"/>
      <w:sz w:val="18"/>
      <w:szCs w:val="18"/>
      <w:lang w:val="da-DK" w:eastAsia="en-GB"/>
    </w:rPr>
  </w:style>
  <w:style w:type="paragraph" w:customStyle="1" w:styleId="No-numheading1Agency">
    <w:name w:val="No-num heading 1 (Agency)"/>
    <w:basedOn w:val="Normal"/>
    <w:next w:val="Normal"/>
    <w:rsid w:val="00992A58"/>
    <w:pPr>
      <w:keepNext/>
      <w:spacing w:before="280" w:after="220"/>
      <w:outlineLvl w:val="0"/>
    </w:pPr>
    <w:rPr>
      <w:rFonts w:ascii="Verdana" w:hAnsi="Verdana"/>
      <w:b/>
      <w:snapToGrid w:val="0"/>
      <w:kern w:val="32"/>
      <w:sz w:val="27"/>
      <w:lang w:eastAsia="da-DK"/>
    </w:rPr>
  </w:style>
  <w:style w:type="paragraph" w:customStyle="1" w:styleId="DraftingNotesAgency">
    <w:name w:val="Drafting Notes (Agency)"/>
    <w:basedOn w:val="Normal"/>
    <w:next w:val="BodytextAgency"/>
    <w:link w:val="DraftingNotesAgencyChar"/>
    <w:qFormat/>
    <w:rsid w:val="00992A58"/>
    <w:pPr>
      <w:spacing w:after="140" w:line="280" w:lineRule="atLeast"/>
    </w:pPr>
    <w:rPr>
      <w:rFonts w:ascii="Courier New" w:eastAsia="Verdana" w:hAnsi="Courier New"/>
      <w:i/>
      <w:color w:val="339966"/>
      <w:szCs w:val="18"/>
      <w:lang w:val="da-DK" w:eastAsia="en-GB"/>
    </w:rPr>
  </w:style>
  <w:style w:type="paragraph" w:customStyle="1" w:styleId="No-numheading2Agency">
    <w:name w:val="No-num heading 2 (Agency)"/>
    <w:basedOn w:val="Normal"/>
    <w:next w:val="BodytextAgency"/>
    <w:rsid w:val="00992A58"/>
    <w:pPr>
      <w:keepNext/>
      <w:spacing w:before="280" w:after="220"/>
      <w:outlineLvl w:val="1"/>
    </w:pPr>
    <w:rPr>
      <w:rFonts w:ascii="Verdana" w:eastAsia="Verdana" w:hAnsi="Verdana" w:cs="Arial"/>
      <w:b/>
      <w:bCs/>
      <w:i/>
      <w:kern w:val="32"/>
      <w:szCs w:val="22"/>
      <w:lang w:val="da-DK" w:eastAsia="en-GB"/>
    </w:rPr>
  </w:style>
  <w:style w:type="character" w:customStyle="1" w:styleId="DraftingNotesAgencyChar">
    <w:name w:val="Drafting Notes (Agency) Char"/>
    <w:link w:val="DraftingNotesAgency"/>
    <w:rsid w:val="00992A58"/>
    <w:rPr>
      <w:rFonts w:ascii="Courier New" w:eastAsia="Verdana" w:hAnsi="Courier New"/>
      <w:i/>
      <w:color w:val="339966"/>
      <w:sz w:val="22"/>
      <w:szCs w:val="18"/>
      <w:lang w:eastAsia="en-GB"/>
    </w:rPr>
  </w:style>
  <w:style w:type="character" w:customStyle="1" w:styleId="BodytextAgencyChar">
    <w:name w:val="Body text (Agency) Char"/>
    <w:link w:val="BodytextAgency"/>
    <w:uiPriority w:val="99"/>
    <w:rsid w:val="00992A58"/>
    <w:rPr>
      <w:rFonts w:ascii="Verdana" w:hAnsi="Verdana"/>
      <w:sz w:val="18"/>
      <w:lang w:val="en-GB" w:eastAsia="fr-LU"/>
    </w:rPr>
  </w:style>
  <w:style w:type="paragraph" w:customStyle="1" w:styleId="BodytextAgencyCarattere">
    <w:name w:val="Body text (Agency) Carattere"/>
    <w:basedOn w:val="Normal"/>
    <w:link w:val="BodytextAgencyCarattereCarattere"/>
    <w:uiPriority w:val="99"/>
    <w:qFormat/>
    <w:rsid w:val="00992A58"/>
    <w:pPr>
      <w:spacing w:after="140" w:line="280" w:lineRule="atLeast"/>
    </w:pPr>
    <w:rPr>
      <w:rFonts w:ascii="Verdana" w:eastAsia="Verdana" w:hAnsi="Verdana" w:cs="Verdana"/>
      <w:sz w:val="18"/>
      <w:szCs w:val="18"/>
      <w:lang w:val="da-DK" w:eastAsia="en-GB"/>
    </w:rPr>
  </w:style>
  <w:style w:type="character" w:customStyle="1" w:styleId="BodytextAgencyCarattereCarattere">
    <w:name w:val="Body text (Agency) Carattere Carattere"/>
    <w:link w:val="BodytextAgencyCarattere"/>
    <w:uiPriority w:val="99"/>
    <w:locked/>
    <w:rsid w:val="00992A58"/>
    <w:rPr>
      <w:rFonts w:ascii="Verdana" w:eastAsia="Verdana" w:hAnsi="Verdana" w:cs="Verdana"/>
      <w:sz w:val="18"/>
      <w:szCs w:val="18"/>
      <w:lang w:eastAsia="en-GB"/>
    </w:rPr>
  </w:style>
  <w:style w:type="paragraph" w:customStyle="1" w:styleId="Default">
    <w:name w:val="Default"/>
    <w:rsid w:val="00F35088"/>
    <w:pPr>
      <w:autoSpaceDE w:val="0"/>
      <w:autoSpaceDN w:val="0"/>
      <w:adjustRightInd w:val="0"/>
    </w:pPr>
    <w:rPr>
      <w:rFonts w:ascii="Verdana" w:hAnsi="Verdana" w:cs="Verdana"/>
      <w:color w:val="000000"/>
      <w:sz w:val="24"/>
      <w:szCs w:val="24"/>
    </w:rPr>
  </w:style>
  <w:style w:type="paragraph" w:customStyle="1" w:styleId="Bookmarks1">
    <w:name w:val="Bookmarks 1"/>
    <w:basedOn w:val="EMEATitle"/>
    <w:link w:val="Bookmarks1Char"/>
    <w:qFormat/>
    <w:rsid w:val="00A34906"/>
    <w:rPr>
      <w:lang w:val="da-DK"/>
    </w:rPr>
  </w:style>
  <w:style w:type="paragraph" w:customStyle="1" w:styleId="Bookmarks2">
    <w:name w:val="Bookmarks 2"/>
    <w:basedOn w:val="EMEAHeading1"/>
    <w:link w:val="Bookmarks2Char"/>
    <w:qFormat/>
    <w:rsid w:val="00A34906"/>
    <w:rPr>
      <w:lang w:val="da-DK"/>
    </w:rPr>
  </w:style>
  <w:style w:type="character" w:customStyle="1" w:styleId="EMEATitleChar">
    <w:name w:val="EMEA Title Char"/>
    <w:link w:val="EMEATitle"/>
    <w:rsid w:val="00A34906"/>
    <w:rPr>
      <w:b/>
      <w:sz w:val="22"/>
      <w:lang w:val="en-GB" w:eastAsia="en-US" w:bidi="ar-SA"/>
    </w:rPr>
  </w:style>
  <w:style w:type="character" w:customStyle="1" w:styleId="Bookmarks1Char">
    <w:name w:val="Bookmarks 1 Char"/>
    <w:link w:val="Bookmarks1"/>
    <w:rsid w:val="00A34906"/>
    <w:rPr>
      <w:b/>
      <w:sz w:val="22"/>
      <w:lang w:val="en-GB" w:eastAsia="en-US" w:bidi="ar-SA"/>
    </w:rPr>
  </w:style>
  <w:style w:type="paragraph" w:styleId="Bibliography">
    <w:name w:val="Bibliography"/>
    <w:basedOn w:val="Normal"/>
    <w:next w:val="Normal"/>
    <w:uiPriority w:val="37"/>
    <w:semiHidden/>
    <w:unhideWhenUsed/>
    <w:rsid w:val="00A34906"/>
  </w:style>
  <w:style w:type="character" w:customStyle="1" w:styleId="EMEAHeading1Char">
    <w:name w:val="EMEA Heading 1 Char"/>
    <w:link w:val="EMEAHeading1"/>
    <w:rsid w:val="00A34906"/>
    <w:rPr>
      <w:b/>
      <w:caps/>
      <w:sz w:val="22"/>
      <w:lang w:val="en-GB" w:eastAsia="en-US" w:bidi="ar-SA"/>
    </w:rPr>
  </w:style>
  <w:style w:type="character" w:customStyle="1" w:styleId="Bookmarks2Char">
    <w:name w:val="Bookmarks 2 Char"/>
    <w:link w:val="Bookmarks2"/>
    <w:rsid w:val="00A34906"/>
    <w:rPr>
      <w:b/>
      <w:caps/>
      <w:sz w:val="22"/>
      <w:lang w:val="en-GB" w:eastAsia="en-US" w:bidi="ar-SA"/>
    </w:rPr>
  </w:style>
  <w:style w:type="paragraph" w:styleId="BlockText">
    <w:name w:val="Block Text"/>
    <w:basedOn w:val="Normal"/>
    <w:rsid w:val="00A34906"/>
    <w:pPr>
      <w:spacing w:after="120"/>
      <w:ind w:left="1440" w:right="1440"/>
    </w:pPr>
  </w:style>
  <w:style w:type="paragraph" w:styleId="BodyText2">
    <w:name w:val="Body Text 2"/>
    <w:basedOn w:val="Normal"/>
    <w:link w:val="BodyText2Char"/>
    <w:rsid w:val="00A34906"/>
    <w:pPr>
      <w:spacing w:after="120" w:line="480" w:lineRule="auto"/>
    </w:pPr>
  </w:style>
  <w:style w:type="character" w:customStyle="1" w:styleId="BodyText2Char">
    <w:name w:val="Body Text 2 Char"/>
    <w:link w:val="BodyText2"/>
    <w:rsid w:val="00A34906"/>
    <w:rPr>
      <w:sz w:val="22"/>
      <w:lang w:val="en-GB" w:eastAsia="en-US"/>
    </w:rPr>
  </w:style>
  <w:style w:type="paragraph" w:styleId="BodyText3">
    <w:name w:val="Body Text 3"/>
    <w:basedOn w:val="Normal"/>
    <w:link w:val="BodyText3Char"/>
    <w:rsid w:val="00A34906"/>
    <w:pPr>
      <w:spacing w:after="120"/>
    </w:pPr>
    <w:rPr>
      <w:sz w:val="16"/>
      <w:szCs w:val="16"/>
    </w:rPr>
  </w:style>
  <w:style w:type="character" w:customStyle="1" w:styleId="BodyText3Char">
    <w:name w:val="Body Text 3 Char"/>
    <w:link w:val="BodyText3"/>
    <w:rsid w:val="00A34906"/>
    <w:rPr>
      <w:sz w:val="16"/>
      <w:szCs w:val="16"/>
      <w:lang w:val="en-GB" w:eastAsia="en-US"/>
    </w:rPr>
  </w:style>
  <w:style w:type="paragraph" w:styleId="BodyTextFirstIndent">
    <w:name w:val="Body Text First Indent"/>
    <w:basedOn w:val="BodyText"/>
    <w:link w:val="BodyTextFirstIndentChar"/>
    <w:rsid w:val="00A34906"/>
    <w:pPr>
      <w:widowControl/>
      <w:autoSpaceDE/>
      <w:autoSpaceDN/>
      <w:spacing w:after="120"/>
      <w:ind w:firstLine="210"/>
    </w:pPr>
    <w:rPr>
      <w:rFonts w:ascii="Times New Roman" w:eastAsia="Times New Roman" w:hAnsi="Times New Roman" w:cs="Times New Roman"/>
      <w:sz w:val="22"/>
      <w:szCs w:val="20"/>
      <w:u w:val="none"/>
      <w:lang w:val="en-GB"/>
    </w:rPr>
  </w:style>
  <w:style w:type="character" w:customStyle="1" w:styleId="BodyTextFirstIndentChar">
    <w:name w:val="Body Text First Indent Char"/>
    <w:link w:val="BodyTextFirstIndent"/>
    <w:rsid w:val="00A34906"/>
    <w:rPr>
      <w:rFonts w:ascii="Verdana" w:eastAsia="Verdana" w:hAnsi="Verdana" w:cs="Verdana"/>
      <w:sz w:val="22"/>
      <w:szCs w:val="18"/>
      <w:u w:val="single" w:color="000000"/>
      <w:lang w:val="en-GB" w:eastAsia="en-US"/>
    </w:rPr>
  </w:style>
  <w:style w:type="paragraph" w:styleId="BodyTextIndent">
    <w:name w:val="Body Text Indent"/>
    <w:basedOn w:val="Normal"/>
    <w:link w:val="BodyTextIndentChar"/>
    <w:rsid w:val="00A34906"/>
    <w:pPr>
      <w:spacing w:after="120"/>
      <w:ind w:left="283"/>
    </w:pPr>
  </w:style>
  <w:style w:type="character" w:customStyle="1" w:styleId="BodyTextIndentChar">
    <w:name w:val="Body Text Indent Char"/>
    <w:link w:val="BodyTextIndent"/>
    <w:rsid w:val="00A34906"/>
    <w:rPr>
      <w:sz w:val="22"/>
      <w:lang w:val="en-GB" w:eastAsia="en-US"/>
    </w:rPr>
  </w:style>
  <w:style w:type="paragraph" w:styleId="BodyTextFirstIndent2">
    <w:name w:val="Body Text First Indent 2"/>
    <w:basedOn w:val="BodyTextIndent"/>
    <w:link w:val="BodyTextFirstIndent2Char"/>
    <w:rsid w:val="00A34906"/>
    <w:pPr>
      <w:ind w:firstLine="210"/>
    </w:pPr>
  </w:style>
  <w:style w:type="character" w:customStyle="1" w:styleId="BodyTextFirstIndent2Char">
    <w:name w:val="Body Text First Indent 2 Char"/>
    <w:link w:val="BodyTextFirstIndent2"/>
    <w:rsid w:val="00A34906"/>
    <w:rPr>
      <w:sz w:val="22"/>
      <w:lang w:val="en-GB" w:eastAsia="en-US"/>
    </w:rPr>
  </w:style>
  <w:style w:type="paragraph" w:styleId="BodyTextIndent2">
    <w:name w:val="Body Text Indent 2"/>
    <w:basedOn w:val="Normal"/>
    <w:link w:val="BodyTextIndent2Char"/>
    <w:rsid w:val="00A34906"/>
    <w:pPr>
      <w:spacing w:after="120" w:line="480" w:lineRule="auto"/>
      <w:ind w:left="283"/>
    </w:pPr>
  </w:style>
  <w:style w:type="character" w:customStyle="1" w:styleId="BodyTextIndent2Char">
    <w:name w:val="Body Text Indent 2 Char"/>
    <w:link w:val="BodyTextIndent2"/>
    <w:rsid w:val="00A34906"/>
    <w:rPr>
      <w:sz w:val="22"/>
      <w:lang w:val="en-GB" w:eastAsia="en-US"/>
    </w:rPr>
  </w:style>
  <w:style w:type="paragraph" w:styleId="BodyTextIndent3">
    <w:name w:val="Body Text Indent 3"/>
    <w:basedOn w:val="Normal"/>
    <w:link w:val="BodyTextIndent3Char"/>
    <w:rsid w:val="00A34906"/>
    <w:pPr>
      <w:spacing w:after="120"/>
      <w:ind w:left="283"/>
    </w:pPr>
    <w:rPr>
      <w:sz w:val="16"/>
      <w:szCs w:val="16"/>
    </w:rPr>
  </w:style>
  <w:style w:type="character" w:customStyle="1" w:styleId="BodyTextIndent3Char">
    <w:name w:val="Body Text Indent 3 Char"/>
    <w:link w:val="BodyTextIndent3"/>
    <w:rsid w:val="00A34906"/>
    <w:rPr>
      <w:sz w:val="16"/>
      <w:szCs w:val="16"/>
      <w:lang w:val="en-GB" w:eastAsia="en-US"/>
    </w:rPr>
  </w:style>
  <w:style w:type="paragraph" w:styleId="Caption">
    <w:name w:val="caption"/>
    <w:basedOn w:val="Normal"/>
    <w:next w:val="Normal"/>
    <w:semiHidden/>
    <w:unhideWhenUsed/>
    <w:qFormat/>
    <w:rsid w:val="00A34906"/>
    <w:rPr>
      <w:b/>
      <w:bCs/>
      <w:sz w:val="20"/>
    </w:rPr>
  </w:style>
  <w:style w:type="paragraph" w:styleId="Closing">
    <w:name w:val="Closing"/>
    <w:basedOn w:val="Normal"/>
    <w:link w:val="ClosingChar"/>
    <w:rsid w:val="00A34906"/>
    <w:pPr>
      <w:ind w:left="4252"/>
    </w:pPr>
  </w:style>
  <w:style w:type="character" w:customStyle="1" w:styleId="ClosingChar">
    <w:name w:val="Closing Char"/>
    <w:link w:val="Closing"/>
    <w:rsid w:val="00A34906"/>
    <w:rPr>
      <w:sz w:val="22"/>
      <w:lang w:val="en-GB" w:eastAsia="en-US"/>
    </w:rPr>
  </w:style>
  <w:style w:type="paragraph" w:styleId="Date">
    <w:name w:val="Date"/>
    <w:basedOn w:val="Normal"/>
    <w:next w:val="Normal"/>
    <w:link w:val="DateChar"/>
    <w:rsid w:val="00A34906"/>
  </w:style>
  <w:style w:type="character" w:customStyle="1" w:styleId="DateChar">
    <w:name w:val="Date Char"/>
    <w:link w:val="Date"/>
    <w:rsid w:val="00A34906"/>
    <w:rPr>
      <w:sz w:val="22"/>
      <w:lang w:val="en-GB" w:eastAsia="en-US"/>
    </w:rPr>
  </w:style>
  <w:style w:type="paragraph" w:styleId="E-mailSignature">
    <w:name w:val="E-mail Signature"/>
    <w:basedOn w:val="Normal"/>
    <w:link w:val="E-mailSignatureChar"/>
    <w:rsid w:val="00A34906"/>
  </w:style>
  <w:style w:type="character" w:customStyle="1" w:styleId="E-mailSignatureChar">
    <w:name w:val="E-mail Signature Char"/>
    <w:link w:val="E-mailSignature"/>
    <w:rsid w:val="00A34906"/>
    <w:rPr>
      <w:sz w:val="22"/>
      <w:lang w:val="en-GB" w:eastAsia="en-US"/>
    </w:rPr>
  </w:style>
  <w:style w:type="paragraph" w:styleId="EnvelopeAddress">
    <w:name w:val="envelope address"/>
    <w:basedOn w:val="Normal"/>
    <w:rsid w:val="00A34906"/>
    <w:pPr>
      <w:framePr w:w="7920" w:h="1980" w:hRule="exact" w:hSpace="141" w:wrap="auto" w:hAnchor="page" w:xAlign="center" w:yAlign="bottom"/>
      <w:ind w:left="2880"/>
    </w:pPr>
    <w:rPr>
      <w:rFonts w:ascii="Calibri Light" w:hAnsi="Calibri Light"/>
      <w:sz w:val="24"/>
      <w:szCs w:val="24"/>
    </w:rPr>
  </w:style>
  <w:style w:type="paragraph" w:styleId="EnvelopeReturn">
    <w:name w:val="envelope return"/>
    <w:basedOn w:val="Normal"/>
    <w:rsid w:val="00A34906"/>
    <w:rPr>
      <w:rFonts w:ascii="Calibri Light" w:hAnsi="Calibri Light"/>
      <w:sz w:val="20"/>
    </w:rPr>
  </w:style>
  <w:style w:type="paragraph" w:styleId="HTMLAddress">
    <w:name w:val="HTML Address"/>
    <w:basedOn w:val="Normal"/>
    <w:link w:val="HTMLAddressChar"/>
    <w:rsid w:val="00A34906"/>
    <w:rPr>
      <w:i/>
      <w:iCs/>
    </w:rPr>
  </w:style>
  <w:style w:type="character" w:customStyle="1" w:styleId="HTMLAddressChar">
    <w:name w:val="HTML Address Char"/>
    <w:link w:val="HTMLAddress"/>
    <w:rsid w:val="00A34906"/>
    <w:rPr>
      <w:i/>
      <w:iCs/>
      <w:sz w:val="22"/>
      <w:lang w:val="en-GB" w:eastAsia="en-US"/>
    </w:rPr>
  </w:style>
  <w:style w:type="paragraph" w:styleId="HTMLPreformatted">
    <w:name w:val="HTML Preformatted"/>
    <w:basedOn w:val="Normal"/>
    <w:link w:val="HTMLPreformattedChar"/>
    <w:rsid w:val="00A34906"/>
    <w:rPr>
      <w:rFonts w:ascii="Courier New" w:hAnsi="Courier New" w:cs="Courier New"/>
      <w:sz w:val="20"/>
    </w:rPr>
  </w:style>
  <w:style w:type="character" w:customStyle="1" w:styleId="HTMLPreformattedChar">
    <w:name w:val="HTML Preformatted Char"/>
    <w:link w:val="HTMLPreformatted"/>
    <w:rsid w:val="00A34906"/>
    <w:rPr>
      <w:rFonts w:ascii="Courier New" w:hAnsi="Courier New" w:cs="Courier New"/>
      <w:lang w:val="en-GB" w:eastAsia="en-US"/>
    </w:rPr>
  </w:style>
  <w:style w:type="paragraph" w:styleId="Index1">
    <w:name w:val="index 1"/>
    <w:basedOn w:val="Normal"/>
    <w:next w:val="Normal"/>
    <w:autoRedefine/>
    <w:rsid w:val="00A34906"/>
    <w:pPr>
      <w:ind w:left="220" w:hanging="220"/>
    </w:pPr>
  </w:style>
  <w:style w:type="paragraph" w:styleId="Index2">
    <w:name w:val="index 2"/>
    <w:basedOn w:val="Normal"/>
    <w:next w:val="Normal"/>
    <w:autoRedefine/>
    <w:rsid w:val="00A34906"/>
    <w:pPr>
      <w:ind w:left="440" w:hanging="220"/>
    </w:pPr>
  </w:style>
  <w:style w:type="paragraph" w:styleId="Index3">
    <w:name w:val="index 3"/>
    <w:basedOn w:val="Normal"/>
    <w:next w:val="Normal"/>
    <w:autoRedefine/>
    <w:rsid w:val="00A34906"/>
    <w:pPr>
      <w:ind w:left="660" w:hanging="220"/>
    </w:pPr>
  </w:style>
  <w:style w:type="paragraph" w:styleId="Index4">
    <w:name w:val="index 4"/>
    <w:basedOn w:val="Normal"/>
    <w:next w:val="Normal"/>
    <w:autoRedefine/>
    <w:rsid w:val="00A34906"/>
    <w:pPr>
      <w:ind w:left="880" w:hanging="220"/>
    </w:pPr>
  </w:style>
  <w:style w:type="paragraph" w:styleId="Index5">
    <w:name w:val="index 5"/>
    <w:basedOn w:val="Normal"/>
    <w:next w:val="Normal"/>
    <w:autoRedefine/>
    <w:rsid w:val="00A34906"/>
    <w:pPr>
      <w:ind w:left="1100" w:hanging="220"/>
    </w:pPr>
  </w:style>
  <w:style w:type="paragraph" w:styleId="Index6">
    <w:name w:val="index 6"/>
    <w:basedOn w:val="Normal"/>
    <w:next w:val="Normal"/>
    <w:autoRedefine/>
    <w:rsid w:val="00A34906"/>
    <w:pPr>
      <w:ind w:left="1320" w:hanging="220"/>
    </w:pPr>
  </w:style>
  <w:style w:type="paragraph" w:styleId="Index7">
    <w:name w:val="index 7"/>
    <w:basedOn w:val="Normal"/>
    <w:next w:val="Normal"/>
    <w:autoRedefine/>
    <w:rsid w:val="00A34906"/>
    <w:pPr>
      <w:ind w:left="1540" w:hanging="220"/>
    </w:pPr>
  </w:style>
  <w:style w:type="paragraph" w:styleId="Index8">
    <w:name w:val="index 8"/>
    <w:basedOn w:val="Normal"/>
    <w:next w:val="Normal"/>
    <w:autoRedefine/>
    <w:rsid w:val="00A34906"/>
    <w:pPr>
      <w:ind w:left="1760" w:hanging="220"/>
    </w:pPr>
  </w:style>
  <w:style w:type="paragraph" w:styleId="Index9">
    <w:name w:val="index 9"/>
    <w:basedOn w:val="Normal"/>
    <w:next w:val="Normal"/>
    <w:autoRedefine/>
    <w:rsid w:val="00A34906"/>
    <w:pPr>
      <w:ind w:left="1980" w:hanging="220"/>
    </w:pPr>
  </w:style>
  <w:style w:type="paragraph" w:styleId="IndexHeading">
    <w:name w:val="index heading"/>
    <w:basedOn w:val="Normal"/>
    <w:next w:val="Index1"/>
    <w:rsid w:val="00A34906"/>
    <w:rPr>
      <w:rFonts w:ascii="Calibri Light" w:hAnsi="Calibri Light"/>
      <w:b/>
      <w:bCs/>
    </w:rPr>
  </w:style>
  <w:style w:type="paragraph" w:styleId="IntenseQuote">
    <w:name w:val="Intense Quote"/>
    <w:basedOn w:val="Normal"/>
    <w:next w:val="Normal"/>
    <w:link w:val="IntenseQuoteChar"/>
    <w:uiPriority w:val="30"/>
    <w:qFormat/>
    <w:rsid w:val="00A3490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A34906"/>
    <w:rPr>
      <w:i/>
      <w:iCs/>
      <w:color w:val="4472C4"/>
      <w:sz w:val="22"/>
      <w:lang w:val="en-GB" w:eastAsia="en-US"/>
    </w:rPr>
  </w:style>
  <w:style w:type="paragraph" w:styleId="List">
    <w:name w:val="List"/>
    <w:basedOn w:val="Normal"/>
    <w:rsid w:val="00A34906"/>
    <w:pPr>
      <w:ind w:left="283" w:hanging="283"/>
      <w:contextualSpacing/>
    </w:pPr>
  </w:style>
  <w:style w:type="paragraph" w:styleId="List2">
    <w:name w:val="List 2"/>
    <w:basedOn w:val="Normal"/>
    <w:rsid w:val="00A34906"/>
    <w:pPr>
      <w:ind w:left="566" w:hanging="283"/>
      <w:contextualSpacing/>
    </w:pPr>
  </w:style>
  <w:style w:type="paragraph" w:styleId="List3">
    <w:name w:val="List 3"/>
    <w:basedOn w:val="Normal"/>
    <w:rsid w:val="00A34906"/>
    <w:pPr>
      <w:ind w:left="849" w:hanging="283"/>
      <w:contextualSpacing/>
    </w:pPr>
  </w:style>
  <w:style w:type="paragraph" w:styleId="List4">
    <w:name w:val="List 4"/>
    <w:basedOn w:val="Normal"/>
    <w:rsid w:val="00A34906"/>
    <w:pPr>
      <w:ind w:left="1132" w:hanging="283"/>
      <w:contextualSpacing/>
    </w:pPr>
  </w:style>
  <w:style w:type="paragraph" w:styleId="List5">
    <w:name w:val="List 5"/>
    <w:basedOn w:val="Normal"/>
    <w:rsid w:val="00A34906"/>
    <w:pPr>
      <w:ind w:left="1415" w:hanging="283"/>
      <w:contextualSpacing/>
    </w:pPr>
  </w:style>
  <w:style w:type="paragraph" w:styleId="ListBullet">
    <w:name w:val="List Bullet"/>
    <w:basedOn w:val="Normal"/>
    <w:rsid w:val="00A34906"/>
    <w:pPr>
      <w:numPr>
        <w:numId w:val="13"/>
      </w:numPr>
      <w:contextualSpacing/>
    </w:pPr>
  </w:style>
  <w:style w:type="paragraph" w:styleId="ListBullet2">
    <w:name w:val="List Bullet 2"/>
    <w:basedOn w:val="Normal"/>
    <w:rsid w:val="00A34906"/>
    <w:pPr>
      <w:numPr>
        <w:numId w:val="14"/>
      </w:numPr>
      <w:contextualSpacing/>
    </w:pPr>
  </w:style>
  <w:style w:type="paragraph" w:styleId="ListBullet3">
    <w:name w:val="List Bullet 3"/>
    <w:basedOn w:val="Normal"/>
    <w:rsid w:val="00A34906"/>
    <w:pPr>
      <w:numPr>
        <w:numId w:val="15"/>
      </w:numPr>
      <w:contextualSpacing/>
    </w:pPr>
  </w:style>
  <w:style w:type="paragraph" w:styleId="ListBullet4">
    <w:name w:val="List Bullet 4"/>
    <w:basedOn w:val="Normal"/>
    <w:rsid w:val="00A34906"/>
    <w:pPr>
      <w:numPr>
        <w:numId w:val="16"/>
      </w:numPr>
      <w:contextualSpacing/>
    </w:pPr>
  </w:style>
  <w:style w:type="paragraph" w:styleId="ListBullet5">
    <w:name w:val="List Bullet 5"/>
    <w:basedOn w:val="Normal"/>
    <w:rsid w:val="00A34906"/>
    <w:pPr>
      <w:numPr>
        <w:numId w:val="17"/>
      </w:numPr>
      <w:contextualSpacing/>
    </w:pPr>
  </w:style>
  <w:style w:type="paragraph" w:styleId="ListContinue">
    <w:name w:val="List Continue"/>
    <w:basedOn w:val="Normal"/>
    <w:rsid w:val="00A34906"/>
    <w:pPr>
      <w:spacing w:after="120"/>
      <w:ind w:left="283"/>
      <w:contextualSpacing/>
    </w:pPr>
  </w:style>
  <w:style w:type="paragraph" w:styleId="ListContinue2">
    <w:name w:val="List Continue 2"/>
    <w:basedOn w:val="Normal"/>
    <w:rsid w:val="00A34906"/>
    <w:pPr>
      <w:spacing w:after="120"/>
      <w:ind w:left="566"/>
      <w:contextualSpacing/>
    </w:pPr>
  </w:style>
  <w:style w:type="paragraph" w:styleId="ListContinue3">
    <w:name w:val="List Continue 3"/>
    <w:basedOn w:val="Normal"/>
    <w:rsid w:val="00A34906"/>
    <w:pPr>
      <w:spacing w:after="120"/>
      <w:ind w:left="849"/>
      <w:contextualSpacing/>
    </w:pPr>
  </w:style>
  <w:style w:type="paragraph" w:styleId="ListContinue4">
    <w:name w:val="List Continue 4"/>
    <w:basedOn w:val="Normal"/>
    <w:rsid w:val="00A34906"/>
    <w:pPr>
      <w:spacing w:after="120"/>
      <w:ind w:left="1132"/>
      <w:contextualSpacing/>
    </w:pPr>
  </w:style>
  <w:style w:type="paragraph" w:styleId="ListContinue5">
    <w:name w:val="List Continue 5"/>
    <w:basedOn w:val="Normal"/>
    <w:rsid w:val="00A34906"/>
    <w:pPr>
      <w:spacing w:after="120"/>
      <w:ind w:left="1415"/>
      <w:contextualSpacing/>
    </w:pPr>
  </w:style>
  <w:style w:type="paragraph" w:styleId="ListNumber">
    <w:name w:val="List Number"/>
    <w:basedOn w:val="Normal"/>
    <w:rsid w:val="00A34906"/>
    <w:pPr>
      <w:numPr>
        <w:numId w:val="18"/>
      </w:numPr>
      <w:contextualSpacing/>
    </w:pPr>
  </w:style>
  <w:style w:type="paragraph" w:styleId="ListNumber2">
    <w:name w:val="List Number 2"/>
    <w:basedOn w:val="Normal"/>
    <w:rsid w:val="00A34906"/>
    <w:pPr>
      <w:numPr>
        <w:numId w:val="19"/>
      </w:numPr>
      <w:contextualSpacing/>
    </w:pPr>
  </w:style>
  <w:style w:type="paragraph" w:styleId="ListNumber3">
    <w:name w:val="List Number 3"/>
    <w:basedOn w:val="Normal"/>
    <w:rsid w:val="00A34906"/>
    <w:pPr>
      <w:numPr>
        <w:numId w:val="20"/>
      </w:numPr>
      <w:contextualSpacing/>
    </w:pPr>
  </w:style>
  <w:style w:type="paragraph" w:styleId="ListNumber4">
    <w:name w:val="List Number 4"/>
    <w:basedOn w:val="Normal"/>
    <w:rsid w:val="00A34906"/>
    <w:pPr>
      <w:numPr>
        <w:numId w:val="21"/>
      </w:numPr>
      <w:contextualSpacing/>
    </w:pPr>
  </w:style>
  <w:style w:type="paragraph" w:styleId="ListNumber5">
    <w:name w:val="List Number 5"/>
    <w:basedOn w:val="Normal"/>
    <w:rsid w:val="00A34906"/>
    <w:pPr>
      <w:numPr>
        <w:numId w:val="22"/>
      </w:numPr>
      <w:contextualSpacing/>
    </w:pPr>
  </w:style>
  <w:style w:type="paragraph" w:styleId="ListParagraph">
    <w:name w:val="List Paragraph"/>
    <w:basedOn w:val="Normal"/>
    <w:uiPriority w:val="34"/>
    <w:qFormat/>
    <w:rsid w:val="00A34906"/>
    <w:pPr>
      <w:ind w:left="1304"/>
    </w:pPr>
  </w:style>
  <w:style w:type="paragraph" w:styleId="MacroText">
    <w:name w:val="macro"/>
    <w:link w:val="MacroTextChar"/>
    <w:rsid w:val="00A3490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A34906"/>
    <w:rPr>
      <w:rFonts w:ascii="Courier New" w:hAnsi="Courier New" w:cs="Courier New"/>
      <w:lang w:val="en-GB" w:eastAsia="en-US"/>
    </w:rPr>
  </w:style>
  <w:style w:type="paragraph" w:styleId="MessageHeader">
    <w:name w:val="Message Header"/>
    <w:basedOn w:val="Normal"/>
    <w:link w:val="MessageHeaderChar"/>
    <w:rsid w:val="00A3490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A34906"/>
    <w:rPr>
      <w:rFonts w:ascii="Calibri Light" w:eastAsia="Times New Roman" w:hAnsi="Calibri Light" w:cs="Times New Roman"/>
      <w:sz w:val="24"/>
      <w:szCs w:val="24"/>
      <w:shd w:val="pct20" w:color="auto" w:fill="auto"/>
      <w:lang w:val="en-GB" w:eastAsia="en-US"/>
    </w:rPr>
  </w:style>
  <w:style w:type="paragraph" w:styleId="NoSpacing">
    <w:name w:val="No Spacing"/>
    <w:uiPriority w:val="1"/>
    <w:qFormat/>
    <w:rsid w:val="00A34906"/>
    <w:rPr>
      <w:sz w:val="22"/>
      <w:lang w:val="en-GB" w:eastAsia="en-US"/>
    </w:rPr>
  </w:style>
  <w:style w:type="paragraph" w:styleId="NormalWeb">
    <w:name w:val="Normal (Web)"/>
    <w:basedOn w:val="Normal"/>
    <w:rsid w:val="00A34906"/>
    <w:rPr>
      <w:sz w:val="24"/>
      <w:szCs w:val="24"/>
    </w:rPr>
  </w:style>
  <w:style w:type="paragraph" w:styleId="NormalIndent">
    <w:name w:val="Normal Indent"/>
    <w:basedOn w:val="Normal"/>
    <w:rsid w:val="00A34906"/>
    <w:pPr>
      <w:ind w:left="1304"/>
    </w:pPr>
  </w:style>
  <w:style w:type="paragraph" w:styleId="NoteHeading">
    <w:name w:val="Note Heading"/>
    <w:basedOn w:val="Normal"/>
    <w:next w:val="Normal"/>
    <w:link w:val="NoteHeadingChar"/>
    <w:rsid w:val="00A34906"/>
  </w:style>
  <w:style w:type="character" w:customStyle="1" w:styleId="NoteHeadingChar">
    <w:name w:val="Note Heading Char"/>
    <w:link w:val="NoteHeading"/>
    <w:rsid w:val="00A34906"/>
    <w:rPr>
      <w:sz w:val="22"/>
      <w:lang w:val="en-GB" w:eastAsia="en-US"/>
    </w:rPr>
  </w:style>
  <w:style w:type="paragraph" w:styleId="PlainText">
    <w:name w:val="Plain Text"/>
    <w:basedOn w:val="Normal"/>
    <w:link w:val="PlainTextChar"/>
    <w:rsid w:val="00A34906"/>
    <w:rPr>
      <w:rFonts w:ascii="Courier New" w:hAnsi="Courier New" w:cs="Courier New"/>
      <w:sz w:val="20"/>
    </w:rPr>
  </w:style>
  <w:style w:type="character" w:customStyle="1" w:styleId="PlainTextChar">
    <w:name w:val="Plain Text Char"/>
    <w:link w:val="PlainText"/>
    <w:rsid w:val="00A34906"/>
    <w:rPr>
      <w:rFonts w:ascii="Courier New" w:hAnsi="Courier New" w:cs="Courier New"/>
      <w:lang w:val="en-GB" w:eastAsia="en-US"/>
    </w:rPr>
  </w:style>
  <w:style w:type="paragraph" w:styleId="Quote">
    <w:name w:val="Quote"/>
    <w:basedOn w:val="Normal"/>
    <w:next w:val="Normal"/>
    <w:link w:val="QuoteChar"/>
    <w:uiPriority w:val="29"/>
    <w:qFormat/>
    <w:rsid w:val="00A34906"/>
    <w:pPr>
      <w:spacing w:before="200" w:after="160"/>
      <w:ind w:left="864" w:right="864"/>
      <w:jc w:val="center"/>
    </w:pPr>
    <w:rPr>
      <w:i/>
      <w:iCs/>
      <w:color w:val="404040"/>
    </w:rPr>
  </w:style>
  <w:style w:type="character" w:customStyle="1" w:styleId="QuoteChar">
    <w:name w:val="Quote Char"/>
    <w:link w:val="Quote"/>
    <w:uiPriority w:val="29"/>
    <w:rsid w:val="00A34906"/>
    <w:rPr>
      <w:i/>
      <w:iCs/>
      <w:color w:val="404040"/>
      <w:sz w:val="22"/>
      <w:lang w:val="en-GB" w:eastAsia="en-US"/>
    </w:rPr>
  </w:style>
  <w:style w:type="paragraph" w:styleId="Salutation">
    <w:name w:val="Salutation"/>
    <w:basedOn w:val="Normal"/>
    <w:next w:val="Normal"/>
    <w:link w:val="SalutationChar"/>
    <w:rsid w:val="00A34906"/>
  </w:style>
  <w:style w:type="character" w:customStyle="1" w:styleId="SalutationChar">
    <w:name w:val="Salutation Char"/>
    <w:link w:val="Salutation"/>
    <w:rsid w:val="00A34906"/>
    <w:rPr>
      <w:sz w:val="22"/>
      <w:lang w:val="en-GB" w:eastAsia="en-US"/>
    </w:rPr>
  </w:style>
  <w:style w:type="paragraph" w:styleId="Signature">
    <w:name w:val="Signature"/>
    <w:basedOn w:val="Normal"/>
    <w:link w:val="SignatureChar"/>
    <w:rsid w:val="00A34906"/>
    <w:pPr>
      <w:ind w:left="4252"/>
    </w:pPr>
  </w:style>
  <w:style w:type="character" w:customStyle="1" w:styleId="SignatureChar">
    <w:name w:val="Signature Char"/>
    <w:link w:val="Signature"/>
    <w:rsid w:val="00A34906"/>
    <w:rPr>
      <w:sz w:val="22"/>
      <w:lang w:val="en-GB" w:eastAsia="en-US"/>
    </w:rPr>
  </w:style>
  <w:style w:type="paragraph" w:styleId="Subtitle">
    <w:name w:val="Subtitle"/>
    <w:basedOn w:val="Normal"/>
    <w:next w:val="Normal"/>
    <w:link w:val="SubtitleChar"/>
    <w:qFormat/>
    <w:rsid w:val="00A34906"/>
    <w:pPr>
      <w:spacing w:after="60"/>
      <w:jc w:val="center"/>
      <w:outlineLvl w:val="1"/>
    </w:pPr>
    <w:rPr>
      <w:rFonts w:ascii="Calibri Light" w:hAnsi="Calibri Light"/>
      <w:sz w:val="24"/>
      <w:szCs w:val="24"/>
    </w:rPr>
  </w:style>
  <w:style w:type="character" w:customStyle="1" w:styleId="SubtitleChar">
    <w:name w:val="Subtitle Char"/>
    <w:link w:val="Subtitle"/>
    <w:rsid w:val="00A34906"/>
    <w:rPr>
      <w:rFonts w:ascii="Calibri Light" w:eastAsia="Times New Roman" w:hAnsi="Calibri Light" w:cs="Times New Roman"/>
      <w:sz w:val="24"/>
      <w:szCs w:val="24"/>
      <w:lang w:val="en-GB" w:eastAsia="en-US"/>
    </w:rPr>
  </w:style>
  <w:style w:type="paragraph" w:styleId="TableofAuthorities">
    <w:name w:val="table of authorities"/>
    <w:basedOn w:val="Normal"/>
    <w:next w:val="Normal"/>
    <w:rsid w:val="00A34906"/>
    <w:pPr>
      <w:ind w:left="220" w:hanging="220"/>
    </w:pPr>
  </w:style>
  <w:style w:type="paragraph" w:styleId="TableofFigures">
    <w:name w:val="table of figures"/>
    <w:basedOn w:val="Normal"/>
    <w:next w:val="Normal"/>
    <w:rsid w:val="00A34906"/>
  </w:style>
  <w:style w:type="paragraph" w:styleId="Title">
    <w:name w:val="Title"/>
    <w:basedOn w:val="Normal"/>
    <w:next w:val="Normal"/>
    <w:link w:val="TitleChar"/>
    <w:qFormat/>
    <w:rsid w:val="00A34906"/>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A34906"/>
    <w:rPr>
      <w:rFonts w:ascii="Calibri Light" w:eastAsia="Times New Roman" w:hAnsi="Calibri Light" w:cs="Times New Roman"/>
      <w:b/>
      <w:bCs/>
      <w:kern w:val="28"/>
      <w:sz w:val="32"/>
      <w:szCs w:val="32"/>
      <w:lang w:val="en-GB" w:eastAsia="en-US"/>
    </w:rPr>
  </w:style>
  <w:style w:type="paragraph" w:styleId="TOAHeading">
    <w:name w:val="toa heading"/>
    <w:basedOn w:val="Normal"/>
    <w:next w:val="Normal"/>
    <w:rsid w:val="00A34906"/>
    <w:pPr>
      <w:spacing w:before="120"/>
    </w:pPr>
    <w:rPr>
      <w:rFonts w:ascii="Calibri Light" w:hAnsi="Calibri Light"/>
      <w:b/>
      <w:bCs/>
      <w:sz w:val="24"/>
      <w:szCs w:val="24"/>
    </w:rPr>
  </w:style>
  <w:style w:type="paragraph" w:styleId="TOCHeading">
    <w:name w:val="TOC Heading"/>
    <w:basedOn w:val="Heading1"/>
    <w:next w:val="Normal"/>
    <w:uiPriority w:val="39"/>
    <w:semiHidden/>
    <w:unhideWhenUsed/>
    <w:qFormat/>
    <w:rsid w:val="00A34906"/>
    <w:pPr>
      <w:keepLines w:val="0"/>
      <w:spacing w:after="60"/>
      <w:outlineLvl w:val="9"/>
    </w:pPr>
    <w:rPr>
      <w:rFonts w:ascii="Calibri Light" w:hAnsi="Calibri Light"/>
      <w:bCs/>
      <w:caps w:val="0"/>
      <w:kern w:val="32"/>
      <w:sz w:val="32"/>
      <w:szCs w:val="32"/>
    </w:rPr>
  </w:style>
  <w:style w:type="character" w:customStyle="1" w:styleId="Heading1Char">
    <w:name w:val="Heading 1 Char"/>
    <w:aliases w:val="Header 1 Char"/>
    <w:link w:val="Heading1"/>
    <w:rsid w:val="00F86E06"/>
    <w:rPr>
      <w:b/>
      <w:cap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41">
      <w:bodyDiv w:val="1"/>
      <w:marLeft w:val="0"/>
      <w:marRight w:val="0"/>
      <w:marTop w:val="0"/>
      <w:marBottom w:val="0"/>
      <w:divBdr>
        <w:top w:val="none" w:sz="0" w:space="0" w:color="auto"/>
        <w:left w:val="none" w:sz="0" w:space="0" w:color="auto"/>
        <w:bottom w:val="none" w:sz="0" w:space="0" w:color="auto"/>
        <w:right w:val="none" w:sz="0" w:space="0" w:color="auto"/>
      </w:divBdr>
    </w:div>
    <w:div w:id="75828172">
      <w:bodyDiv w:val="1"/>
      <w:marLeft w:val="0"/>
      <w:marRight w:val="0"/>
      <w:marTop w:val="0"/>
      <w:marBottom w:val="0"/>
      <w:divBdr>
        <w:top w:val="none" w:sz="0" w:space="0" w:color="auto"/>
        <w:left w:val="none" w:sz="0" w:space="0" w:color="auto"/>
        <w:bottom w:val="none" w:sz="0" w:space="0" w:color="auto"/>
        <w:right w:val="none" w:sz="0" w:space="0" w:color="auto"/>
      </w:divBdr>
    </w:div>
    <w:div w:id="93130721">
      <w:bodyDiv w:val="1"/>
      <w:marLeft w:val="0"/>
      <w:marRight w:val="0"/>
      <w:marTop w:val="0"/>
      <w:marBottom w:val="0"/>
      <w:divBdr>
        <w:top w:val="none" w:sz="0" w:space="0" w:color="auto"/>
        <w:left w:val="none" w:sz="0" w:space="0" w:color="auto"/>
        <w:bottom w:val="none" w:sz="0" w:space="0" w:color="auto"/>
        <w:right w:val="none" w:sz="0" w:space="0" w:color="auto"/>
      </w:divBdr>
    </w:div>
    <w:div w:id="284578230">
      <w:bodyDiv w:val="1"/>
      <w:marLeft w:val="0"/>
      <w:marRight w:val="0"/>
      <w:marTop w:val="0"/>
      <w:marBottom w:val="0"/>
      <w:divBdr>
        <w:top w:val="none" w:sz="0" w:space="0" w:color="auto"/>
        <w:left w:val="none" w:sz="0" w:space="0" w:color="auto"/>
        <w:bottom w:val="none" w:sz="0" w:space="0" w:color="auto"/>
        <w:right w:val="none" w:sz="0" w:space="0" w:color="auto"/>
      </w:divBdr>
    </w:div>
    <w:div w:id="315959964">
      <w:bodyDiv w:val="1"/>
      <w:marLeft w:val="0"/>
      <w:marRight w:val="0"/>
      <w:marTop w:val="0"/>
      <w:marBottom w:val="0"/>
      <w:divBdr>
        <w:top w:val="none" w:sz="0" w:space="0" w:color="auto"/>
        <w:left w:val="none" w:sz="0" w:space="0" w:color="auto"/>
        <w:bottom w:val="none" w:sz="0" w:space="0" w:color="auto"/>
        <w:right w:val="none" w:sz="0" w:space="0" w:color="auto"/>
      </w:divBdr>
    </w:div>
    <w:div w:id="411121815">
      <w:bodyDiv w:val="1"/>
      <w:marLeft w:val="0"/>
      <w:marRight w:val="0"/>
      <w:marTop w:val="0"/>
      <w:marBottom w:val="0"/>
      <w:divBdr>
        <w:top w:val="none" w:sz="0" w:space="0" w:color="auto"/>
        <w:left w:val="none" w:sz="0" w:space="0" w:color="auto"/>
        <w:bottom w:val="none" w:sz="0" w:space="0" w:color="auto"/>
        <w:right w:val="none" w:sz="0" w:space="0" w:color="auto"/>
      </w:divBdr>
    </w:div>
    <w:div w:id="676270579">
      <w:bodyDiv w:val="1"/>
      <w:marLeft w:val="0"/>
      <w:marRight w:val="0"/>
      <w:marTop w:val="0"/>
      <w:marBottom w:val="0"/>
      <w:divBdr>
        <w:top w:val="none" w:sz="0" w:space="0" w:color="auto"/>
        <w:left w:val="none" w:sz="0" w:space="0" w:color="auto"/>
        <w:bottom w:val="none" w:sz="0" w:space="0" w:color="auto"/>
        <w:right w:val="none" w:sz="0" w:space="0" w:color="auto"/>
      </w:divBdr>
    </w:div>
    <w:div w:id="691491923">
      <w:bodyDiv w:val="1"/>
      <w:marLeft w:val="0"/>
      <w:marRight w:val="0"/>
      <w:marTop w:val="0"/>
      <w:marBottom w:val="0"/>
      <w:divBdr>
        <w:top w:val="none" w:sz="0" w:space="0" w:color="auto"/>
        <w:left w:val="none" w:sz="0" w:space="0" w:color="auto"/>
        <w:bottom w:val="none" w:sz="0" w:space="0" w:color="auto"/>
        <w:right w:val="none" w:sz="0" w:space="0" w:color="auto"/>
      </w:divBdr>
    </w:div>
    <w:div w:id="965433288">
      <w:bodyDiv w:val="1"/>
      <w:marLeft w:val="0"/>
      <w:marRight w:val="0"/>
      <w:marTop w:val="0"/>
      <w:marBottom w:val="0"/>
      <w:divBdr>
        <w:top w:val="none" w:sz="0" w:space="0" w:color="auto"/>
        <w:left w:val="none" w:sz="0" w:space="0" w:color="auto"/>
        <w:bottom w:val="none" w:sz="0" w:space="0" w:color="auto"/>
        <w:right w:val="none" w:sz="0" w:space="0" w:color="auto"/>
      </w:divBdr>
    </w:div>
    <w:div w:id="1092626946">
      <w:bodyDiv w:val="1"/>
      <w:marLeft w:val="0"/>
      <w:marRight w:val="0"/>
      <w:marTop w:val="0"/>
      <w:marBottom w:val="0"/>
      <w:divBdr>
        <w:top w:val="none" w:sz="0" w:space="0" w:color="auto"/>
        <w:left w:val="none" w:sz="0" w:space="0" w:color="auto"/>
        <w:bottom w:val="none" w:sz="0" w:space="0" w:color="auto"/>
        <w:right w:val="none" w:sz="0" w:space="0" w:color="auto"/>
      </w:divBdr>
    </w:div>
    <w:div w:id="1101799911">
      <w:bodyDiv w:val="1"/>
      <w:marLeft w:val="0"/>
      <w:marRight w:val="0"/>
      <w:marTop w:val="0"/>
      <w:marBottom w:val="0"/>
      <w:divBdr>
        <w:top w:val="none" w:sz="0" w:space="0" w:color="auto"/>
        <w:left w:val="none" w:sz="0" w:space="0" w:color="auto"/>
        <w:bottom w:val="none" w:sz="0" w:space="0" w:color="auto"/>
        <w:right w:val="none" w:sz="0" w:space="0" w:color="auto"/>
      </w:divBdr>
    </w:div>
    <w:div w:id="1167748340">
      <w:bodyDiv w:val="1"/>
      <w:marLeft w:val="0"/>
      <w:marRight w:val="0"/>
      <w:marTop w:val="0"/>
      <w:marBottom w:val="0"/>
      <w:divBdr>
        <w:top w:val="none" w:sz="0" w:space="0" w:color="auto"/>
        <w:left w:val="none" w:sz="0" w:space="0" w:color="auto"/>
        <w:bottom w:val="none" w:sz="0" w:space="0" w:color="auto"/>
        <w:right w:val="none" w:sz="0" w:space="0" w:color="auto"/>
      </w:divBdr>
    </w:div>
    <w:div w:id="1194223846">
      <w:bodyDiv w:val="1"/>
      <w:marLeft w:val="0"/>
      <w:marRight w:val="0"/>
      <w:marTop w:val="0"/>
      <w:marBottom w:val="0"/>
      <w:divBdr>
        <w:top w:val="none" w:sz="0" w:space="0" w:color="auto"/>
        <w:left w:val="none" w:sz="0" w:space="0" w:color="auto"/>
        <w:bottom w:val="none" w:sz="0" w:space="0" w:color="auto"/>
        <w:right w:val="none" w:sz="0" w:space="0" w:color="auto"/>
      </w:divBdr>
    </w:div>
    <w:div w:id="1409617266">
      <w:bodyDiv w:val="1"/>
      <w:marLeft w:val="0"/>
      <w:marRight w:val="0"/>
      <w:marTop w:val="0"/>
      <w:marBottom w:val="0"/>
      <w:divBdr>
        <w:top w:val="none" w:sz="0" w:space="0" w:color="auto"/>
        <w:left w:val="none" w:sz="0" w:space="0" w:color="auto"/>
        <w:bottom w:val="none" w:sz="0" w:space="0" w:color="auto"/>
        <w:right w:val="none" w:sz="0" w:space="0" w:color="auto"/>
      </w:divBdr>
    </w:div>
    <w:div w:id="1538809962">
      <w:bodyDiv w:val="1"/>
      <w:marLeft w:val="0"/>
      <w:marRight w:val="0"/>
      <w:marTop w:val="0"/>
      <w:marBottom w:val="0"/>
      <w:divBdr>
        <w:top w:val="none" w:sz="0" w:space="0" w:color="auto"/>
        <w:left w:val="none" w:sz="0" w:space="0" w:color="auto"/>
        <w:bottom w:val="none" w:sz="0" w:space="0" w:color="auto"/>
        <w:right w:val="none" w:sz="0" w:space="0" w:color="auto"/>
      </w:divBdr>
    </w:div>
    <w:div w:id="1593247000">
      <w:bodyDiv w:val="1"/>
      <w:marLeft w:val="0"/>
      <w:marRight w:val="0"/>
      <w:marTop w:val="0"/>
      <w:marBottom w:val="0"/>
      <w:divBdr>
        <w:top w:val="none" w:sz="0" w:space="0" w:color="auto"/>
        <w:left w:val="none" w:sz="0" w:space="0" w:color="auto"/>
        <w:bottom w:val="none" w:sz="0" w:space="0" w:color="auto"/>
        <w:right w:val="none" w:sz="0" w:space="0" w:color="auto"/>
      </w:divBdr>
    </w:div>
    <w:div w:id="1636448800">
      <w:bodyDiv w:val="1"/>
      <w:marLeft w:val="0"/>
      <w:marRight w:val="0"/>
      <w:marTop w:val="0"/>
      <w:marBottom w:val="0"/>
      <w:divBdr>
        <w:top w:val="none" w:sz="0" w:space="0" w:color="auto"/>
        <w:left w:val="none" w:sz="0" w:space="0" w:color="auto"/>
        <w:bottom w:val="none" w:sz="0" w:space="0" w:color="auto"/>
        <w:right w:val="none" w:sz="0" w:space="0" w:color="auto"/>
      </w:divBdr>
    </w:div>
    <w:div w:id="1660501315">
      <w:bodyDiv w:val="1"/>
      <w:marLeft w:val="0"/>
      <w:marRight w:val="0"/>
      <w:marTop w:val="0"/>
      <w:marBottom w:val="0"/>
      <w:divBdr>
        <w:top w:val="none" w:sz="0" w:space="0" w:color="auto"/>
        <w:left w:val="none" w:sz="0" w:space="0" w:color="auto"/>
        <w:bottom w:val="none" w:sz="0" w:space="0" w:color="auto"/>
        <w:right w:val="none" w:sz="0" w:space="0" w:color="auto"/>
      </w:divBdr>
    </w:div>
    <w:div w:id="1757751295">
      <w:bodyDiv w:val="1"/>
      <w:marLeft w:val="0"/>
      <w:marRight w:val="0"/>
      <w:marTop w:val="0"/>
      <w:marBottom w:val="0"/>
      <w:divBdr>
        <w:top w:val="none" w:sz="0" w:space="0" w:color="auto"/>
        <w:left w:val="none" w:sz="0" w:space="0" w:color="auto"/>
        <w:bottom w:val="none" w:sz="0" w:space="0" w:color="auto"/>
        <w:right w:val="none" w:sz="0" w:space="0" w:color="auto"/>
      </w:divBdr>
    </w:div>
    <w:div w:id="1836264561">
      <w:bodyDiv w:val="1"/>
      <w:marLeft w:val="0"/>
      <w:marRight w:val="0"/>
      <w:marTop w:val="0"/>
      <w:marBottom w:val="0"/>
      <w:divBdr>
        <w:top w:val="none" w:sz="0" w:space="0" w:color="auto"/>
        <w:left w:val="none" w:sz="0" w:space="0" w:color="auto"/>
        <w:bottom w:val="none" w:sz="0" w:space="0" w:color="auto"/>
        <w:right w:val="none" w:sz="0" w:space="0" w:color="auto"/>
      </w:divBdr>
    </w:div>
    <w:div w:id="2085370403">
      <w:bodyDiv w:val="1"/>
      <w:marLeft w:val="0"/>
      <w:marRight w:val="0"/>
      <w:marTop w:val="0"/>
      <w:marBottom w:val="0"/>
      <w:divBdr>
        <w:top w:val="none" w:sz="0" w:space="0" w:color="auto"/>
        <w:left w:val="none" w:sz="0" w:space="0" w:color="auto"/>
        <w:bottom w:val="none" w:sz="0" w:space="0" w:color="auto"/>
        <w:right w:val="none" w:sz="0" w:space="0" w:color="auto"/>
      </w:divBdr>
    </w:div>
    <w:div w:id="2099866999">
      <w:bodyDiv w:val="1"/>
      <w:marLeft w:val="0"/>
      <w:marRight w:val="0"/>
      <w:marTop w:val="0"/>
      <w:marBottom w:val="0"/>
      <w:divBdr>
        <w:top w:val="none" w:sz="0" w:space="0" w:color="auto"/>
        <w:left w:val="none" w:sz="0" w:space="0" w:color="auto"/>
        <w:bottom w:val="none" w:sz="0" w:space="0" w:color="auto"/>
        <w:right w:val="none" w:sz="0" w:space="0" w:color="auto"/>
      </w:divBdr>
    </w:div>
    <w:div w:id="212002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EMADOC-1700519818-2470090</_dlc_DocId>
    <_dlc_DocIdUrl xmlns="a034c160-bfb7-45f5-8632-2eb7e0508071">
      <Url>https://euema.sharepoint.com/sites/CRM/_layouts/15/DocIdRedir.aspx?ID=EMADOC-1700519818-2470090</Url>
      <Description>EMADOC-1700519818-2470090</Description>
    </_dlc_DocIdUrl>
  </documentManagement>
</p:properties>
</file>

<file path=customXml/itemProps1.xml><?xml version="1.0" encoding="utf-8"?>
<ds:datastoreItem xmlns:ds="http://schemas.openxmlformats.org/officeDocument/2006/customXml" ds:itemID="{FDB4A984-CE23-44BD-BD16-E3F122945BE4}"/>
</file>

<file path=customXml/itemProps2.xml><?xml version="1.0" encoding="utf-8"?>
<ds:datastoreItem xmlns:ds="http://schemas.openxmlformats.org/officeDocument/2006/customXml" ds:itemID="{B3B8DFEB-EA47-4752-9140-6FCEA0062FB4}"/>
</file>

<file path=customXml/itemProps3.xml><?xml version="1.0" encoding="utf-8"?>
<ds:datastoreItem xmlns:ds="http://schemas.openxmlformats.org/officeDocument/2006/customXml" ds:itemID="{2859284D-6F06-4085-95D1-0971DBE5C8E0}"/>
</file>

<file path=customXml/itemProps4.xml><?xml version="1.0" encoding="utf-8"?>
<ds:datastoreItem xmlns:ds="http://schemas.openxmlformats.org/officeDocument/2006/customXml" ds:itemID="{2216D852-44B4-489F-82D4-19B49DC1BF69}"/>
</file>

<file path=docProps/app.xml><?xml version="1.0" encoding="utf-8"?>
<Properties xmlns="http://schemas.openxmlformats.org/officeDocument/2006/extended-properties" xmlns:vt="http://schemas.openxmlformats.org/officeDocument/2006/docPropsVTypes">
  <Template>Normal</Template>
  <TotalTime>0</TotalTime>
  <Pages>144</Pages>
  <Words>59407</Words>
  <Characters>338622</Characters>
  <Application>Microsoft Office Word</Application>
  <DocSecurity>0</DocSecurity>
  <Lines>2821</Lines>
  <Paragraphs>794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397235</CharactersWithSpaces>
  <SharedDoc>false</SharedDoc>
  <HLinks>
    <vt:vector size="60"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
  <cp:keywords/>
  <dc:description/>
  <cp:lastModifiedBy/>
  <cp:revision>1</cp:revision>
  <dcterms:created xsi:type="dcterms:W3CDTF">2025-09-05T07:30:00Z</dcterms:created>
  <dcterms:modified xsi:type="dcterms:W3CDTF">2025-09-12T09:08:00Z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2025-09-05T07:31:09Z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c86d38bf-d0a0-4e6b-acfb-ad3a82e3dfbb</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1d012add-ec38-4876-b7a4-427060a2268a</vt:lpwstr>
  </property>
</Properties>
</file>