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fontTable.xml" ContentType="application/vnd.openxmlformats-officedocument.wordprocessingml.fontTable+xml"/>
  <Override PartName="/customXml/itemProps4.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word/numbering.xml" ContentType="application/vnd.openxmlformats-officedocument.wordprocessingml.numbering+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ED0C9" w14:textId="77777777" w:rsidR="00EA2997" w:rsidRDefault="00EA2997" w:rsidP="005A1D5F">
      <w:pPr>
        <w:tabs>
          <w:tab w:val="left" w:pos="7371"/>
        </w:tabs>
        <w:jc w:val="center"/>
        <w:rPr>
          <w:b/>
          <w:noProof/>
        </w:rPr>
      </w:pPr>
    </w:p>
    <w:p w14:paraId="6FBC6C9C" w14:textId="77777777" w:rsidR="00EA2997" w:rsidRDefault="00EA2997" w:rsidP="005A1D5F">
      <w:pPr>
        <w:jc w:val="center"/>
        <w:rPr>
          <w:b/>
          <w:noProof/>
        </w:rPr>
      </w:pPr>
    </w:p>
    <w:p w14:paraId="2A9F825A" w14:textId="77777777" w:rsidR="00EA2997" w:rsidRDefault="00EA2997" w:rsidP="005A1D5F">
      <w:pPr>
        <w:jc w:val="center"/>
        <w:rPr>
          <w:b/>
          <w:noProof/>
        </w:rPr>
      </w:pPr>
    </w:p>
    <w:p w14:paraId="44587CE7" w14:textId="77777777" w:rsidR="00EA2997" w:rsidRDefault="00EA2997" w:rsidP="005A1D5F">
      <w:pPr>
        <w:jc w:val="center"/>
        <w:rPr>
          <w:b/>
          <w:noProof/>
        </w:rPr>
      </w:pPr>
    </w:p>
    <w:p w14:paraId="11BC8B54" w14:textId="77777777" w:rsidR="00EA2997" w:rsidRDefault="00EA2997" w:rsidP="005A1D5F">
      <w:pPr>
        <w:suppressLineNumbers/>
        <w:tabs>
          <w:tab w:val="left" w:pos="-1440"/>
          <w:tab w:val="left" w:pos="-720"/>
        </w:tabs>
        <w:jc w:val="center"/>
        <w:rPr>
          <w:b/>
          <w:noProof/>
          <w:szCs w:val="22"/>
        </w:rPr>
      </w:pPr>
    </w:p>
    <w:p w14:paraId="0939CE17" w14:textId="77777777" w:rsidR="00EA2997" w:rsidRDefault="00EA2997" w:rsidP="005A1D5F">
      <w:pPr>
        <w:suppressLineNumbers/>
        <w:tabs>
          <w:tab w:val="left" w:pos="-1440"/>
          <w:tab w:val="left" w:pos="-720"/>
        </w:tabs>
        <w:jc w:val="center"/>
        <w:rPr>
          <w:b/>
          <w:noProof/>
          <w:szCs w:val="22"/>
        </w:rPr>
      </w:pPr>
    </w:p>
    <w:p w14:paraId="09A40128" w14:textId="77777777" w:rsidR="00EA2997" w:rsidRDefault="00EA2997" w:rsidP="005A1D5F">
      <w:pPr>
        <w:suppressLineNumbers/>
        <w:tabs>
          <w:tab w:val="left" w:pos="-1440"/>
          <w:tab w:val="left" w:pos="-720"/>
        </w:tabs>
        <w:jc w:val="center"/>
        <w:rPr>
          <w:b/>
          <w:noProof/>
          <w:szCs w:val="22"/>
        </w:rPr>
      </w:pPr>
    </w:p>
    <w:p w14:paraId="0CD3E58C" w14:textId="311A0C53" w:rsidR="00EE1415" w:rsidDel="001B5D69" w:rsidRDefault="00EE1415" w:rsidP="007068B9">
      <w:pPr>
        <w:pBdr>
          <w:top w:val="single" w:sz="4" w:space="1" w:color="auto"/>
          <w:left w:val="single" w:sz="4" w:space="4" w:color="auto"/>
          <w:bottom w:val="single" w:sz="4" w:space="1" w:color="auto"/>
          <w:right w:val="single" w:sz="4" w:space="4" w:color="auto"/>
        </w:pBdr>
        <w:rPr>
          <w:del w:id="0" w:author="Author"/>
          <w:bCs/>
          <w:noProof/>
        </w:rPr>
      </w:pPr>
    </w:p>
    <w:p w14:paraId="6826A7B6" w14:textId="0703F5CB" w:rsidR="00286DE0" w:rsidDel="00B50D11" w:rsidRDefault="00286DE0" w:rsidP="00EE1415">
      <w:pPr>
        <w:pBdr>
          <w:top w:val="single" w:sz="4" w:space="1" w:color="auto"/>
          <w:left w:val="single" w:sz="4" w:space="4" w:color="auto"/>
          <w:bottom w:val="single" w:sz="4" w:space="1" w:color="auto"/>
          <w:right w:val="single" w:sz="4" w:space="4" w:color="auto"/>
        </w:pBdr>
        <w:rPr>
          <w:ins w:id="1" w:author="Author"/>
          <w:del w:id="2" w:author="Author"/>
          <w:bCs/>
          <w:noProof/>
        </w:rPr>
      </w:pPr>
    </w:p>
    <w:p w14:paraId="37B46C66" w14:textId="1E7D80FA" w:rsidR="00286DE0" w:rsidRDefault="00B50D11" w:rsidP="00EE1415">
      <w:pPr>
        <w:pBdr>
          <w:top w:val="single" w:sz="4" w:space="1" w:color="auto"/>
          <w:left w:val="single" w:sz="4" w:space="4" w:color="auto"/>
          <w:bottom w:val="single" w:sz="4" w:space="1" w:color="auto"/>
          <w:right w:val="single" w:sz="4" w:space="4" w:color="auto"/>
        </w:pBdr>
        <w:rPr>
          <w:ins w:id="3" w:author="Author"/>
          <w:bCs/>
          <w:noProof/>
          <w:lang w:val="da-DK"/>
        </w:rPr>
      </w:pPr>
      <w:ins w:id="4" w:author="Author">
        <w:r>
          <w:rPr>
            <w:bCs/>
            <w:noProof/>
            <w:lang w:val="da-DK"/>
          </w:rPr>
          <w:t>D</w:t>
        </w:r>
        <w:r w:rsidR="00286DE0" w:rsidRPr="00647594">
          <w:rPr>
            <w:bCs/>
            <w:noProof/>
            <w:lang w:val="da-DK"/>
            <w:rPrChange w:id="5" w:author="Author">
              <w:rPr>
                <w:bCs/>
                <w:noProof/>
              </w:rPr>
            </w:rPrChange>
          </w:rPr>
          <w:t xml:space="preserve">ette dokument er den godkendte produktinformation for </w:t>
        </w:r>
        <w:r w:rsidR="00286DE0">
          <w:rPr>
            <w:bCs/>
            <w:noProof/>
            <w:lang w:val="da-DK"/>
          </w:rPr>
          <w:t>COMETRIQ</w:t>
        </w:r>
        <w:r w:rsidR="00286DE0" w:rsidRPr="00647594">
          <w:rPr>
            <w:bCs/>
            <w:noProof/>
            <w:lang w:val="da-DK"/>
            <w:rPrChange w:id="6" w:author="Author">
              <w:rPr>
                <w:bCs/>
                <w:noProof/>
              </w:rPr>
            </w:rPrChange>
          </w:rPr>
          <w:t xml:space="preserve">. Ændringerne siden den foregående procedure, der berører produktinformationen (EMA/VR/0000263255), er understreget. </w:t>
        </w:r>
      </w:ins>
    </w:p>
    <w:p w14:paraId="3D9942D5" w14:textId="77777777" w:rsidR="00286DE0" w:rsidRDefault="00286DE0" w:rsidP="00EE1415">
      <w:pPr>
        <w:pBdr>
          <w:top w:val="single" w:sz="4" w:space="1" w:color="auto"/>
          <w:left w:val="single" w:sz="4" w:space="4" w:color="auto"/>
          <w:bottom w:val="single" w:sz="4" w:space="1" w:color="auto"/>
          <w:right w:val="single" w:sz="4" w:space="4" w:color="auto"/>
        </w:pBdr>
        <w:rPr>
          <w:ins w:id="7" w:author="Author"/>
          <w:bCs/>
          <w:noProof/>
          <w:lang w:val="da-DK"/>
        </w:rPr>
      </w:pPr>
    </w:p>
    <w:p w14:paraId="36D943A1" w14:textId="15A8D792" w:rsidR="00286DE0" w:rsidRPr="00647594" w:rsidRDefault="00286DE0" w:rsidP="00EE1415">
      <w:pPr>
        <w:pBdr>
          <w:top w:val="single" w:sz="4" w:space="1" w:color="auto"/>
          <w:left w:val="single" w:sz="4" w:space="4" w:color="auto"/>
          <w:bottom w:val="single" w:sz="4" w:space="1" w:color="auto"/>
          <w:right w:val="single" w:sz="4" w:space="4" w:color="auto"/>
        </w:pBdr>
        <w:rPr>
          <w:ins w:id="8" w:author="Author"/>
          <w:bCs/>
          <w:noProof/>
          <w:lang w:val="da-DK"/>
          <w:rPrChange w:id="9" w:author="Author">
            <w:rPr>
              <w:ins w:id="10" w:author="Author"/>
              <w:bCs/>
              <w:noProof/>
            </w:rPr>
          </w:rPrChange>
        </w:rPr>
      </w:pPr>
      <w:ins w:id="11" w:author="Author">
        <w:r w:rsidRPr="00647594">
          <w:rPr>
            <w:bCs/>
            <w:noProof/>
            <w:lang w:val="da-DK"/>
            <w:rPrChange w:id="12" w:author="Author">
              <w:rPr>
                <w:bCs/>
                <w:noProof/>
              </w:rPr>
            </w:rPrChange>
          </w:rPr>
          <w:t>Yderligere oplysninger findes på Det Europæiske Lægemiddelagenturs webside: https://www.ema.europa.eu/en/medicines/human/EPAR/</w:t>
        </w:r>
        <w:r w:rsidR="007068B9">
          <w:rPr>
            <w:bCs/>
            <w:noProof/>
            <w:lang w:val="da-DK"/>
          </w:rPr>
          <w:t>COMETRIQ</w:t>
        </w:r>
      </w:ins>
    </w:p>
    <w:p w14:paraId="73CD02DE" w14:textId="77777777" w:rsidR="00EA2997" w:rsidRPr="00647594" w:rsidRDefault="00EA2997" w:rsidP="005A1D5F">
      <w:pPr>
        <w:suppressLineNumbers/>
        <w:tabs>
          <w:tab w:val="left" w:pos="-1440"/>
          <w:tab w:val="left" w:pos="-720"/>
        </w:tabs>
        <w:jc w:val="center"/>
        <w:rPr>
          <w:b/>
          <w:noProof/>
          <w:szCs w:val="22"/>
          <w:lang w:val="da-DK"/>
          <w:rPrChange w:id="13" w:author="Author">
            <w:rPr>
              <w:b/>
              <w:noProof/>
              <w:szCs w:val="22"/>
            </w:rPr>
          </w:rPrChange>
        </w:rPr>
      </w:pPr>
    </w:p>
    <w:p w14:paraId="1AF3E65A" w14:textId="77777777" w:rsidR="00EA2997" w:rsidRPr="00647594" w:rsidRDefault="00EA2997" w:rsidP="005A1D5F">
      <w:pPr>
        <w:suppressLineNumbers/>
        <w:tabs>
          <w:tab w:val="left" w:pos="-1440"/>
          <w:tab w:val="left" w:pos="-720"/>
        </w:tabs>
        <w:jc w:val="center"/>
        <w:rPr>
          <w:b/>
          <w:noProof/>
          <w:szCs w:val="22"/>
          <w:lang w:val="da-DK"/>
          <w:rPrChange w:id="14" w:author="Author">
            <w:rPr>
              <w:b/>
              <w:noProof/>
              <w:szCs w:val="22"/>
            </w:rPr>
          </w:rPrChange>
        </w:rPr>
      </w:pPr>
    </w:p>
    <w:p w14:paraId="19D8CD29" w14:textId="77777777" w:rsidR="00EA2997" w:rsidRPr="00647594" w:rsidRDefault="00EA2997" w:rsidP="005A1D5F">
      <w:pPr>
        <w:suppressLineNumbers/>
        <w:tabs>
          <w:tab w:val="left" w:pos="-1440"/>
          <w:tab w:val="left" w:pos="-720"/>
        </w:tabs>
        <w:jc w:val="center"/>
        <w:rPr>
          <w:b/>
          <w:noProof/>
          <w:szCs w:val="22"/>
          <w:lang w:val="da-DK"/>
          <w:rPrChange w:id="15" w:author="Author">
            <w:rPr>
              <w:b/>
              <w:noProof/>
              <w:szCs w:val="22"/>
            </w:rPr>
          </w:rPrChange>
        </w:rPr>
      </w:pPr>
    </w:p>
    <w:p w14:paraId="2D4355CB" w14:textId="77777777" w:rsidR="00EA2997" w:rsidRPr="00647594" w:rsidRDefault="00EA2997" w:rsidP="005A1D5F">
      <w:pPr>
        <w:suppressLineNumbers/>
        <w:tabs>
          <w:tab w:val="left" w:pos="-1440"/>
          <w:tab w:val="left" w:pos="-720"/>
        </w:tabs>
        <w:jc w:val="center"/>
        <w:rPr>
          <w:b/>
          <w:noProof/>
          <w:szCs w:val="22"/>
          <w:lang w:val="da-DK"/>
          <w:rPrChange w:id="16" w:author="Author">
            <w:rPr>
              <w:b/>
              <w:noProof/>
              <w:szCs w:val="22"/>
            </w:rPr>
          </w:rPrChange>
        </w:rPr>
      </w:pPr>
    </w:p>
    <w:p w14:paraId="0B3F138F" w14:textId="77777777" w:rsidR="00EA2997" w:rsidRPr="00647594" w:rsidRDefault="00EA2997" w:rsidP="005A1D5F">
      <w:pPr>
        <w:suppressLineNumbers/>
        <w:tabs>
          <w:tab w:val="left" w:pos="-1440"/>
          <w:tab w:val="left" w:pos="-720"/>
        </w:tabs>
        <w:jc w:val="center"/>
        <w:rPr>
          <w:b/>
          <w:noProof/>
          <w:szCs w:val="22"/>
          <w:lang w:val="da-DK"/>
          <w:rPrChange w:id="17" w:author="Author">
            <w:rPr>
              <w:b/>
              <w:noProof/>
              <w:szCs w:val="22"/>
            </w:rPr>
          </w:rPrChange>
        </w:rPr>
      </w:pPr>
    </w:p>
    <w:p w14:paraId="0DDDFB04" w14:textId="77777777" w:rsidR="00EA2997" w:rsidRPr="00647594" w:rsidRDefault="00EA2997" w:rsidP="005A1D5F">
      <w:pPr>
        <w:suppressLineNumbers/>
        <w:tabs>
          <w:tab w:val="left" w:pos="-1440"/>
          <w:tab w:val="left" w:pos="-720"/>
        </w:tabs>
        <w:jc w:val="center"/>
        <w:rPr>
          <w:b/>
          <w:noProof/>
          <w:szCs w:val="22"/>
          <w:lang w:val="da-DK"/>
          <w:rPrChange w:id="18" w:author="Author">
            <w:rPr>
              <w:b/>
              <w:noProof/>
              <w:szCs w:val="22"/>
            </w:rPr>
          </w:rPrChange>
        </w:rPr>
      </w:pPr>
    </w:p>
    <w:p w14:paraId="17F3866C" w14:textId="77777777" w:rsidR="00EA2997" w:rsidRPr="00647594" w:rsidRDefault="00EA2997" w:rsidP="005A1D5F">
      <w:pPr>
        <w:suppressLineNumbers/>
        <w:tabs>
          <w:tab w:val="left" w:pos="-1440"/>
          <w:tab w:val="left" w:pos="-720"/>
        </w:tabs>
        <w:jc w:val="center"/>
        <w:rPr>
          <w:b/>
          <w:noProof/>
          <w:szCs w:val="22"/>
          <w:lang w:val="da-DK"/>
          <w:rPrChange w:id="19" w:author="Author">
            <w:rPr>
              <w:b/>
              <w:noProof/>
              <w:szCs w:val="22"/>
            </w:rPr>
          </w:rPrChange>
        </w:rPr>
      </w:pPr>
    </w:p>
    <w:p w14:paraId="74789906" w14:textId="77777777" w:rsidR="00EA2997" w:rsidRPr="00647594" w:rsidRDefault="00EA2997" w:rsidP="005A1D5F">
      <w:pPr>
        <w:suppressLineNumbers/>
        <w:tabs>
          <w:tab w:val="left" w:pos="-1440"/>
          <w:tab w:val="left" w:pos="-720"/>
        </w:tabs>
        <w:jc w:val="center"/>
        <w:rPr>
          <w:b/>
          <w:noProof/>
          <w:szCs w:val="22"/>
          <w:lang w:val="da-DK"/>
          <w:rPrChange w:id="20" w:author="Author">
            <w:rPr>
              <w:b/>
              <w:noProof/>
              <w:szCs w:val="22"/>
            </w:rPr>
          </w:rPrChange>
        </w:rPr>
      </w:pPr>
    </w:p>
    <w:p w14:paraId="5193796F" w14:textId="77777777" w:rsidR="00EA2997" w:rsidRPr="00647594" w:rsidRDefault="00EA2997" w:rsidP="005A1D5F">
      <w:pPr>
        <w:suppressLineNumbers/>
        <w:tabs>
          <w:tab w:val="left" w:pos="-1440"/>
          <w:tab w:val="left" w:pos="-720"/>
        </w:tabs>
        <w:jc w:val="center"/>
        <w:rPr>
          <w:b/>
          <w:noProof/>
          <w:szCs w:val="22"/>
          <w:lang w:val="da-DK"/>
          <w:rPrChange w:id="21" w:author="Author">
            <w:rPr>
              <w:b/>
              <w:noProof/>
              <w:szCs w:val="22"/>
            </w:rPr>
          </w:rPrChange>
        </w:rPr>
      </w:pPr>
    </w:p>
    <w:p w14:paraId="21A673B7" w14:textId="77777777" w:rsidR="00EA2997" w:rsidRPr="00647594" w:rsidRDefault="00EA2997" w:rsidP="005A1D5F">
      <w:pPr>
        <w:suppressLineNumbers/>
        <w:tabs>
          <w:tab w:val="left" w:pos="-1440"/>
          <w:tab w:val="left" w:pos="-720"/>
        </w:tabs>
        <w:jc w:val="center"/>
        <w:rPr>
          <w:b/>
          <w:noProof/>
          <w:szCs w:val="22"/>
          <w:lang w:val="da-DK"/>
          <w:rPrChange w:id="22" w:author="Author">
            <w:rPr>
              <w:b/>
              <w:noProof/>
              <w:szCs w:val="22"/>
            </w:rPr>
          </w:rPrChange>
        </w:rPr>
      </w:pPr>
    </w:p>
    <w:p w14:paraId="09B1E589" w14:textId="77777777" w:rsidR="00EA2997" w:rsidRPr="00647594" w:rsidRDefault="00EA2997" w:rsidP="005A1D5F">
      <w:pPr>
        <w:suppressLineNumbers/>
        <w:tabs>
          <w:tab w:val="left" w:pos="-1440"/>
          <w:tab w:val="left" w:pos="-720"/>
        </w:tabs>
        <w:jc w:val="center"/>
        <w:rPr>
          <w:b/>
          <w:noProof/>
          <w:szCs w:val="22"/>
          <w:lang w:val="da-DK"/>
          <w:rPrChange w:id="23" w:author="Author">
            <w:rPr>
              <w:b/>
              <w:noProof/>
              <w:szCs w:val="22"/>
            </w:rPr>
          </w:rPrChange>
        </w:rPr>
      </w:pPr>
    </w:p>
    <w:p w14:paraId="08BF7923" w14:textId="77777777" w:rsidR="00EA2997" w:rsidRPr="00647594" w:rsidRDefault="00EA2997" w:rsidP="005A1D5F">
      <w:pPr>
        <w:suppressLineNumbers/>
        <w:tabs>
          <w:tab w:val="left" w:pos="-1440"/>
          <w:tab w:val="left" w:pos="-720"/>
        </w:tabs>
        <w:jc w:val="center"/>
        <w:rPr>
          <w:b/>
          <w:noProof/>
          <w:szCs w:val="22"/>
          <w:lang w:val="da-DK"/>
          <w:rPrChange w:id="24" w:author="Author">
            <w:rPr>
              <w:b/>
              <w:noProof/>
              <w:szCs w:val="22"/>
            </w:rPr>
          </w:rPrChange>
        </w:rPr>
      </w:pPr>
    </w:p>
    <w:p w14:paraId="3496E851" w14:textId="77777777" w:rsidR="00EA2997" w:rsidRPr="00647594" w:rsidRDefault="00EA2997" w:rsidP="005A1D5F">
      <w:pPr>
        <w:suppressLineNumbers/>
        <w:tabs>
          <w:tab w:val="left" w:pos="-1440"/>
          <w:tab w:val="left" w:pos="-720"/>
        </w:tabs>
        <w:jc w:val="center"/>
        <w:rPr>
          <w:b/>
          <w:noProof/>
          <w:szCs w:val="22"/>
          <w:lang w:val="da-DK"/>
          <w:rPrChange w:id="25" w:author="Author">
            <w:rPr>
              <w:b/>
              <w:noProof/>
              <w:szCs w:val="22"/>
            </w:rPr>
          </w:rPrChange>
        </w:rPr>
      </w:pPr>
    </w:p>
    <w:p w14:paraId="1C5B3289" w14:textId="77777777" w:rsidR="00EA2997" w:rsidRPr="00647594" w:rsidRDefault="00EA2997" w:rsidP="005A1D5F">
      <w:pPr>
        <w:suppressLineNumbers/>
        <w:tabs>
          <w:tab w:val="left" w:pos="-1440"/>
          <w:tab w:val="left" w:pos="-720"/>
        </w:tabs>
        <w:jc w:val="center"/>
        <w:rPr>
          <w:b/>
          <w:noProof/>
          <w:szCs w:val="22"/>
          <w:lang w:val="da-DK"/>
          <w:rPrChange w:id="26" w:author="Author">
            <w:rPr>
              <w:b/>
              <w:noProof/>
              <w:szCs w:val="22"/>
            </w:rPr>
          </w:rPrChange>
        </w:rPr>
      </w:pPr>
    </w:p>
    <w:p w14:paraId="71AE73B4" w14:textId="77777777" w:rsidR="00EA2997" w:rsidRPr="00647594" w:rsidRDefault="00EA2997" w:rsidP="005A1D5F">
      <w:pPr>
        <w:suppressLineNumbers/>
        <w:tabs>
          <w:tab w:val="left" w:pos="-1440"/>
          <w:tab w:val="left" w:pos="-720"/>
        </w:tabs>
        <w:jc w:val="center"/>
        <w:rPr>
          <w:b/>
          <w:noProof/>
          <w:szCs w:val="22"/>
          <w:lang w:val="da-DK"/>
          <w:rPrChange w:id="27" w:author="Author">
            <w:rPr>
              <w:b/>
              <w:noProof/>
              <w:szCs w:val="22"/>
            </w:rPr>
          </w:rPrChange>
        </w:rPr>
      </w:pPr>
    </w:p>
    <w:p w14:paraId="4C99BA99" w14:textId="77777777" w:rsidR="007020C9" w:rsidRPr="00647594" w:rsidRDefault="007020C9" w:rsidP="005A1D5F">
      <w:pPr>
        <w:suppressLineNumbers/>
        <w:tabs>
          <w:tab w:val="left" w:pos="-1440"/>
          <w:tab w:val="left" w:pos="-720"/>
        </w:tabs>
        <w:jc w:val="center"/>
        <w:rPr>
          <w:b/>
          <w:noProof/>
          <w:szCs w:val="22"/>
          <w:lang w:val="da-DK"/>
          <w:rPrChange w:id="28" w:author="Author">
            <w:rPr>
              <w:b/>
              <w:noProof/>
              <w:szCs w:val="22"/>
            </w:rPr>
          </w:rPrChange>
        </w:rPr>
      </w:pPr>
    </w:p>
    <w:p w14:paraId="40986350" w14:textId="77777777" w:rsidR="00EA2997" w:rsidRDefault="00EA2997" w:rsidP="005A1D5F">
      <w:pPr>
        <w:suppressLineNumbers/>
        <w:tabs>
          <w:tab w:val="left" w:pos="-1440"/>
          <w:tab w:val="left" w:pos="-720"/>
        </w:tabs>
        <w:jc w:val="center"/>
        <w:outlineLvl w:val="0"/>
        <w:rPr>
          <w:noProof/>
          <w:szCs w:val="22"/>
          <w:lang w:val="da-DK"/>
        </w:rPr>
      </w:pPr>
      <w:r>
        <w:rPr>
          <w:b/>
          <w:noProof/>
          <w:szCs w:val="22"/>
          <w:lang w:val="da-DK"/>
        </w:rPr>
        <w:t>BILAG I</w:t>
      </w:r>
    </w:p>
    <w:p w14:paraId="3126C4D6" w14:textId="77777777" w:rsidR="00EA2997" w:rsidRDefault="00EA2997" w:rsidP="005A1D5F">
      <w:pPr>
        <w:suppressLineNumbers/>
        <w:tabs>
          <w:tab w:val="left" w:pos="-1440"/>
          <w:tab w:val="left" w:pos="-720"/>
        </w:tabs>
        <w:jc w:val="center"/>
        <w:rPr>
          <w:noProof/>
          <w:szCs w:val="22"/>
          <w:lang w:val="da-DK"/>
        </w:rPr>
      </w:pPr>
    </w:p>
    <w:p w14:paraId="375A183D" w14:textId="77777777" w:rsidR="00EA2997" w:rsidRPr="008642C9" w:rsidRDefault="00EA2997" w:rsidP="008642C9">
      <w:pPr>
        <w:pStyle w:val="TitleA"/>
      </w:pPr>
      <w:r w:rsidRPr="008642C9">
        <w:t>PRODUKTRESUMÉ</w:t>
      </w:r>
    </w:p>
    <w:p w14:paraId="1660B57A" w14:textId="77777777" w:rsidR="00EA2997" w:rsidRDefault="00EA2997" w:rsidP="005A1D5F">
      <w:pPr>
        <w:suppressLineNumbers/>
        <w:tabs>
          <w:tab w:val="left" w:pos="-1440"/>
          <w:tab w:val="left" w:pos="-720"/>
        </w:tabs>
        <w:jc w:val="center"/>
        <w:rPr>
          <w:noProof/>
          <w:szCs w:val="22"/>
          <w:lang w:val="da-DK"/>
        </w:rPr>
      </w:pPr>
    </w:p>
    <w:p w14:paraId="171ED094" w14:textId="77777777" w:rsidR="007729F9" w:rsidRDefault="007729F9" w:rsidP="005A1D5F">
      <w:pPr>
        <w:tabs>
          <w:tab w:val="left" w:pos="-720"/>
        </w:tabs>
        <w:suppressAutoHyphens/>
        <w:spacing w:line="240" w:lineRule="auto"/>
        <w:rPr>
          <w:sz w:val="20"/>
          <w:vertAlign w:val="superscript"/>
          <w:lang w:val="da-DK"/>
        </w:rPr>
      </w:pPr>
    </w:p>
    <w:p w14:paraId="14348DA4" w14:textId="77777777" w:rsidR="00EA2997" w:rsidRPr="00DC6F7D" w:rsidRDefault="007729F9" w:rsidP="005A1D5F">
      <w:pPr>
        <w:widowControl w:val="0"/>
        <w:suppressLineNumbers/>
        <w:spacing w:line="240" w:lineRule="auto"/>
        <w:rPr>
          <w:noProof/>
          <w:szCs w:val="22"/>
          <w:lang w:val="da-DK"/>
        </w:rPr>
      </w:pPr>
      <w:r>
        <w:rPr>
          <w:sz w:val="20"/>
          <w:vertAlign w:val="superscript"/>
          <w:lang w:val="da-DK"/>
        </w:rPr>
        <w:br w:type="page"/>
      </w:r>
      <w:r w:rsidR="00EA2997">
        <w:rPr>
          <w:b/>
          <w:noProof/>
          <w:szCs w:val="22"/>
          <w:lang w:val="da-DK"/>
        </w:rPr>
        <w:lastRenderedPageBreak/>
        <w:t>1.</w:t>
      </w:r>
      <w:r w:rsidR="00EA2997">
        <w:rPr>
          <w:b/>
          <w:noProof/>
          <w:szCs w:val="22"/>
          <w:lang w:val="da-DK"/>
        </w:rPr>
        <w:tab/>
        <w:t>LÆGEMIDLETS NAVN</w:t>
      </w:r>
    </w:p>
    <w:p w14:paraId="3F2A982E" w14:textId="77777777" w:rsidR="00EA2997" w:rsidRDefault="00EA2997" w:rsidP="005A1D5F">
      <w:pPr>
        <w:suppressLineNumbers/>
        <w:spacing w:line="240" w:lineRule="auto"/>
        <w:rPr>
          <w:iCs/>
          <w:noProof/>
          <w:szCs w:val="22"/>
          <w:lang w:val="da-DK"/>
        </w:rPr>
      </w:pPr>
    </w:p>
    <w:p w14:paraId="601D011D" w14:textId="77777777" w:rsidR="00EA2997" w:rsidRDefault="00EA2997" w:rsidP="005A1D5F">
      <w:pPr>
        <w:pStyle w:val="C-BodyText"/>
        <w:spacing w:before="0" w:after="0" w:line="240" w:lineRule="auto"/>
        <w:rPr>
          <w:sz w:val="22"/>
          <w:szCs w:val="22"/>
          <w:lang w:val="da-DK"/>
        </w:rPr>
      </w:pPr>
      <w:r>
        <w:rPr>
          <w:sz w:val="22"/>
          <w:szCs w:val="22"/>
          <w:lang w:val="da-DK"/>
        </w:rPr>
        <w:t>COMETRIQ 20 mg hårde kapsler</w:t>
      </w:r>
    </w:p>
    <w:p w14:paraId="53C09EA9" w14:textId="77777777" w:rsidR="00EA2997" w:rsidRDefault="00EA2997" w:rsidP="005A1D5F">
      <w:pPr>
        <w:pStyle w:val="C-BodyText"/>
        <w:spacing w:before="0" w:after="0" w:line="240" w:lineRule="auto"/>
        <w:rPr>
          <w:sz w:val="22"/>
          <w:szCs w:val="22"/>
          <w:lang w:val="da-DK"/>
        </w:rPr>
      </w:pPr>
      <w:r>
        <w:rPr>
          <w:sz w:val="22"/>
          <w:szCs w:val="22"/>
          <w:lang w:val="da-DK"/>
        </w:rPr>
        <w:t>COMETRIO 80 mg hårde kapsler</w:t>
      </w:r>
    </w:p>
    <w:p w14:paraId="1F938D2B" w14:textId="77777777" w:rsidR="00EA2997" w:rsidRDefault="00EA2997" w:rsidP="005A1D5F">
      <w:pPr>
        <w:suppressLineNumbers/>
        <w:spacing w:line="240" w:lineRule="auto"/>
        <w:rPr>
          <w:iCs/>
          <w:noProof/>
          <w:szCs w:val="22"/>
          <w:lang w:val="da-DK"/>
        </w:rPr>
      </w:pPr>
    </w:p>
    <w:p w14:paraId="7A9B60F1" w14:textId="77777777" w:rsidR="00396E4B" w:rsidRDefault="00396E4B" w:rsidP="005A1D5F">
      <w:pPr>
        <w:suppressLineNumbers/>
        <w:spacing w:line="240" w:lineRule="auto"/>
        <w:rPr>
          <w:iCs/>
          <w:noProof/>
          <w:szCs w:val="22"/>
          <w:lang w:val="da-DK"/>
        </w:rPr>
      </w:pPr>
    </w:p>
    <w:p w14:paraId="35E2F1D7" w14:textId="77777777" w:rsidR="00EA2997" w:rsidRDefault="00EA2997" w:rsidP="005A1D5F">
      <w:pPr>
        <w:widowControl w:val="0"/>
        <w:suppressLineNumbers/>
        <w:spacing w:line="240" w:lineRule="auto"/>
        <w:rPr>
          <w:b/>
          <w:noProof/>
          <w:szCs w:val="22"/>
          <w:lang w:val="da-DK"/>
        </w:rPr>
      </w:pPr>
      <w:r>
        <w:rPr>
          <w:b/>
          <w:noProof/>
          <w:szCs w:val="22"/>
          <w:lang w:val="da-DK"/>
        </w:rPr>
        <w:t>2.</w:t>
      </w:r>
      <w:r>
        <w:rPr>
          <w:b/>
          <w:noProof/>
          <w:szCs w:val="22"/>
          <w:lang w:val="da-DK"/>
        </w:rPr>
        <w:tab/>
        <w:t>KVALITATIV OG KVANTITATIV SAMMENSÆTNING</w:t>
      </w:r>
    </w:p>
    <w:p w14:paraId="5E649B59" w14:textId="77777777" w:rsidR="00396E4B" w:rsidRDefault="00396E4B" w:rsidP="005A1D5F">
      <w:pPr>
        <w:widowControl w:val="0"/>
        <w:suppressLineNumbers/>
        <w:spacing w:line="240" w:lineRule="auto"/>
        <w:rPr>
          <w:noProof/>
          <w:szCs w:val="22"/>
          <w:lang w:val="da-DK"/>
        </w:rPr>
      </w:pPr>
    </w:p>
    <w:p w14:paraId="54A881CB" w14:textId="77777777" w:rsidR="00EA2997" w:rsidRDefault="00EA2997" w:rsidP="005A1D5F">
      <w:pPr>
        <w:pStyle w:val="C-BodyText"/>
        <w:spacing w:before="0" w:after="0" w:line="240" w:lineRule="auto"/>
        <w:rPr>
          <w:sz w:val="22"/>
          <w:szCs w:val="22"/>
          <w:lang w:val="da-DK"/>
        </w:rPr>
      </w:pPr>
      <w:r>
        <w:rPr>
          <w:sz w:val="22"/>
          <w:szCs w:val="22"/>
          <w:lang w:val="da-DK"/>
        </w:rPr>
        <w:t>Én hård kapsel indeholder cabozantinib (</w:t>
      </w:r>
      <w:r>
        <w:rPr>
          <w:i/>
          <w:sz w:val="22"/>
          <w:szCs w:val="22"/>
          <w:lang w:val="da-DK"/>
        </w:rPr>
        <w:t>S</w:t>
      </w:r>
      <w:r>
        <w:rPr>
          <w:sz w:val="22"/>
          <w:szCs w:val="22"/>
          <w:lang w:val="da-DK"/>
        </w:rPr>
        <w:t xml:space="preserve">)-malat svarende til 20 mg eller 80 mg cabozantinib. </w:t>
      </w:r>
    </w:p>
    <w:p w14:paraId="5F882821" w14:textId="77777777" w:rsidR="00971B17" w:rsidRDefault="00971B17" w:rsidP="005A1D5F">
      <w:pPr>
        <w:pStyle w:val="C-BodyText"/>
        <w:spacing w:before="0" w:after="0" w:line="240" w:lineRule="auto"/>
        <w:rPr>
          <w:sz w:val="22"/>
          <w:szCs w:val="22"/>
          <w:lang w:val="da-DK"/>
        </w:rPr>
      </w:pPr>
    </w:p>
    <w:p w14:paraId="05785C99" w14:textId="77777777" w:rsidR="00EA2997" w:rsidRDefault="00EA2997" w:rsidP="005A1D5F">
      <w:pPr>
        <w:pStyle w:val="C-BodyText"/>
        <w:spacing w:before="0" w:after="0" w:line="240" w:lineRule="auto"/>
        <w:rPr>
          <w:noProof/>
          <w:sz w:val="22"/>
          <w:lang w:val="da-DK"/>
        </w:rPr>
      </w:pPr>
      <w:r>
        <w:rPr>
          <w:sz w:val="22"/>
          <w:lang w:val="da-DK"/>
        </w:rPr>
        <w:t>Alle hjælpestoffer er anført under pkt. 6.1.</w:t>
      </w:r>
    </w:p>
    <w:p w14:paraId="75850E8E" w14:textId="77777777" w:rsidR="00EA2997" w:rsidRDefault="00EA2997" w:rsidP="005A1D5F">
      <w:pPr>
        <w:pStyle w:val="C-BodyText"/>
        <w:spacing w:before="0" w:after="0" w:line="240" w:lineRule="auto"/>
        <w:rPr>
          <w:noProof/>
          <w:lang w:val="da-DK"/>
        </w:rPr>
      </w:pPr>
    </w:p>
    <w:p w14:paraId="0C8C478A" w14:textId="77777777" w:rsidR="00396E4B" w:rsidRDefault="00396E4B" w:rsidP="005A1D5F">
      <w:pPr>
        <w:pStyle w:val="C-BodyText"/>
        <w:spacing w:before="0" w:after="0" w:line="240" w:lineRule="auto"/>
        <w:rPr>
          <w:noProof/>
          <w:lang w:val="da-DK"/>
        </w:rPr>
      </w:pPr>
    </w:p>
    <w:p w14:paraId="7CA1269C" w14:textId="77777777" w:rsidR="00EA2997" w:rsidRDefault="00EA2997" w:rsidP="005A1D5F">
      <w:pPr>
        <w:suppressLineNumbers/>
        <w:spacing w:line="240" w:lineRule="auto"/>
        <w:ind w:left="567" w:hanging="567"/>
        <w:rPr>
          <w:b/>
          <w:noProof/>
          <w:szCs w:val="22"/>
          <w:lang w:val="da-DK"/>
        </w:rPr>
      </w:pPr>
      <w:r>
        <w:rPr>
          <w:b/>
          <w:noProof/>
          <w:szCs w:val="22"/>
          <w:lang w:val="da-DK"/>
        </w:rPr>
        <w:t>3.</w:t>
      </w:r>
      <w:r>
        <w:rPr>
          <w:b/>
          <w:noProof/>
          <w:szCs w:val="22"/>
          <w:lang w:val="da-DK"/>
        </w:rPr>
        <w:tab/>
        <w:t>LÆGEMIDDELFORM</w:t>
      </w:r>
    </w:p>
    <w:p w14:paraId="4D5338B0" w14:textId="77777777" w:rsidR="00396E4B" w:rsidRDefault="00396E4B" w:rsidP="005A1D5F">
      <w:pPr>
        <w:suppressLineNumbers/>
        <w:spacing w:line="240" w:lineRule="auto"/>
        <w:ind w:left="567" w:hanging="567"/>
        <w:rPr>
          <w:caps/>
          <w:noProof/>
          <w:szCs w:val="22"/>
          <w:lang w:val="da-DK"/>
        </w:rPr>
      </w:pPr>
    </w:p>
    <w:p w14:paraId="0CB2A842" w14:textId="77777777" w:rsidR="00EA2997" w:rsidRDefault="00EA2997" w:rsidP="005A1D5F">
      <w:pPr>
        <w:pStyle w:val="C-BodyText"/>
        <w:spacing w:before="0" w:after="0" w:line="240" w:lineRule="auto"/>
        <w:rPr>
          <w:sz w:val="22"/>
          <w:szCs w:val="22"/>
          <w:lang w:val="da-DK"/>
        </w:rPr>
      </w:pPr>
      <w:r>
        <w:rPr>
          <w:sz w:val="22"/>
          <w:szCs w:val="22"/>
          <w:lang w:val="da-DK"/>
        </w:rPr>
        <w:t>Hård kapsel.</w:t>
      </w:r>
    </w:p>
    <w:p w14:paraId="3CEDAA2B" w14:textId="77777777" w:rsidR="00396E4B" w:rsidRDefault="00396E4B" w:rsidP="005A1D5F">
      <w:pPr>
        <w:pStyle w:val="C-BodyText"/>
        <w:spacing w:before="0" w:after="0" w:line="240" w:lineRule="auto"/>
        <w:rPr>
          <w:sz w:val="22"/>
          <w:szCs w:val="22"/>
          <w:lang w:val="da-DK"/>
        </w:rPr>
      </w:pPr>
    </w:p>
    <w:p w14:paraId="04A60453" w14:textId="77777777" w:rsidR="00EA2997" w:rsidRDefault="00EA2997" w:rsidP="005A1D5F">
      <w:pPr>
        <w:pStyle w:val="C-BodyText"/>
        <w:spacing w:before="0" w:after="0" w:line="240" w:lineRule="auto"/>
        <w:rPr>
          <w:sz w:val="22"/>
          <w:szCs w:val="22"/>
          <w:lang w:val="da-DK"/>
        </w:rPr>
      </w:pPr>
      <w:r>
        <w:rPr>
          <w:sz w:val="22"/>
          <w:szCs w:val="22"/>
          <w:lang w:val="da-DK"/>
        </w:rPr>
        <w:t>De hårde kapsler er grå med “XL184 20mg” trykt i sort på kapslens krop. Kapslen indeholder et elfenbenshvidt til hvidt pulver.</w:t>
      </w:r>
    </w:p>
    <w:p w14:paraId="70008950" w14:textId="77777777" w:rsidR="00396E4B" w:rsidRDefault="00396E4B" w:rsidP="005A1D5F">
      <w:pPr>
        <w:pStyle w:val="C-BodyText"/>
        <w:spacing w:before="0" w:after="0" w:line="240" w:lineRule="auto"/>
        <w:rPr>
          <w:sz w:val="22"/>
          <w:szCs w:val="22"/>
          <w:lang w:val="da-DK"/>
        </w:rPr>
      </w:pPr>
    </w:p>
    <w:p w14:paraId="5FA0C5DC" w14:textId="77777777" w:rsidR="00EA2997" w:rsidRDefault="00EA2997" w:rsidP="005A1D5F">
      <w:pPr>
        <w:pStyle w:val="C-BodyText"/>
        <w:spacing w:before="0" w:after="0" w:line="240" w:lineRule="auto"/>
        <w:rPr>
          <w:sz w:val="22"/>
          <w:szCs w:val="22"/>
          <w:lang w:val="da-DK"/>
        </w:rPr>
      </w:pPr>
      <w:r>
        <w:rPr>
          <w:sz w:val="22"/>
          <w:szCs w:val="22"/>
          <w:lang w:val="da-DK"/>
        </w:rPr>
        <w:t>De hårde kapsler er orange med ”XL184 80mg” trykt i sort på kapslens krop. Kapslen indeholder et elfenbenshvidt til hvidt pulver.</w:t>
      </w:r>
    </w:p>
    <w:p w14:paraId="35D3763E" w14:textId="77777777" w:rsidR="00EA2997" w:rsidRDefault="00EA2997" w:rsidP="005A1D5F">
      <w:pPr>
        <w:pStyle w:val="C-BodyText"/>
        <w:spacing w:before="0" w:after="0" w:line="240" w:lineRule="auto"/>
        <w:rPr>
          <w:sz w:val="22"/>
          <w:szCs w:val="22"/>
          <w:lang w:val="da-DK"/>
        </w:rPr>
      </w:pPr>
    </w:p>
    <w:p w14:paraId="0C6C02E4" w14:textId="77777777" w:rsidR="00396E4B" w:rsidRDefault="00396E4B" w:rsidP="005A1D5F">
      <w:pPr>
        <w:pStyle w:val="C-BodyText"/>
        <w:spacing w:before="0" w:after="0" w:line="240" w:lineRule="auto"/>
        <w:rPr>
          <w:sz w:val="22"/>
          <w:szCs w:val="22"/>
          <w:lang w:val="da-DK"/>
        </w:rPr>
      </w:pPr>
    </w:p>
    <w:p w14:paraId="26B79A8E" w14:textId="77777777" w:rsidR="00EA2997" w:rsidRPr="00E16F0E" w:rsidRDefault="00EA2997" w:rsidP="005A1D5F">
      <w:pPr>
        <w:suppressLineNumbers/>
        <w:ind w:left="567" w:hanging="567"/>
        <w:rPr>
          <w:b/>
          <w:noProof/>
          <w:szCs w:val="22"/>
          <w:lang w:val="da-DK"/>
        </w:rPr>
      </w:pPr>
      <w:r w:rsidRPr="00E16F0E">
        <w:rPr>
          <w:b/>
          <w:noProof/>
          <w:szCs w:val="22"/>
          <w:lang w:val="da-DK"/>
        </w:rPr>
        <w:t>4.</w:t>
      </w:r>
      <w:r w:rsidRPr="00E16F0E">
        <w:rPr>
          <w:b/>
          <w:noProof/>
          <w:szCs w:val="22"/>
          <w:lang w:val="da-DK"/>
        </w:rPr>
        <w:tab/>
        <w:t>KLINISKE OPLYSNINGER</w:t>
      </w:r>
    </w:p>
    <w:p w14:paraId="6CB0F620" w14:textId="77777777" w:rsidR="00EA2997" w:rsidRPr="00E16F0E" w:rsidRDefault="00EA2997" w:rsidP="005A1D5F">
      <w:pPr>
        <w:pStyle w:val="C-BodyText"/>
        <w:spacing w:before="0" w:after="0" w:line="240" w:lineRule="auto"/>
        <w:rPr>
          <w:sz w:val="22"/>
          <w:szCs w:val="22"/>
          <w:lang w:val="da-DK"/>
        </w:rPr>
      </w:pPr>
    </w:p>
    <w:p w14:paraId="5BDF20D6" w14:textId="77777777" w:rsidR="00EA2997" w:rsidRDefault="00EA2997" w:rsidP="005A1D5F">
      <w:pPr>
        <w:suppressLineNumbers/>
        <w:spacing w:line="240" w:lineRule="auto"/>
        <w:ind w:left="567" w:hanging="567"/>
        <w:rPr>
          <w:b/>
          <w:noProof/>
          <w:szCs w:val="22"/>
          <w:lang w:val="da-DK"/>
        </w:rPr>
      </w:pPr>
      <w:r>
        <w:rPr>
          <w:b/>
          <w:noProof/>
          <w:szCs w:val="22"/>
          <w:lang w:val="da-DK"/>
        </w:rPr>
        <w:t>4.1</w:t>
      </w:r>
      <w:r>
        <w:rPr>
          <w:b/>
          <w:noProof/>
          <w:szCs w:val="22"/>
          <w:lang w:val="da-DK"/>
        </w:rPr>
        <w:tab/>
        <w:t>Terapeutiske indikationer</w:t>
      </w:r>
    </w:p>
    <w:p w14:paraId="19FB8B49" w14:textId="77777777" w:rsidR="00396E4B" w:rsidRDefault="00396E4B" w:rsidP="005A1D5F">
      <w:pPr>
        <w:suppressLineNumbers/>
        <w:spacing w:line="240" w:lineRule="auto"/>
        <w:ind w:left="567" w:hanging="567"/>
        <w:rPr>
          <w:noProof/>
          <w:szCs w:val="22"/>
          <w:lang w:val="da-DK"/>
        </w:rPr>
      </w:pPr>
    </w:p>
    <w:p w14:paraId="621B2551" w14:textId="77777777" w:rsidR="00EA2997" w:rsidRDefault="00EA2997" w:rsidP="005A1D5F">
      <w:pPr>
        <w:pStyle w:val="C-BodyText"/>
        <w:spacing w:before="0" w:after="0" w:line="240" w:lineRule="auto"/>
        <w:rPr>
          <w:sz w:val="22"/>
          <w:szCs w:val="22"/>
          <w:lang w:val="da-DK"/>
        </w:rPr>
      </w:pPr>
      <w:r>
        <w:rPr>
          <w:sz w:val="22"/>
          <w:szCs w:val="22"/>
          <w:lang w:val="da-DK"/>
        </w:rPr>
        <w:t>COMETRIQ er indiceret til behandling af voksne patienter med progressiv, inoperab</w:t>
      </w:r>
      <w:r w:rsidR="009E465C">
        <w:rPr>
          <w:sz w:val="22"/>
          <w:szCs w:val="22"/>
          <w:lang w:val="da-DK"/>
        </w:rPr>
        <w:t>e</w:t>
      </w:r>
      <w:r>
        <w:rPr>
          <w:sz w:val="22"/>
          <w:szCs w:val="22"/>
          <w:lang w:val="da-DK"/>
        </w:rPr>
        <w:t>l, lokal fremskreden eller metastatisk thyroideacarcinom.</w:t>
      </w:r>
    </w:p>
    <w:p w14:paraId="46737E4D" w14:textId="77777777" w:rsidR="00396E4B" w:rsidRDefault="00396E4B" w:rsidP="005A1D5F">
      <w:pPr>
        <w:pStyle w:val="C-BodyText"/>
        <w:spacing w:before="0" w:after="0" w:line="240" w:lineRule="auto"/>
        <w:rPr>
          <w:sz w:val="22"/>
          <w:szCs w:val="22"/>
          <w:lang w:val="da-DK"/>
        </w:rPr>
      </w:pPr>
    </w:p>
    <w:p w14:paraId="57C11CB3" w14:textId="77777777" w:rsidR="00EA2997" w:rsidRDefault="00727168" w:rsidP="005A1D5F">
      <w:pPr>
        <w:pStyle w:val="C-BodyText"/>
        <w:spacing w:before="0" w:after="0" w:line="240" w:lineRule="auto"/>
        <w:rPr>
          <w:sz w:val="22"/>
          <w:szCs w:val="22"/>
          <w:lang w:val="da-DK"/>
        </w:rPr>
      </w:pPr>
      <w:r>
        <w:rPr>
          <w:bCs/>
          <w:sz w:val="22"/>
          <w:szCs w:val="22"/>
          <w:lang w:val="da-DK"/>
        </w:rPr>
        <w:t xml:space="preserve">For patienter, hos hvem </w:t>
      </w:r>
      <w:r w:rsidR="00414967">
        <w:rPr>
          <w:bCs/>
          <w:sz w:val="22"/>
          <w:szCs w:val="22"/>
          <w:lang w:val="da-DK"/>
        </w:rPr>
        <w:t>r</w:t>
      </w:r>
      <w:r>
        <w:rPr>
          <w:bCs/>
          <w:sz w:val="22"/>
          <w:szCs w:val="22"/>
          <w:lang w:val="da-DK"/>
        </w:rPr>
        <w:t xml:space="preserve">earranged during </w:t>
      </w:r>
      <w:r w:rsidR="00414967">
        <w:rPr>
          <w:bCs/>
          <w:sz w:val="22"/>
          <w:szCs w:val="22"/>
          <w:lang w:val="da-DK"/>
        </w:rPr>
        <w:t>t</w:t>
      </w:r>
      <w:r>
        <w:rPr>
          <w:bCs/>
          <w:sz w:val="22"/>
          <w:szCs w:val="22"/>
          <w:lang w:val="da-DK"/>
        </w:rPr>
        <w:t>ransfection (</w:t>
      </w:r>
      <w:r w:rsidRPr="00755230">
        <w:rPr>
          <w:bCs/>
          <w:i/>
          <w:sz w:val="22"/>
          <w:szCs w:val="22"/>
          <w:lang w:val="da-DK"/>
        </w:rPr>
        <w:t>RET</w:t>
      </w:r>
      <w:r>
        <w:rPr>
          <w:bCs/>
          <w:sz w:val="22"/>
          <w:szCs w:val="22"/>
          <w:lang w:val="da-DK"/>
        </w:rPr>
        <w:t>)</w:t>
      </w:r>
      <w:r w:rsidR="0084249C">
        <w:rPr>
          <w:bCs/>
          <w:sz w:val="22"/>
          <w:szCs w:val="22"/>
          <w:lang w:val="da-DK"/>
        </w:rPr>
        <w:noBreakHyphen/>
      </w:r>
      <w:r>
        <w:rPr>
          <w:bCs/>
          <w:sz w:val="22"/>
          <w:szCs w:val="22"/>
          <w:lang w:val="da-DK"/>
        </w:rPr>
        <w:t xml:space="preserve">mutationsstatus ikke er kendt eller negativ, bør en mulig nedsat </w:t>
      </w:r>
      <w:r w:rsidR="00704F25">
        <w:rPr>
          <w:bCs/>
          <w:sz w:val="22"/>
          <w:szCs w:val="22"/>
          <w:lang w:val="da-DK"/>
        </w:rPr>
        <w:t>virkning af behandlinge</w:t>
      </w:r>
      <w:r w:rsidR="009E465C">
        <w:rPr>
          <w:bCs/>
          <w:sz w:val="22"/>
          <w:szCs w:val="22"/>
          <w:lang w:val="da-DK"/>
        </w:rPr>
        <w:t>n</w:t>
      </w:r>
      <w:r>
        <w:rPr>
          <w:bCs/>
          <w:sz w:val="22"/>
          <w:szCs w:val="22"/>
          <w:lang w:val="da-DK"/>
        </w:rPr>
        <w:t xml:space="preserve"> tages i betragtning, inden der tages beslutning om individuel behandling </w:t>
      </w:r>
      <w:r w:rsidR="00EA2997">
        <w:rPr>
          <w:sz w:val="22"/>
          <w:szCs w:val="22"/>
          <w:lang w:val="da-DK"/>
        </w:rPr>
        <w:t>(se vigtige oplysninger i pkt. 5.1).</w:t>
      </w:r>
    </w:p>
    <w:p w14:paraId="2676D8DE" w14:textId="77777777" w:rsidR="00EA2997" w:rsidRDefault="00EA2997" w:rsidP="005A1D5F">
      <w:pPr>
        <w:pStyle w:val="C-BodyText"/>
        <w:spacing w:before="0" w:after="0" w:line="240" w:lineRule="auto"/>
        <w:rPr>
          <w:noProof/>
          <w:lang w:val="da-DK"/>
        </w:rPr>
      </w:pPr>
    </w:p>
    <w:p w14:paraId="386A8E52" w14:textId="77777777" w:rsidR="00EA2997" w:rsidRDefault="00EA2997" w:rsidP="005A1D5F">
      <w:pPr>
        <w:suppressLineNumbers/>
        <w:spacing w:line="240" w:lineRule="auto"/>
        <w:rPr>
          <w:b/>
          <w:noProof/>
          <w:szCs w:val="22"/>
          <w:lang w:val="da-DK"/>
        </w:rPr>
      </w:pPr>
      <w:r>
        <w:rPr>
          <w:b/>
          <w:noProof/>
          <w:szCs w:val="22"/>
          <w:lang w:val="da-DK"/>
        </w:rPr>
        <w:t>4.2</w:t>
      </w:r>
      <w:r>
        <w:rPr>
          <w:b/>
          <w:noProof/>
          <w:szCs w:val="22"/>
          <w:lang w:val="da-DK"/>
        </w:rPr>
        <w:tab/>
        <w:t>Dosering og administration</w:t>
      </w:r>
    </w:p>
    <w:p w14:paraId="6AE2B92D" w14:textId="77777777" w:rsidR="00396E4B" w:rsidRDefault="00396E4B" w:rsidP="005A1D5F">
      <w:pPr>
        <w:suppressLineNumbers/>
        <w:spacing w:line="240" w:lineRule="auto"/>
        <w:rPr>
          <w:b/>
          <w:noProof/>
          <w:szCs w:val="22"/>
          <w:lang w:val="da-DK"/>
        </w:rPr>
      </w:pPr>
    </w:p>
    <w:p w14:paraId="16E6E7F0" w14:textId="77777777" w:rsidR="00EA2997" w:rsidRDefault="00EA2997" w:rsidP="005A1D5F">
      <w:pPr>
        <w:pStyle w:val="C-BodyText"/>
        <w:spacing w:before="0" w:after="0" w:line="240" w:lineRule="auto"/>
        <w:rPr>
          <w:sz w:val="22"/>
          <w:szCs w:val="22"/>
          <w:lang w:val="da-DK"/>
        </w:rPr>
      </w:pPr>
      <w:r>
        <w:rPr>
          <w:rFonts w:eastAsia="MS Mincho"/>
          <w:sz w:val="22"/>
          <w:szCs w:val="22"/>
          <w:lang w:val="da-DK" w:eastAsia="ja-JP"/>
        </w:rPr>
        <w:t xml:space="preserve">Behandling med </w:t>
      </w:r>
      <w:r>
        <w:rPr>
          <w:sz w:val="22"/>
          <w:szCs w:val="22"/>
          <w:lang w:val="da-DK"/>
        </w:rPr>
        <w:t>COMETRIQ</w:t>
      </w:r>
      <w:r>
        <w:rPr>
          <w:rFonts w:eastAsia="MS Mincho"/>
          <w:sz w:val="22"/>
          <w:szCs w:val="22"/>
          <w:lang w:val="da-DK" w:eastAsia="ja-JP"/>
        </w:rPr>
        <w:t xml:space="preserve"> bør indledes af en læge med erfaring i administrationen af anticancer lægemidler.</w:t>
      </w:r>
      <w:r>
        <w:rPr>
          <w:sz w:val="22"/>
          <w:szCs w:val="22"/>
          <w:lang w:val="da-DK"/>
        </w:rPr>
        <w:t xml:space="preserve"> </w:t>
      </w:r>
    </w:p>
    <w:p w14:paraId="335CADF1" w14:textId="77777777" w:rsidR="00396E4B" w:rsidRDefault="00396E4B" w:rsidP="005A1D5F">
      <w:pPr>
        <w:pStyle w:val="C-BodyText"/>
        <w:spacing w:before="0" w:after="0" w:line="240" w:lineRule="auto"/>
        <w:rPr>
          <w:b/>
          <w:sz w:val="22"/>
          <w:szCs w:val="22"/>
          <w:lang w:val="da-DK"/>
        </w:rPr>
      </w:pPr>
    </w:p>
    <w:p w14:paraId="0589C288" w14:textId="77777777" w:rsidR="00EA2997" w:rsidRDefault="00EA2997" w:rsidP="005A1D5F">
      <w:pPr>
        <w:tabs>
          <w:tab w:val="clear" w:pos="567"/>
          <w:tab w:val="left" w:pos="3923"/>
        </w:tabs>
        <w:autoSpaceDE w:val="0"/>
        <w:autoSpaceDN w:val="0"/>
        <w:adjustRightInd w:val="0"/>
        <w:spacing w:line="240" w:lineRule="auto"/>
        <w:rPr>
          <w:szCs w:val="22"/>
          <w:u w:val="single"/>
          <w:lang w:val="da-DK"/>
        </w:rPr>
      </w:pPr>
      <w:r>
        <w:rPr>
          <w:szCs w:val="22"/>
          <w:u w:val="single"/>
          <w:lang w:val="da-DK"/>
        </w:rPr>
        <w:t>Dosering</w:t>
      </w:r>
    </w:p>
    <w:p w14:paraId="10F895EE" w14:textId="77777777" w:rsidR="00B02CDB" w:rsidRPr="00B02CDB" w:rsidRDefault="00B02CDB" w:rsidP="005A1D5F">
      <w:pPr>
        <w:tabs>
          <w:tab w:val="clear" w:pos="567"/>
        </w:tabs>
        <w:autoSpaceDE w:val="0"/>
        <w:autoSpaceDN w:val="0"/>
        <w:adjustRightInd w:val="0"/>
        <w:spacing w:line="240" w:lineRule="auto"/>
        <w:rPr>
          <w:szCs w:val="22"/>
          <w:lang w:val="da-DK"/>
        </w:rPr>
      </w:pPr>
      <w:r>
        <w:rPr>
          <w:lang w:val="da-DK"/>
        </w:rPr>
        <w:t>COMETRIQ (cabozantinib)</w:t>
      </w:r>
      <w:r w:rsidR="00522FD7">
        <w:rPr>
          <w:lang w:val="da-DK"/>
        </w:rPr>
        <w:t xml:space="preserve"> </w:t>
      </w:r>
      <w:r>
        <w:rPr>
          <w:lang w:val="da-DK"/>
        </w:rPr>
        <w:t xml:space="preserve">kapsler og </w:t>
      </w:r>
      <w:r w:rsidRPr="00B02CDB">
        <w:rPr>
          <w:lang w:val="da-DK"/>
        </w:rPr>
        <w:t>CABOMETYX (cabozantinib)</w:t>
      </w:r>
      <w:r w:rsidR="00522FD7">
        <w:rPr>
          <w:lang w:val="da-DK"/>
        </w:rPr>
        <w:t xml:space="preserve"> </w:t>
      </w:r>
      <w:r w:rsidRPr="00B02CDB">
        <w:rPr>
          <w:lang w:val="da-DK"/>
        </w:rPr>
        <w:t xml:space="preserve">tabletter er ikke bioækvivalente og må ikke </w:t>
      </w:r>
      <w:r w:rsidR="00522FD7">
        <w:rPr>
          <w:lang w:val="da-DK"/>
        </w:rPr>
        <w:t xml:space="preserve">bruges </w:t>
      </w:r>
      <w:r w:rsidR="00522FD7">
        <w:rPr>
          <w:szCs w:val="22"/>
          <w:lang w:val="da-DK"/>
        </w:rPr>
        <w:t>som erstatning for hinanden</w:t>
      </w:r>
      <w:r w:rsidR="00522FD7" w:rsidRPr="00B02CDB" w:rsidDel="00522FD7">
        <w:rPr>
          <w:lang w:val="da-DK"/>
        </w:rPr>
        <w:t xml:space="preserve"> </w:t>
      </w:r>
      <w:r w:rsidRPr="00B02CDB">
        <w:rPr>
          <w:lang w:val="da-DK"/>
        </w:rPr>
        <w:t>(se pkt. 5.2).</w:t>
      </w:r>
    </w:p>
    <w:p w14:paraId="2B9C799E" w14:textId="77777777" w:rsidR="004C205A" w:rsidRDefault="00851EDD" w:rsidP="005A1D5F">
      <w:pPr>
        <w:tabs>
          <w:tab w:val="clear" w:pos="567"/>
        </w:tabs>
        <w:autoSpaceDE w:val="0"/>
        <w:autoSpaceDN w:val="0"/>
        <w:adjustRightInd w:val="0"/>
        <w:spacing w:line="240" w:lineRule="auto"/>
        <w:rPr>
          <w:i/>
          <w:szCs w:val="22"/>
          <w:u w:val="single"/>
          <w:lang w:val="da-DK"/>
        </w:rPr>
      </w:pPr>
      <w:r>
        <w:rPr>
          <w:szCs w:val="22"/>
          <w:lang w:val="da-DK"/>
        </w:rPr>
        <w:t>Den anbefalede dosis COMETRIQ er 140</w:t>
      </w:r>
      <w:r w:rsidR="00C30DFD">
        <w:rPr>
          <w:szCs w:val="22"/>
          <w:lang w:val="da-DK"/>
        </w:rPr>
        <w:t> </w:t>
      </w:r>
      <w:r>
        <w:rPr>
          <w:szCs w:val="22"/>
          <w:lang w:val="da-DK"/>
        </w:rPr>
        <w:t>mg én gang daglig, taget som én 80</w:t>
      </w:r>
      <w:r w:rsidR="00C30DFD">
        <w:rPr>
          <w:szCs w:val="22"/>
          <w:lang w:val="da-DK"/>
        </w:rPr>
        <w:t> </w:t>
      </w:r>
      <w:r>
        <w:rPr>
          <w:szCs w:val="22"/>
          <w:lang w:val="da-DK"/>
        </w:rPr>
        <w:t>mg orange kapsel og tre 20</w:t>
      </w:r>
      <w:r w:rsidR="00C30DFD">
        <w:rPr>
          <w:szCs w:val="22"/>
          <w:lang w:val="da-DK"/>
        </w:rPr>
        <w:t> </w:t>
      </w:r>
      <w:r>
        <w:rPr>
          <w:szCs w:val="22"/>
          <w:lang w:val="da-DK"/>
        </w:rPr>
        <w:t>mg grå kapsler. Behandlingen bør fortsættes, indtil patienten ikke længere har klinisk fordel af behandlingen, eller indtil der forekommer uacceptabel toksicitet.</w:t>
      </w:r>
    </w:p>
    <w:p w14:paraId="2CF2780B" w14:textId="77777777" w:rsidR="004C205A" w:rsidRDefault="004C205A" w:rsidP="005A1D5F">
      <w:pPr>
        <w:tabs>
          <w:tab w:val="clear" w:pos="567"/>
        </w:tabs>
        <w:autoSpaceDE w:val="0"/>
        <w:autoSpaceDN w:val="0"/>
        <w:adjustRightInd w:val="0"/>
        <w:spacing w:line="240" w:lineRule="auto"/>
        <w:rPr>
          <w:i/>
          <w:szCs w:val="22"/>
          <w:u w:val="single"/>
          <w:lang w:val="da-DK"/>
        </w:rPr>
      </w:pPr>
    </w:p>
    <w:p w14:paraId="6CF40912" w14:textId="77777777" w:rsidR="004C205A" w:rsidRDefault="004C205A" w:rsidP="005A1D5F">
      <w:pPr>
        <w:tabs>
          <w:tab w:val="clear" w:pos="567"/>
        </w:tabs>
        <w:autoSpaceDE w:val="0"/>
        <w:autoSpaceDN w:val="0"/>
        <w:adjustRightInd w:val="0"/>
        <w:spacing w:line="240" w:lineRule="auto"/>
        <w:rPr>
          <w:szCs w:val="22"/>
          <w:lang w:val="da-DK"/>
        </w:rPr>
      </w:pPr>
      <w:r>
        <w:rPr>
          <w:szCs w:val="22"/>
          <w:lang w:val="da-DK"/>
        </w:rPr>
        <w:t xml:space="preserve">Der bør forventes, at </w:t>
      </w:r>
      <w:r w:rsidR="00A22DBB">
        <w:rPr>
          <w:szCs w:val="22"/>
          <w:lang w:val="da-DK"/>
        </w:rPr>
        <w:t xml:space="preserve">hos </w:t>
      </w:r>
      <w:r>
        <w:rPr>
          <w:szCs w:val="22"/>
          <w:lang w:val="da-DK"/>
        </w:rPr>
        <w:t xml:space="preserve">et flertal af patienter behandlet med COMETRIQ vil en eller flere dosisjusteringer (reduktion </w:t>
      </w:r>
      <w:r w:rsidR="004F0E60">
        <w:rPr>
          <w:szCs w:val="22"/>
          <w:lang w:val="da-DK"/>
        </w:rPr>
        <w:t>og/</w:t>
      </w:r>
      <w:r>
        <w:rPr>
          <w:szCs w:val="22"/>
          <w:lang w:val="da-DK"/>
        </w:rPr>
        <w:t xml:space="preserve">eller </w:t>
      </w:r>
      <w:r w:rsidR="009E465C">
        <w:rPr>
          <w:szCs w:val="22"/>
          <w:lang w:val="da-DK"/>
        </w:rPr>
        <w:t>seponering</w:t>
      </w:r>
      <w:r>
        <w:rPr>
          <w:szCs w:val="22"/>
          <w:lang w:val="da-DK"/>
        </w:rPr>
        <w:t xml:space="preserve">) </w:t>
      </w:r>
      <w:r w:rsidR="00A22DBB">
        <w:rPr>
          <w:szCs w:val="22"/>
          <w:lang w:val="da-DK"/>
        </w:rPr>
        <w:t xml:space="preserve">blive nødvendige </w:t>
      </w:r>
      <w:r>
        <w:rPr>
          <w:szCs w:val="22"/>
          <w:lang w:val="da-DK"/>
        </w:rPr>
        <w:t>på grund af toksicitet. Patienterne bør derfor overvåges nøje under de første otte ugers behandling (se pkt.</w:t>
      </w:r>
      <w:r w:rsidR="004F0E60">
        <w:rPr>
          <w:szCs w:val="22"/>
          <w:lang w:val="da-DK"/>
        </w:rPr>
        <w:t> </w:t>
      </w:r>
      <w:r>
        <w:rPr>
          <w:szCs w:val="22"/>
          <w:lang w:val="da-DK"/>
        </w:rPr>
        <w:t>4.4)</w:t>
      </w:r>
    </w:p>
    <w:p w14:paraId="690CF7E4" w14:textId="77777777" w:rsidR="00396E4B" w:rsidRPr="006A3962" w:rsidRDefault="00396E4B" w:rsidP="005A1D5F">
      <w:pPr>
        <w:tabs>
          <w:tab w:val="clear" w:pos="567"/>
        </w:tabs>
        <w:autoSpaceDE w:val="0"/>
        <w:autoSpaceDN w:val="0"/>
        <w:adjustRightInd w:val="0"/>
        <w:spacing w:line="240" w:lineRule="auto"/>
        <w:rPr>
          <w:szCs w:val="22"/>
          <w:lang w:val="da-DK"/>
        </w:rPr>
      </w:pPr>
    </w:p>
    <w:p w14:paraId="318EC583" w14:textId="77777777" w:rsidR="00EA2997" w:rsidRDefault="00A22DBB" w:rsidP="005A1D5F">
      <w:pPr>
        <w:pStyle w:val="C-BodyText"/>
        <w:spacing w:before="0" w:after="0" w:line="240" w:lineRule="auto"/>
        <w:rPr>
          <w:sz w:val="22"/>
          <w:lang w:val="da-DK"/>
        </w:rPr>
      </w:pPr>
      <w:r>
        <w:rPr>
          <w:sz w:val="22"/>
          <w:lang w:val="da-DK"/>
        </w:rPr>
        <w:t>Kontrol</w:t>
      </w:r>
      <w:r w:rsidR="00EA2997">
        <w:rPr>
          <w:sz w:val="22"/>
          <w:lang w:val="da-DK"/>
        </w:rPr>
        <w:t xml:space="preserve"> af </w:t>
      </w:r>
      <w:r>
        <w:rPr>
          <w:sz w:val="22"/>
          <w:lang w:val="da-DK"/>
        </w:rPr>
        <w:t xml:space="preserve">formodede </w:t>
      </w:r>
      <w:r w:rsidR="00EA2997">
        <w:rPr>
          <w:sz w:val="22"/>
          <w:lang w:val="da-DK"/>
        </w:rPr>
        <w:t xml:space="preserve">lægemiddelbivirkninger kan </w:t>
      </w:r>
      <w:r>
        <w:rPr>
          <w:sz w:val="22"/>
          <w:lang w:val="da-DK"/>
        </w:rPr>
        <w:t>betyde</w:t>
      </w:r>
      <w:r w:rsidR="00EA2997">
        <w:rPr>
          <w:sz w:val="22"/>
          <w:lang w:val="da-DK"/>
        </w:rPr>
        <w:t xml:space="preserve"> midlertidig </w:t>
      </w:r>
      <w:r>
        <w:rPr>
          <w:sz w:val="22"/>
          <w:lang w:val="da-DK"/>
        </w:rPr>
        <w:t>seponering</w:t>
      </w:r>
      <w:r w:rsidR="00EA2997">
        <w:rPr>
          <w:sz w:val="22"/>
          <w:lang w:val="da-DK"/>
        </w:rPr>
        <w:t xml:space="preserve"> og/eller dosisreduktion ved behandlingen med </w:t>
      </w:r>
      <w:r w:rsidR="00EA2997">
        <w:rPr>
          <w:sz w:val="22"/>
          <w:szCs w:val="22"/>
          <w:lang w:val="da-DK"/>
        </w:rPr>
        <w:t>COMETRIQ</w:t>
      </w:r>
      <w:r w:rsidR="00EA2997">
        <w:rPr>
          <w:sz w:val="22"/>
          <w:lang w:val="da-DK"/>
        </w:rPr>
        <w:t xml:space="preserve">. Når dosisreduktion er nødvendig, anbefales det at reducere til 100 mg daglig, </w:t>
      </w:r>
      <w:r>
        <w:rPr>
          <w:sz w:val="22"/>
          <w:lang w:val="da-DK"/>
        </w:rPr>
        <w:t>administreret</w:t>
      </w:r>
      <w:r w:rsidR="00EA2997">
        <w:rPr>
          <w:sz w:val="22"/>
          <w:lang w:val="da-DK"/>
        </w:rPr>
        <w:t xml:space="preserve"> som én 80 mg orange kapsel og én 20 mg grå kapsel, og derefter til 60 mg daglig, </w:t>
      </w:r>
      <w:r>
        <w:rPr>
          <w:sz w:val="22"/>
          <w:lang w:val="da-DK"/>
        </w:rPr>
        <w:t>administreret</w:t>
      </w:r>
      <w:r w:rsidR="00EA2997">
        <w:rPr>
          <w:sz w:val="22"/>
          <w:lang w:val="da-DK"/>
        </w:rPr>
        <w:t xml:space="preserve"> som tre 20 mg grå kapsler. </w:t>
      </w:r>
    </w:p>
    <w:p w14:paraId="4D3C0AB4" w14:textId="77777777" w:rsidR="00396E4B" w:rsidRDefault="00396E4B" w:rsidP="005A1D5F">
      <w:pPr>
        <w:pStyle w:val="C-BodyText"/>
        <w:spacing w:before="0" w:after="0" w:line="240" w:lineRule="auto"/>
        <w:rPr>
          <w:sz w:val="22"/>
          <w:lang w:val="da-DK"/>
        </w:rPr>
      </w:pPr>
    </w:p>
    <w:p w14:paraId="13738C9C" w14:textId="77777777" w:rsidR="00EA2997" w:rsidRDefault="009E465C" w:rsidP="005A1D5F">
      <w:pPr>
        <w:pStyle w:val="C-BodyText"/>
        <w:spacing w:before="0" w:after="0" w:line="240" w:lineRule="auto"/>
        <w:rPr>
          <w:sz w:val="22"/>
          <w:szCs w:val="22"/>
          <w:lang w:val="da-DK"/>
        </w:rPr>
      </w:pPr>
      <w:r>
        <w:rPr>
          <w:sz w:val="22"/>
          <w:szCs w:val="22"/>
          <w:lang w:val="da-DK"/>
        </w:rPr>
        <w:lastRenderedPageBreak/>
        <w:t>Seponering</w:t>
      </w:r>
      <w:r w:rsidR="00551387">
        <w:rPr>
          <w:sz w:val="22"/>
          <w:szCs w:val="22"/>
          <w:lang w:val="da-DK"/>
        </w:rPr>
        <w:t>er</w:t>
      </w:r>
      <w:r w:rsidR="00EA2997">
        <w:rPr>
          <w:sz w:val="22"/>
          <w:szCs w:val="22"/>
          <w:lang w:val="da-DK"/>
        </w:rPr>
        <w:t xml:space="preserve"> af dosering anbefales til </w:t>
      </w:r>
      <w:r>
        <w:rPr>
          <w:sz w:val="22"/>
          <w:szCs w:val="22"/>
          <w:lang w:val="da-DK"/>
        </w:rPr>
        <w:t>kontrol</w:t>
      </w:r>
      <w:r w:rsidR="00EA2997">
        <w:rPr>
          <w:sz w:val="22"/>
          <w:szCs w:val="22"/>
          <w:lang w:val="da-DK"/>
        </w:rPr>
        <w:t xml:space="preserve"> af CTCAE grad 3 eller højere toksiciteter eller uudholdelige grad 2 toksiciteter. </w:t>
      </w:r>
    </w:p>
    <w:p w14:paraId="52E601C1" w14:textId="77777777" w:rsidR="00396E4B" w:rsidRDefault="00396E4B" w:rsidP="005A1D5F">
      <w:pPr>
        <w:pStyle w:val="C-BodyText"/>
        <w:spacing w:before="0" w:after="0" w:line="240" w:lineRule="auto"/>
        <w:rPr>
          <w:sz w:val="22"/>
          <w:szCs w:val="22"/>
          <w:lang w:val="da-DK"/>
        </w:rPr>
      </w:pPr>
    </w:p>
    <w:p w14:paraId="5CDE3515" w14:textId="77777777" w:rsidR="00EA2997" w:rsidRDefault="00EA2997" w:rsidP="005A1D5F">
      <w:pPr>
        <w:pStyle w:val="C-BodyText"/>
        <w:spacing w:before="0" w:after="0" w:line="240" w:lineRule="auto"/>
        <w:rPr>
          <w:sz w:val="22"/>
          <w:szCs w:val="22"/>
          <w:lang w:val="da-DK"/>
        </w:rPr>
      </w:pPr>
      <w:r>
        <w:rPr>
          <w:sz w:val="22"/>
          <w:szCs w:val="22"/>
          <w:lang w:val="da-DK"/>
        </w:rPr>
        <w:t xml:space="preserve">Dosisreduktioner anbefales ved </w:t>
      </w:r>
      <w:r w:rsidR="00A22DBB">
        <w:rPr>
          <w:sz w:val="22"/>
          <w:szCs w:val="22"/>
          <w:lang w:val="da-DK"/>
        </w:rPr>
        <w:t>bivirkninger</w:t>
      </w:r>
      <w:r>
        <w:rPr>
          <w:sz w:val="22"/>
          <w:szCs w:val="22"/>
          <w:lang w:val="da-DK"/>
        </w:rPr>
        <w:t xml:space="preserve"> som, hvis de er vedvarende, kunne blive alvorlige eller intolerable.</w:t>
      </w:r>
    </w:p>
    <w:p w14:paraId="53A75D04" w14:textId="77777777" w:rsidR="00396E4B" w:rsidRDefault="00396E4B" w:rsidP="005A1D5F">
      <w:pPr>
        <w:pStyle w:val="C-BodyText"/>
        <w:spacing w:before="0" w:after="0" w:line="240" w:lineRule="auto"/>
        <w:rPr>
          <w:sz w:val="22"/>
          <w:szCs w:val="22"/>
          <w:lang w:val="da-DK"/>
        </w:rPr>
      </w:pPr>
    </w:p>
    <w:p w14:paraId="56A83BFE" w14:textId="77777777" w:rsidR="004C205A" w:rsidRDefault="00EA2997" w:rsidP="005A1D5F">
      <w:pPr>
        <w:pStyle w:val="C-BodyText"/>
        <w:spacing w:before="0" w:after="0" w:line="240" w:lineRule="auto"/>
        <w:rPr>
          <w:sz w:val="22"/>
          <w:szCs w:val="22"/>
          <w:lang w:val="da-DK"/>
        </w:rPr>
      </w:pPr>
      <w:r>
        <w:rPr>
          <w:sz w:val="22"/>
          <w:szCs w:val="22"/>
          <w:lang w:val="da-DK"/>
        </w:rPr>
        <w:t xml:space="preserve">Da </w:t>
      </w:r>
      <w:r w:rsidR="004C205A">
        <w:rPr>
          <w:sz w:val="22"/>
          <w:szCs w:val="22"/>
          <w:lang w:val="da-DK"/>
        </w:rPr>
        <w:t>de fleste</w:t>
      </w:r>
      <w:r>
        <w:rPr>
          <w:sz w:val="22"/>
          <w:szCs w:val="22"/>
          <w:lang w:val="da-DK"/>
        </w:rPr>
        <w:t xml:space="preserve"> </w:t>
      </w:r>
      <w:r w:rsidR="00A22DBB">
        <w:rPr>
          <w:sz w:val="22"/>
          <w:szCs w:val="22"/>
          <w:lang w:val="da-DK"/>
        </w:rPr>
        <w:t>bivirkninger</w:t>
      </w:r>
      <w:r>
        <w:rPr>
          <w:sz w:val="22"/>
          <w:szCs w:val="22"/>
          <w:lang w:val="da-DK"/>
        </w:rPr>
        <w:t xml:space="preserve"> kan forekomme tidligt i behandlingsforløbet, bør lægen </w:t>
      </w:r>
      <w:r w:rsidR="00A22DBB">
        <w:rPr>
          <w:sz w:val="22"/>
          <w:szCs w:val="22"/>
          <w:lang w:val="da-DK"/>
        </w:rPr>
        <w:t xml:space="preserve">nøje </w:t>
      </w:r>
      <w:r>
        <w:rPr>
          <w:sz w:val="22"/>
          <w:szCs w:val="22"/>
          <w:lang w:val="da-DK"/>
        </w:rPr>
        <w:t xml:space="preserve">evaluere </w:t>
      </w:r>
      <w:r w:rsidR="00A22DBB">
        <w:rPr>
          <w:sz w:val="22"/>
          <w:szCs w:val="22"/>
          <w:lang w:val="da-DK"/>
        </w:rPr>
        <w:t xml:space="preserve">behandlingen af </w:t>
      </w:r>
      <w:r>
        <w:rPr>
          <w:sz w:val="22"/>
          <w:szCs w:val="22"/>
          <w:lang w:val="da-DK"/>
        </w:rPr>
        <w:t xml:space="preserve">patienten </w:t>
      </w:r>
      <w:r w:rsidR="00A22DBB">
        <w:rPr>
          <w:sz w:val="22"/>
          <w:szCs w:val="22"/>
          <w:lang w:val="da-DK"/>
        </w:rPr>
        <w:t>i</w:t>
      </w:r>
      <w:r>
        <w:rPr>
          <w:sz w:val="22"/>
          <w:szCs w:val="22"/>
          <w:lang w:val="da-DK"/>
        </w:rPr>
        <w:t xml:space="preserve"> de første 8 uger </w:t>
      </w:r>
      <w:r w:rsidR="00A22DBB">
        <w:rPr>
          <w:sz w:val="22"/>
          <w:szCs w:val="22"/>
          <w:lang w:val="da-DK"/>
        </w:rPr>
        <w:t xml:space="preserve">af </w:t>
      </w:r>
      <w:r>
        <w:rPr>
          <w:sz w:val="22"/>
          <w:szCs w:val="22"/>
          <w:lang w:val="da-DK"/>
        </w:rPr>
        <w:t>behandling</w:t>
      </w:r>
      <w:r w:rsidR="00A22DBB">
        <w:rPr>
          <w:sz w:val="22"/>
          <w:szCs w:val="22"/>
          <w:lang w:val="da-DK"/>
        </w:rPr>
        <w:t>en</w:t>
      </w:r>
      <w:r>
        <w:rPr>
          <w:sz w:val="22"/>
          <w:szCs w:val="22"/>
          <w:lang w:val="da-DK"/>
        </w:rPr>
        <w:t xml:space="preserve"> for at afgøre, om dosismodifikationer er </w:t>
      </w:r>
      <w:r w:rsidR="00A22DBB">
        <w:rPr>
          <w:sz w:val="22"/>
          <w:szCs w:val="22"/>
          <w:lang w:val="da-DK"/>
        </w:rPr>
        <w:t>nødvendige</w:t>
      </w:r>
      <w:r>
        <w:rPr>
          <w:sz w:val="22"/>
          <w:szCs w:val="22"/>
          <w:lang w:val="da-DK"/>
        </w:rPr>
        <w:t xml:space="preserve">. </w:t>
      </w:r>
      <w:r w:rsidR="009E465C">
        <w:rPr>
          <w:sz w:val="22"/>
          <w:szCs w:val="22"/>
          <w:lang w:val="da-DK"/>
        </w:rPr>
        <w:t>Bivirkninger</w:t>
      </w:r>
      <w:r>
        <w:rPr>
          <w:sz w:val="22"/>
          <w:szCs w:val="22"/>
          <w:lang w:val="da-DK"/>
        </w:rPr>
        <w:t>, der generelt ops</w:t>
      </w:r>
      <w:r w:rsidR="00222C03">
        <w:rPr>
          <w:sz w:val="22"/>
          <w:szCs w:val="22"/>
          <w:lang w:val="da-DK"/>
        </w:rPr>
        <w:t>t</w:t>
      </w:r>
      <w:r>
        <w:rPr>
          <w:sz w:val="22"/>
          <w:szCs w:val="22"/>
          <w:lang w:val="da-DK"/>
        </w:rPr>
        <w:t>år tidligt, omfatter hypo</w:t>
      </w:r>
      <w:r w:rsidR="004E0717">
        <w:rPr>
          <w:sz w:val="22"/>
          <w:szCs w:val="22"/>
          <w:lang w:val="da-DK"/>
        </w:rPr>
        <w:t>k</w:t>
      </w:r>
      <w:r>
        <w:rPr>
          <w:sz w:val="22"/>
          <w:szCs w:val="22"/>
          <w:lang w:val="da-DK"/>
        </w:rPr>
        <w:t>alcæmi, hypokal</w:t>
      </w:r>
      <w:r w:rsidR="00DC3659">
        <w:rPr>
          <w:sz w:val="22"/>
          <w:szCs w:val="22"/>
          <w:lang w:val="da-DK"/>
        </w:rPr>
        <w:t>i</w:t>
      </w:r>
      <w:r>
        <w:rPr>
          <w:sz w:val="22"/>
          <w:szCs w:val="22"/>
          <w:lang w:val="da-DK"/>
        </w:rPr>
        <w:t>æmi, trombocytopeni, hypertension, palm</w:t>
      </w:r>
      <w:r w:rsidR="006646FB">
        <w:rPr>
          <w:sz w:val="22"/>
          <w:szCs w:val="22"/>
          <w:lang w:val="da-DK"/>
        </w:rPr>
        <w:t>o</w:t>
      </w:r>
      <w:r>
        <w:rPr>
          <w:sz w:val="22"/>
          <w:szCs w:val="22"/>
          <w:lang w:val="da-DK"/>
        </w:rPr>
        <w:t xml:space="preserve">plantar erythrodysæsthesi-syndrom (PPES), og gastrointestinale (GI) </w:t>
      </w:r>
      <w:r w:rsidR="009E465C">
        <w:rPr>
          <w:sz w:val="22"/>
          <w:szCs w:val="22"/>
          <w:lang w:val="da-DK"/>
        </w:rPr>
        <w:t>bivirkninger</w:t>
      </w:r>
      <w:r>
        <w:rPr>
          <w:sz w:val="22"/>
          <w:szCs w:val="22"/>
          <w:lang w:val="da-DK"/>
        </w:rPr>
        <w:t xml:space="preserve"> (abdominal- og mundsmerter, slimhindeinflammation, konstipation, dia</w:t>
      </w:r>
      <w:r w:rsidR="008C20D0">
        <w:rPr>
          <w:sz w:val="22"/>
          <w:szCs w:val="22"/>
          <w:lang w:val="da-DK"/>
        </w:rPr>
        <w:t>r</w:t>
      </w:r>
      <w:r>
        <w:rPr>
          <w:sz w:val="22"/>
          <w:szCs w:val="22"/>
          <w:lang w:val="da-DK"/>
        </w:rPr>
        <w:t>ré, opkastning.</w:t>
      </w:r>
    </w:p>
    <w:p w14:paraId="0F125B70" w14:textId="77777777" w:rsidR="00396E4B" w:rsidRDefault="00396E4B" w:rsidP="005A1D5F">
      <w:pPr>
        <w:pStyle w:val="C-BodyText"/>
        <w:spacing w:before="0" w:after="0" w:line="240" w:lineRule="auto"/>
        <w:rPr>
          <w:sz w:val="22"/>
          <w:szCs w:val="22"/>
          <w:lang w:val="da-DK"/>
        </w:rPr>
      </w:pPr>
    </w:p>
    <w:p w14:paraId="4E4A9B33" w14:textId="77777777" w:rsidR="004C205A" w:rsidRDefault="004C205A" w:rsidP="005A1D5F">
      <w:pPr>
        <w:pStyle w:val="C-BodyText"/>
        <w:spacing w:before="0" w:after="0" w:line="240" w:lineRule="auto"/>
        <w:rPr>
          <w:sz w:val="22"/>
          <w:szCs w:val="22"/>
          <w:lang w:val="da-DK"/>
        </w:rPr>
      </w:pPr>
      <w:r>
        <w:rPr>
          <w:sz w:val="22"/>
          <w:szCs w:val="22"/>
          <w:lang w:val="da-DK"/>
        </w:rPr>
        <w:t xml:space="preserve">Forekomsten af visse alvorlige </w:t>
      </w:r>
      <w:r w:rsidR="00222C03">
        <w:rPr>
          <w:sz w:val="22"/>
          <w:szCs w:val="22"/>
          <w:lang w:val="da-DK"/>
        </w:rPr>
        <w:t>bivirkninger</w:t>
      </w:r>
      <w:r>
        <w:rPr>
          <w:sz w:val="22"/>
          <w:szCs w:val="22"/>
          <w:lang w:val="da-DK"/>
        </w:rPr>
        <w:t xml:space="preserve"> (såsom GI-fistel) kan være afhængige af den kumulative dosis og kan fremkomme på et senere trin i behandlingen.</w:t>
      </w:r>
    </w:p>
    <w:p w14:paraId="1F30C042" w14:textId="77777777" w:rsidR="00396E4B" w:rsidRDefault="00396E4B" w:rsidP="005A1D5F">
      <w:pPr>
        <w:pStyle w:val="C-BodyText"/>
        <w:spacing w:before="0" w:after="0" w:line="240" w:lineRule="auto"/>
        <w:rPr>
          <w:sz w:val="22"/>
          <w:szCs w:val="22"/>
          <w:lang w:val="da-DK"/>
        </w:rPr>
      </w:pPr>
    </w:p>
    <w:p w14:paraId="2C4C5774" w14:textId="77777777" w:rsidR="00EA2997" w:rsidRDefault="00EA2997" w:rsidP="005A1D5F">
      <w:pPr>
        <w:pStyle w:val="C-BodyText"/>
        <w:spacing w:before="0" w:after="0" w:line="240" w:lineRule="auto"/>
        <w:rPr>
          <w:sz w:val="22"/>
          <w:lang w:val="da-DK"/>
        </w:rPr>
      </w:pPr>
      <w:r>
        <w:rPr>
          <w:sz w:val="22"/>
          <w:lang w:val="da-DK"/>
        </w:rPr>
        <w:t xml:space="preserve">Hvis patienten </w:t>
      </w:r>
      <w:r w:rsidR="00222C03">
        <w:rPr>
          <w:sz w:val="22"/>
          <w:lang w:val="da-DK"/>
        </w:rPr>
        <w:t xml:space="preserve">glemmer at tage </w:t>
      </w:r>
      <w:r>
        <w:rPr>
          <w:sz w:val="22"/>
          <w:lang w:val="da-DK"/>
        </w:rPr>
        <w:t>en dosis, bør den manglende dosis ikke tages, hvis der er mindre end 12 timer til den næste dosis.</w:t>
      </w:r>
    </w:p>
    <w:p w14:paraId="07C3CED1" w14:textId="77777777" w:rsidR="00396E4B" w:rsidRDefault="00396E4B" w:rsidP="005A1D5F">
      <w:pPr>
        <w:pStyle w:val="C-BodyText"/>
        <w:spacing w:before="0" w:after="0" w:line="240" w:lineRule="auto"/>
        <w:rPr>
          <w:i/>
          <w:sz w:val="22"/>
          <w:lang w:val="da-DK"/>
        </w:rPr>
      </w:pPr>
    </w:p>
    <w:p w14:paraId="7DE1DAF3" w14:textId="77777777" w:rsidR="00EA2997" w:rsidRDefault="00EA2997" w:rsidP="005A1D5F">
      <w:pPr>
        <w:pStyle w:val="C-Header"/>
        <w:keepNext/>
        <w:rPr>
          <w:i/>
          <w:iCs/>
          <w:sz w:val="22"/>
          <w:szCs w:val="22"/>
          <w:u w:val="single"/>
          <w:lang w:val="da-DK"/>
        </w:rPr>
      </w:pPr>
      <w:r>
        <w:rPr>
          <w:i/>
          <w:iCs/>
          <w:sz w:val="22"/>
          <w:szCs w:val="22"/>
          <w:u w:val="single"/>
          <w:lang w:val="da-DK"/>
        </w:rPr>
        <w:t>Samtidige</w:t>
      </w:r>
      <w:r w:rsidR="00222C03">
        <w:rPr>
          <w:i/>
          <w:iCs/>
          <w:sz w:val="22"/>
          <w:szCs w:val="22"/>
          <w:u w:val="single"/>
          <w:lang w:val="da-DK"/>
        </w:rPr>
        <w:t xml:space="preserve"> administrere</w:t>
      </w:r>
      <w:r w:rsidR="00C00226">
        <w:rPr>
          <w:i/>
          <w:iCs/>
          <w:sz w:val="22"/>
          <w:szCs w:val="22"/>
          <w:u w:val="single"/>
          <w:lang w:val="da-DK"/>
        </w:rPr>
        <w:t>t</w:t>
      </w:r>
      <w:r>
        <w:rPr>
          <w:i/>
          <w:iCs/>
          <w:sz w:val="22"/>
          <w:szCs w:val="22"/>
          <w:u w:val="single"/>
          <w:lang w:val="da-DK"/>
        </w:rPr>
        <w:t xml:space="preserve"> lægemidler</w:t>
      </w:r>
    </w:p>
    <w:p w14:paraId="5C9990DD" w14:textId="77777777" w:rsidR="00EA2997" w:rsidRDefault="00EA2997" w:rsidP="005A1D5F">
      <w:pPr>
        <w:pStyle w:val="C-BodyText"/>
        <w:spacing w:before="0" w:after="0" w:line="240" w:lineRule="auto"/>
        <w:rPr>
          <w:sz w:val="22"/>
          <w:szCs w:val="22"/>
          <w:lang w:val="da-DK"/>
        </w:rPr>
      </w:pPr>
      <w:r>
        <w:rPr>
          <w:sz w:val="22"/>
          <w:szCs w:val="22"/>
          <w:lang w:val="da-DK"/>
        </w:rPr>
        <w:t xml:space="preserve">Samtidige </w:t>
      </w:r>
      <w:r w:rsidR="00222C03">
        <w:rPr>
          <w:sz w:val="22"/>
          <w:szCs w:val="22"/>
          <w:lang w:val="da-DK"/>
        </w:rPr>
        <w:t>adminis</w:t>
      </w:r>
      <w:r w:rsidR="009E465C">
        <w:rPr>
          <w:sz w:val="22"/>
          <w:szCs w:val="22"/>
          <w:lang w:val="da-DK"/>
        </w:rPr>
        <w:t>t</w:t>
      </w:r>
      <w:r w:rsidR="00222C03">
        <w:rPr>
          <w:sz w:val="22"/>
          <w:szCs w:val="22"/>
          <w:lang w:val="da-DK"/>
        </w:rPr>
        <w:t>rere</w:t>
      </w:r>
      <w:r w:rsidR="00C00226">
        <w:rPr>
          <w:sz w:val="22"/>
          <w:szCs w:val="22"/>
          <w:lang w:val="da-DK"/>
        </w:rPr>
        <w:t>t</w:t>
      </w:r>
      <w:r w:rsidR="00222C03">
        <w:rPr>
          <w:sz w:val="22"/>
          <w:szCs w:val="22"/>
          <w:lang w:val="da-DK"/>
        </w:rPr>
        <w:t xml:space="preserve"> </w:t>
      </w:r>
      <w:r>
        <w:rPr>
          <w:sz w:val="22"/>
          <w:szCs w:val="22"/>
          <w:lang w:val="da-DK"/>
        </w:rPr>
        <w:t xml:space="preserve">lægemidler, der er </w:t>
      </w:r>
      <w:r w:rsidR="00222C03">
        <w:rPr>
          <w:sz w:val="22"/>
          <w:szCs w:val="22"/>
          <w:lang w:val="da-DK"/>
        </w:rPr>
        <w:t>potente</w:t>
      </w:r>
      <w:r>
        <w:rPr>
          <w:sz w:val="22"/>
          <w:szCs w:val="22"/>
          <w:lang w:val="da-DK"/>
        </w:rPr>
        <w:t xml:space="preserve"> hæmmere af CYP3A4, bør anvendes med forsigtighed, og kronisk </w:t>
      </w:r>
      <w:r w:rsidR="00222C03">
        <w:rPr>
          <w:sz w:val="22"/>
          <w:szCs w:val="22"/>
          <w:lang w:val="da-DK"/>
        </w:rPr>
        <w:t>administration</w:t>
      </w:r>
      <w:r>
        <w:rPr>
          <w:sz w:val="22"/>
          <w:szCs w:val="22"/>
          <w:lang w:val="da-DK"/>
        </w:rPr>
        <w:t xml:space="preserve"> </w:t>
      </w:r>
      <w:r w:rsidR="00C00226">
        <w:rPr>
          <w:sz w:val="22"/>
          <w:szCs w:val="22"/>
          <w:lang w:val="da-DK"/>
        </w:rPr>
        <w:t xml:space="preserve">af </w:t>
      </w:r>
      <w:r>
        <w:rPr>
          <w:sz w:val="22"/>
          <w:szCs w:val="22"/>
          <w:lang w:val="da-DK"/>
        </w:rPr>
        <w:t xml:space="preserve">lægemidler, der er </w:t>
      </w:r>
      <w:r w:rsidR="00222C03">
        <w:rPr>
          <w:sz w:val="22"/>
          <w:szCs w:val="22"/>
          <w:lang w:val="da-DK"/>
        </w:rPr>
        <w:t>potente</w:t>
      </w:r>
      <w:r>
        <w:rPr>
          <w:sz w:val="22"/>
          <w:szCs w:val="22"/>
          <w:lang w:val="da-DK"/>
        </w:rPr>
        <w:t xml:space="preserve"> indu</w:t>
      </w:r>
      <w:r w:rsidR="00222C03">
        <w:rPr>
          <w:sz w:val="22"/>
          <w:szCs w:val="22"/>
          <w:lang w:val="da-DK"/>
        </w:rPr>
        <w:t>ktorer</w:t>
      </w:r>
      <w:r>
        <w:rPr>
          <w:sz w:val="22"/>
          <w:szCs w:val="22"/>
          <w:lang w:val="da-DK"/>
        </w:rPr>
        <w:t xml:space="preserve"> af CYP3A4, bør undgås (se pkt. </w:t>
      </w:r>
      <w:r>
        <w:rPr>
          <w:rStyle w:val="C-Hyperlink"/>
          <w:color w:val="auto"/>
          <w:sz w:val="22"/>
          <w:szCs w:val="22"/>
          <w:lang w:val="da-DK"/>
        </w:rPr>
        <w:t>4.4</w:t>
      </w:r>
      <w:r>
        <w:rPr>
          <w:sz w:val="22"/>
          <w:szCs w:val="22"/>
          <w:lang w:val="da-DK"/>
        </w:rPr>
        <w:t xml:space="preserve"> og 4.5).</w:t>
      </w:r>
    </w:p>
    <w:p w14:paraId="0A576068" w14:textId="77777777" w:rsidR="00396E4B" w:rsidRDefault="00396E4B" w:rsidP="005A1D5F">
      <w:pPr>
        <w:pStyle w:val="C-BodyText"/>
        <w:spacing w:before="0" w:after="0" w:line="240" w:lineRule="auto"/>
        <w:rPr>
          <w:sz w:val="22"/>
          <w:szCs w:val="22"/>
          <w:lang w:val="da-DK"/>
        </w:rPr>
      </w:pPr>
    </w:p>
    <w:p w14:paraId="551A1B65" w14:textId="77777777" w:rsidR="00EA2997" w:rsidRDefault="00EA2997" w:rsidP="005A1D5F">
      <w:pPr>
        <w:pStyle w:val="C-BodyText"/>
        <w:spacing w:before="0" w:after="0" w:line="240" w:lineRule="auto"/>
        <w:rPr>
          <w:sz w:val="22"/>
          <w:lang w:val="da-DK"/>
        </w:rPr>
      </w:pPr>
      <w:r>
        <w:rPr>
          <w:sz w:val="22"/>
          <w:lang w:val="da-DK"/>
        </w:rPr>
        <w:t xml:space="preserve">Valg af et alternativt samtidigt </w:t>
      </w:r>
      <w:r w:rsidR="00222C03">
        <w:rPr>
          <w:sz w:val="22"/>
          <w:lang w:val="da-DK"/>
        </w:rPr>
        <w:t xml:space="preserve">administreret </w:t>
      </w:r>
      <w:r>
        <w:rPr>
          <w:sz w:val="22"/>
          <w:lang w:val="da-DK"/>
        </w:rPr>
        <w:t>lægemiddel uden eller med minimalt potentiale til at inducere eller hæmme CYP3A4 bør overvejes.</w:t>
      </w:r>
    </w:p>
    <w:p w14:paraId="6599D292" w14:textId="77777777" w:rsidR="00396E4B" w:rsidRDefault="00396E4B" w:rsidP="005A1D5F">
      <w:pPr>
        <w:pStyle w:val="C-BodyText"/>
        <w:spacing w:before="0" w:after="0" w:line="240" w:lineRule="auto"/>
        <w:rPr>
          <w:sz w:val="22"/>
          <w:lang w:val="da-DK"/>
        </w:rPr>
      </w:pPr>
    </w:p>
    <w:p w14:paraId="593025EC" w14:textId="77777777" w:rsidR="00EA2997" w:rsidRDefault="00EA2997" w:rsidP="005A1D5F">
      <w:pPr>
        <w:pStyle w:val="C-Header"/>
        <w:keepNext/>
        <w:rPr>
          <w:i/>
          <w:sz w:val="22"/>
          <w:szCs w:val="22"/>
          <w:u w:val="single"/>
          <w:lang w:val="da-DK"/>
        </w:rPr>
      </w:pPr>
      <w:r>
        <w:rPr>
          <w:i/>
          <w:sz w:val="22"/>
          <w:szCs w:val="22"/>
          <w:u w:val="single"/>
          <w:lang w:val="da-DK"/>
        </w:rPr>
        <w:t xml:space="preserve">Ældre </w:t>
      </w:r>
      <w:r w:rsidR="0018645B">
        <w:rPr>
          <w:i/>
          <w:sz w:val="22"/>
          <w:szCs w:val="22"/>
          <w:u w:val="single"/>
          <w:lang w:val="da-DK"/>
        </w:rPr>
        <w:t>patienter</w:t>
      </w:r>
    </w:p>
    <w:p w14:paraId="272BA461" w14:textId="77777777" w:rsidR="00EA2997" w:rsidRDefault="00EA2997" w:rsidP="005A1D5F">
      <w:pPr>
        <w:pStyle w:val="C-BodyText"/>
        <w:spacing w:before="0" w:after="0" w:line="240" w:lineRule="auto"/>
        <w:rPr>
          <w:sz w:val="22"/>
          <w:szCs w:val="22"/>
          <w:lang w:val="da-DK"/>
        </w:rPr>
      </w:pPr>
      <w:r>
        <w:rPr>
          <w:sz w:val="22"/>
          <w:szCs w:val="22"/>
          <w:lang w:val="da-DK"/>
        </w:rPr>
        <w:t>Der anbefales ikke nogen specifik dosisjustering ved brugen af cabozantinib til ældre mennesker (≥ 65 år). En tendens til øget ratio af SAE’er er imidlertid blevet observeret hos forsøgspersoner i alderen 75 år og ældre.</w:t>
      </w:r>
    </w:p>
    <w:p w14:paraId="504DE851" w14:textId="77777777" w:rsidR="00396E4B" w:rsidRDefault="00396E4B" w:rsidP="005A1D5F">
      <w:pPr>
        <w:pStyle w:val="C-BodyText"/>
        <w:spacing w:before="0" w:after="0" w:line="240" w:lineRule="auto"/>
        <w:rPr>
          <w:sz w:val="22"/>
          <w:szCs w:val="22"/>
          <w:lang w:val="da-DK"/>
        </w:rPr>
      </w:pPr>
    </w:p>
    <w:p w14:paraId="57D6456A" w14:textId="77777777" w:rsidR="00EA2997" w:rsidRDefault="00EA2997" w:rsidP="005A1D5F">
      <w:pPr>
        <w:pStyle w:val="C-Header"/>
        <w:keepNext/>
        <w:rPr>
          <w:i/>
          <w:sz w:val="22"/>
          <w:szCs w:val="22"/>
          <w:u w:val="single"/>
          <w:lang w:val="da-DK"/>
        </w:rPr>
      </w:pPr>
      <w:r>
        <w:rPr>
          <w:i/>
          <w:sz w:val="22"/>
          <w:szCs w:val="22"/>
          <w:u w:val="single"/>
          <w:lang w:val="da-DK"/>
        </w:rPr>
        <w:t>Race</w:t>
      </w:r>
    </w:p>
    <w:p w14:paraId="5231D31E" w14:textId="77777777" w:rsidR="00EA2997" w:rsidRDefault="00EA2997" w:rsidP="005A1D5F">
      <w:pPr>
        <w:pStyle w:val="C-BodyText"/>
        <w:spacing w:before="0" w:after="0" w:line="240" w:lineRule="auto"/>
        <w:rPr>
          <w:sz w:val="22"/>
          <w:szCs w:val="22"/>
          <w:lang w:val="da-DK"/>
        </w:rPr>
      </w:pPr>
      <w:r>
        <w:rPr>
          <w:sz w:val="22"/>
          <w:szCs w:val="22"/>
          <w:lang w:val="da-DK"/>
        </w:rPr>
        <w:t>Der er kun lille erfaring med cabozantinib hos ikke-</w:t>
      </w:r>
      <w:r w:rsidR="00766086">
        <w:rPr>
          <w:sz w:val="22"/>
          <w:szCs w:val="22"/>
          <w:lang w:val="da-DK"/>
        </w:rPr>
        <w:t xml:space="preserve">kaukasiske </w:t>
      </w:r>
      <w:r>
        <w:rPr>
          <w:sz w:val="22"/>
          <w:szCs w:val="22"/>
          <w:lang w:val="da-DK"/>
        </w:rPr>
        <w:t xml:space="preserve">patienter. </w:t>
      </w:r>
    </w:p>
    <w:p w14:paraId="5C7CF70B" w14:textId="77777777" w:rsidR="00396E4B" w:rsidRDefault="00396E4B" w:rsidP="005A1D5F">
      <w:pPr>
        <w:pStyle w:val="C-BodyText"/>
        <w:spacing w:before="0" w:after="0" w:line="240" w:lineRule="auto"/>
        <w:rPr>
          <w:sz w:val="22"/>
          <w:szCs w:val="22"/>
          <w:lang w:val="da-DK"/>
        </w:rPr>
      </w:pPr>
    </w:p>
    <w:p w14:paraId="411E5656" w14:textId="77777777" w:rsidR="005929B2" w:rsidRDefault="005929B2" w:rsidP="005A1D5F">
      <w:pPr>
        <w:keepNext/>
        <w:suppressLineNumbers/>
        <w:spacing w:line="240" w:lineRule="auto"/>
        <w:rPr>
          <w:i/>
          <w:iCs/>
          <w:noProof/>
          <w:szCs w:val="22"/>
          <w:u w:val="single"/>
          <w:lang w:val="da-DK"/>
        </w:rPr>
      </w:pPr>
      <w:r>
        <w:rPr>
          <w:i/>
          <w:iCs/>
          <w:noProof/>
          <w:szCs w:val="22"/>
          <w:u w:val="single"/>
          <w:lang w:val="da-DK"/>
        </w:rPr>
        <w:t>Nedsat nyrefunktion</w:t>
      </w:r>
    </w:p>
    <w:p w14:paraId="43E2E5F4" w14:textId="77777777" w:rsidR="008C1A37" w:rsidRPr="00A67DD5" w:rsidRDefault="008C1A37" w:rsidP="005A1D5F">
      <w:pPr>
        <w:spacing w:line="240" w:lineRule="auto"/>
        <w:rPr>
          <w:szCs w:val="22"/>
          <w:lang w:val="da-DK"/>
        </w:rPr>
      </w:pPr>
      <w:r w:rsidRPr="00A67DD5">
        <w:rPr>
          <w:szCs w:val="22"/>
          <w:lang w:val="da-DK"/>
        </w:rPr>
        <w:t>Cabozantinib bør anvendes med forsigtighed hos patienter med let eller moderat nedsat nyrefunktion.</w:t>
      </w:r>
    </w:p>
    <w:p w14:paraId="729C8AC5" w14:textId="77777777" w:rsidR="008C1A37" w:rsidRDefault="008C1A37" w:rsidP="005A1D5F">
      <w:pPr>
        <w:pStyle w:val="C-BodyText"/>
        <w:spacing w:before="0" w:after="0" w:line="240" w:lineRule="auto"/>
        <w:rPr>
          <w:sz w:val="22"/>
          <w:szCs w:val="22"/>
          <w:lang w:val="da-DK"/>
        </w:rPr>
      </w:pPr>
      <w:r w:rsidRPr="00A67DD5">
        <w:rPr>
          <w:sz w:val="22"/>
          <w:szCs w:val="22"/>
          <w:lang w:val="da-DK"/>
        </w:rPr>
        <w:t xml:space="preserve">Cabozantinib anbefales ikke til patienter med </w:t>
      </w:r>
      <w:r w:rsidR="00766086">
        <w:rPr>
          <w:sz w:val="22"/>
          <w:szCs w:val="22"/>
          <w:lang w:val="da-DK"/>
        </w:rPr>
        <w:t>svært</w:t>
      </w:r>
      <w:r w:rsidR="00766086" w:rsidRPr="00A67DD5">
        <w:rPr>
          <w:sz w:val="22"/>
          <w:szCs w:val="22"/>
          <w:lang w:val="da-DK"/>
        </w:rPr>
        <w:t xml:space="preserve"> </w:t>
      </w:r>
      <w:r w:rsidRPr="00A67DD5">
        <w:rPr>
          <w:sz w:val="22"/>
          <w:szCs w:val="22"/>
          <w:lang w:val="da-DK"/>
        </w:rPr>
        <w:t>nedsat nyrefunktion, da sikkerhed</w:t>
      </w:r>
      <w:r w:rsidR="00766086">
        <w:rPr>
          <w:sz w:val="22"/>
          <w:szCs w:val="22"/>
          <w:lang w:val="da-DK"/>
        </w:rPr>
        <w:t>en</w:t>
      </w:r>
      <w:r w:rsidRPr="00A67DD5">
        <w:rPr>
          <w:sz w:val="22"/>
          <w:szCs w:val="22"/>
          <w:lang w:val="da-DK"/>
        </w:rPr>
        <w:t xml:space="preserve"> og virkning</w:t>
      </w:r>
      <w:r w:rsidR="00766086">
        <w:rPr>
          <w:sz w:val="22"/>
          <w:szCs w:val="22"/>
          <w:lang w:val="da-DK"/>
        </w:rPr>
        <w:t>en</w:t>
      </w:r>
      <w:r w:rsidRPr="00A67DD5">
        <w:rPr>
          <w:sz w:val="22"/>
          <w:szCs w:val="22"/>
          <w:lang w:val="da-DK"/>
        </w:rPr>
        <w:t xml:space="preserve"> ikke er blevet fastslået </w:t>
      </w:r>
      <w:r w:rsidR="00766086">
        <w:rPr>
          <w:sz w:val="22"/>
          <w:szCs w:val="22"/>
          <w:lang w:val="da-DK"/>
        </w:rPr>
        <w:t>hos</w:t>
      </w:r>
      <w:r w:rsidRPr="00A67DD5">
        <w:rPr>
          <w:sz w:val="22"/>
          <w:szCs w:val="22"/>
          <w:lang w:val="da-DK"/>
        </w:rPr>
        <w:t xml:space="preserve"> denne population.</w:t>
      </w:r>
    </w:p>
    <w:p w14:paraId="7A848C31" w14:textId="77777777" w:rsidR="00396E4B" w:rsidRDefault="00396E4B" w:rsidP="005A1D5F">
      <w:pPr>
        <w:pStyle w:val="C-BodyText"/>
        <w:spacing w:before="0" w:after="0" w:line="240" w:lineRule="auto"/>
        <w:rPr>
          <w:sz w:val="22"/>
          <w:szCs w:val="22"/>
          <w:lang w:val="da-DK"/>
        </w:rPr>
      </w:pPr>
    </w:p>
    <w:p w14:paraId="4A0331E8" w14:textId="77777777" w:rsidR="005929B2" w:rsidRDefault="005929B2" w:rsidP="005A1D5F">
      <w:pPr>
        <w:keepNext/>
        <w:suppressLineNumbers/>
        <w:spacing w:line="240" w:lineRule="auto"/>
        <w:rPr>
          <w:i/>
          <w:iCs/>
          <w:noProof/>
          <w:szCs w:val="22"/>
          <w:u w:val="single"/>
          <w:lang w:val="da-DK"/>
        </w:rPr>
      </w:pPr>
      <w:r>
        <w:rPr>
          <w:i/>
          <w:iCs/>
          <w:noProof/>
          <w:szCs w:val="22"/>
          <w:u w:val="single"/>
          <w:lang w:val="da-DK"/>
        </w:rPr>
        <w:t>Nedsat leverfunktion</w:t>
      </w:r>
    </w:p>
    <w:p w14:paraId="779E5FBA" w14:textId="77777777" w:rsidR="008C1A37" w:rsidRPr="00DC5511" w:rsidRDefault="008C1A37" w:rsidP="005A1D5F">
      <w:pPr>
        <w:spacing w:line="240" w:lineRule="auto"/>
        <w:rPr>
          <w:szCs w:val="22"/>
          <w:lang w:val="da-DK"/>
        </w:rPr>
      </w:pPr>
      <w:r w:rsidRPr="00DC5511">
        <w:rPr>
          <w:szCs w:val="22"/>
          <w:lang w:val="da-DK"/>
        </w:rPr>
        <w:t xml:space="preserve">Hos patienter med let eller moderat nedsat leverfunktion er den anbefalede dosis cabozantinib 60 mg én gang daglig. </w:t>
      </w:r>
      <w:r w:rsidR="00414967">
        <w:rPr>
          <w:szCs w:val="22"/>
          <w:lang w:val="da-DK"/>
        </w:rPr>
        <w:t>Tæt monitorering af overordnet sikkerhed anbefales hos disse patienter</w:t>
      </w:r>
      <w:r w:rsidR="00414967" w:rsidRPr="00AC2820">
        <w:rPr>
          <w:szCs w:val="22"/>
          <w:lang w:val="da-DK"/>
        </w:rPr>
        <w:t xml:space="preserve"> (se pkt. </w:t>
      </w:r>
      <w:r w:rsidR="00414967">
        <w:rPr>
          <w:szCs w:val="22"/>
          <w:lang w:val="da-DK"/>
        </w:rPr>
        <w:t>5</w:t>
      </w:r>
      <w:r w:rsidR="00414967" w:rsidRPr="00AC2820">
        <w:rPr>
          <w:szCs w:val="22"/>
          <w:lang w:val="da-DK"/>
        </w:rPr>
        <w:t>.2)</w:t>
      </w:r>
      <w:r w:rsidR="00414967">
        <w:rPr>
          <w:szCs w:val="22"/>
          <w:lang w:val="da-DK"/>
        </w:rPr>
        <w:t>,</w:t>
      </w:r>
      <w:r w:rsidR="00414967" w:rsidRPr="00DC5511">
        <w:rPr>
          <w:szCs w:val="22"/>
          <w:lang w:val="da-DK"/>
        </w:rPr>
        <w:t xml:space="preserve"> </w:t>
      </w:r>
      <w:r w:rsidR="00030738">
        <w:rPr>
          <w:szCs w:val="22"/>
          <w:lang w:val="da-DK"/>
        </w:rPr>
        <w:t xml:space="preserve">da </w:t>
      </w:r>
      <w:r w:rsidRPr="00DC5511">
        <w:rPr>
          <w:szCs w:val="22"/>
          <w:lang w:val="da-DK"/>
        </w:rPr>
        <w:t>dosis</w:t>
      </w:r>
      <w:r w:rsidR="00030738">
        <w:rPr>
          <w:szCs w:val="22"/>
          <w:lang w:val="da-DK"/>
        </w:rPr>
        <w:t>jusering</w:t>
      </w:r>
      <w:r w:rsidRPr="00DC5511">
        <w:rPr>
          <w:szCs w:val="22"/>
          <w:lang w:val="da-DK"/>
        </w:rPr>
        <w:t xml:space="preserve"> eller dosisafbrydelse </w:t>
      </w:r>
      <w:r w:rsidR="00030738">
        <w:rPr>
          <w:szCs w:val="22"/>
          <w:lang w:val="da-DK"/>
        </w:rPr>
        <w:t>kan være nødvendig</w:t>
      </w:r>
      <w:r w:rsidRPr="00DC5511">
        <w:rPr>
          <w:szCs w:val="22"/>
          <w:lang w:val="da-DK"/>
        </w:rPr>
        <w:t>.</w:t>
      </w:r>
      <w:r>
        <w:rPr>
          <w:szCs w:val="22"/>
          <w:lang w:val="da-DK"/>
        </w:rPr>
        <w:t xml:space="preserve"> </w:t>
      </w:r>
      <w:r w:rsidRPr="00DC5511">
        <w:rPr>
          <w:szCs w:val="22"/>
          <w:lang w:val="da-DK"/>
        </w:rPr>
        <w:t xml:space="preserve">Cabozantinib anbefales ikke til patienter med </w:t>
      </w:r>
      <w:r w:rsidR="00766086">
        <w:rPr>
          <w:szCs w:val="22"/>
          <w:lang w:val="da-DK"/>
        </w:rPr>
        <w:t>svært</w:t>
      </w:r>
      <w:r w:rsidR="00766086" w:rsidRPr="00A67DD5">
        <w:rPr>
          <w:szCs w:val="22"/>
          <w:lang w:val="da-DK"/>
        </w:rPr>
        <w:t xml:space="preserve"> </w:t>
      </w:r>
      <w:r w:rsidRPr="00DC5511">
        <w:rPr>
          <w:szCs w:val="22"/>
          <w:lang w:val="da-DK"/>
        </w:rPr>
        <w:t>nedsat leverfunktion, da sikkerhed</w:t>
      </w:r>
      <w:r w:rsidR="008C6810">
        <w:rPr>
          <w:szCs w:val="22"/>
          <w:lang w:val="da-DK"/>
        </w:rPr>
        <w:t>en</w:t>
      </w:r>
      <w:r w:rsidRPr="00DC5511">
        <w:rPr>
          <w:szCs w:val="22"/>
          <w:lang w:val="da-DK"/>
        </w:rPr>
        <w:t xml:space="preserve"> og virkning</w:t>
      </w:r>
      <w:r w:rsidR="008C6810">
        <w:rPr>
          <w:szCs w:val="22"/>
          <w:lang w:val="da-DK"/>
        </w:rPr>
        <w:t>en</w:t>
      </w:r>
      <w:r w:rsidRPr="00DC5511">
        <w:rPr>
          <w:szCs w:val="22"/>
          <w:lang w:val="da-DK"/>
        </w:rPr>
        <w:t xml:space="preserve"> ikke er blevet fastslået </w:t>
      </w:r>
      <w:r w:rsidR="008C6810">
        <w:rPr>
          <w:szCs w:val="22"/>
          <w:lang w:val="da-DK"/>
        </w:rPr>
        <w:t>hos</w:t>
      </w:r>
      <w:r w:rsidRPr="00DC5511">
        <w:rPr>
          <w:szCs w:val="22"/>
          <w:lang w:val="da-DK"/>
        </w:rPr>
        <w:t xml:space="preserve"> denne population.</w:t>
      </w:r>
    </w:p>
    <w:p w14:paraId="11CB6998" w14:textId="77777777" w:rsidR="00396E4B" w:rsidRDefault="00396E4B" w:rsidP="005A1D5F">
      <w:pPr>
        <w:pStyle w:val="C-BodyText"/>
        <w:spacing w:before="0" w:after="0" w:line="240" w:lineRule="auto"/>
        <w:rPr>
          <w:sz w:val="22"/>
          <w:szCs w:val="22"/>
          <w:lang w:val="da-DK"/>
        </w:rPr>
      </w:pPr>
    </w:p>
    <w:p w14:paraId="439EABFC" w14:textId="77777777" w:rsidR="00EA2997" w:rsidRDefault="00EA2997" w:rsidP="005A1D5F">
      <w:pPr>
        <w:pStyle w:val="C-Header"/>
        <w:rPr>
          <w:i/>
          <w:sz w:val="22"/>
          <w:szCs w:val="22"/>
          <w:u w:val="single"/>
          <w:lang w:val="da-DK"/>
        </w:rPr>
      </w:pPr>
      <w:r>
        <w:rPr>
          <w:i/>
          <w:sz w:val="22"/>
          <w:szCs w:val="22"/>
          <w:u w:val="single"/>
          <w:lang w:val="da-DK"/>
        </w:rPr>
        <w:t>Patienter med nedsat hjertefunktion</w:t>
      </w:r>
    </w:p>
    <w:p w14:paraId="3938AC21" w14:textId="77777777" w:rsidR="00EA2997" w:rsidRDefault="00EA2997" w:rsidP="005A1D5F">
      <w:pPr>
        <w:pStyle w:val="C-BodyText"/>
        <w:spacing w:before="0" w:after="0" w:line="240" w:lineRule="auto"/>
        <w:rPr>
          <w:sz w:val="22"/>
          <w:szCs w:val="22"/>
          <w:lang w:val="da-DK"/>
        </w:rPr>
      </w:pPr>
      <w:r>
        <w:rPr>
          <w:sz w:val="22"/>
          <w:szCs w:val="22"/>
          <w:lang w:val="da-DK"/>
        </w:rPr>
        <w:t>Der er begrænsede data for patienter med nedsat hjertefunktion. Der kan ikke gives specifikke anbefalinger for dosering.</w:t>
      </w:r>
    </w:p>
    <w:p w14:paraId="4E302FB3" w14:textId="77777777" w:rsidR="00396E4B" w:rsidRDefault="00396E4B" w:rsidP="005A1D5F">
      <w:pPr>
        <w:pStyle w:val="C-BodyText"/>
        <w:spacing w:before="0" w:after="0" w:line="240" w:lineRule="auto"/>
        <w:rPr>
          <w:sz w:val="22"/>
          <w:szCs w:val="22"/>
          <w:lang w:val="da-DK"/>
        </w:rPr>
      </w:pPr>
    </w:p>
    <w:p w14:paraId="29A2CB55" w14:textId="77777777" w:rsidR="0018645B" w:rsidRDefault="0018645B" w:rsidP="005A1D5F">
      <w:pPr>
        <w:pStyle w:val="C-Header"/>
        <w:rPr>
          <w:i/>
          <w:sz w:val="22"/>
          <w:szCs w:val="22"/>
          <w:u w:val="single"/>
          <w:lang w:val="da-DK"/>
        </w:rPr>
      </w:pPr>
      <w:r>
        <w:rPr>
          <w:i/>
          <w:sz w:val="22"/>
          <w:szCs w:val="22"/>
          <w:u w:val="single"/>
          <w:lang w:val="da-DK"/>
        </w:rPr>
        <w:t>Pædiatrisk population</w:t>
      </w:r>
    </w:p>
    <w:p w14:paraId="655F4588" w14:textId="77777777" w:rsidR="0018645B" w:rsidRDefault="0018645B" w:rsidP="005A1D5F">
      <w:pPr>
        <w:pStyle w:val="C-BodyText"/>
        <w:spacing w:before="0" w:after="0" w:line="240" w:lineRule="auto"/>
        <w:rPr>
          <w:sz w:val="22"/>
          <w:szCs w:val="22"/>
          <w:lang w:val="da-DK"/>
        </w:rPr>
      </w:pPr>
      <w:r>
        <w:rPr>
          <w:sz w:val="22"/>
          <w:szCs w:val="22"/>
          <w:lang w:val="da-DK"/>
        </w:rPr>
        <w:t xml:space="preserve">Sikkerheden og </w:t>
      </w:r>
      <w:r w:rsidR="005F1A6D">
        <w:rPr>
          <w:sz w:val="22"/>
          <w:szCs w:val="22"/>
          <w:lang w:val="da-DK"/>
        </w:rPr>
        <w:t>virkningen</w:t>
      </w:r>
      <w:r>
        <w:rPr>
          <w:sz w:val="22"/>
          <w:szCs w:val="22"/>
          <w:lang w:val="da-DK"/>
        </w:rPr>
        <w:t xml:space="preserve"> ved cabozantinib hos børn i alderen &lt; 18 år er endnu ikke blevet fastslået. Der foreligger ingen data.</w:t>
      </w:r>
    </w:p>
    <w:p w14:paraId="12FB6174" w14:textId="77777777" w:rsidR="0018645B" w:rsidRDefault="0018645B" w:rsidP="005A1D5F">
      <w:pPr>
        <w:pStyle w:val="C-BodyText"/>
        <w:spacing w:before="0" w:after="0" w:line="240" w:lineRule="auto"/>
        <w:rPr>
          <w:sz w:val="22"/>
          <w:szCs w:val="22"/>
          <w:lang w:val="da-DK"/>
        </w:rPr>
      </w:pPr>
    </w:p>
    <w:p w14:paraId="50D659F5" w14:textId="77777777" w:rsidR="00EA2997" w:rsidRDefault="00EA2997" w:rsidP="005A1D5F">
      <w:pPr>
        <w:pStyle w:val="C-BodyText"/>
        <w:keepNext/>
        <w:spacing w:before="0" w:after="0" w:line="240" w:lineRule="auto"/>
        <w:rPr>
          <w:sz w:val="22"/>
          <w:szCs w:val="22"/>
          <w:u w:val="single"/>
          <w:lang w:val="da-DK"/>
        </w:rPr>
      </w:pPr>
      <w:r>
        <w:rPr>
          <w:sz w:val="22"/>
          <w:szCs w:val="22"/>
          <w:u w:val="single"/>
          <w:lang w:val="da-DK"/>
        </w:rPr>
        <w:lastRenderedPageBreak/>
        <w:t>Administration</w:t>
      </w:r>
    </w:p>
    <w:p w14:paraId="4A45FC65" w14:textId="77777777" w:rsidR="00EA2997" w:rsidRDefault="00030738" w:rsidP="005A1D5F">
      <w:pPr>
        <w:pStyle w:val="C-BodyText"/>
        <w:spacing w:before="0" w:after="0" w:line="240" w:lineRule="auto"/>
        <w:rPr>
          <w:sz w:val="22"/>
          <w:szCs w:val="22"/>
          <w:lang w:val="da-DK"/>
        </w:rPr>
      </w:pPr>
      <w:r>
        <w:rPr>
          <w:sz w:val="22"/>
          <w:lang w:val="da-DK"/>
        </w:rPr>
        <w:t>COMETRIQ er til o</w:t>
      </w:r>
      <w:r w:rsidR="00A37335">
        <w:rPr>
          <w:sz w:val="22"/>
          <w:lang w:val="da-DK"/>
        </w:rPr>
        <w:t>r</w:t>
      </w:r>
      <w:r>
        <w:rPr>
          <w:sz w:val="22"/>
          <w:lang w:val="da-DK"/>
        </w:rPr>
        <w:t xml:space="preserve">al </w:t>
      </w:r>
      <w:r w:rsidR="00971B17">
        <w:rPr>
          <w:sz w:val="22"/>
          <w:lang w:val="da-DK"/>
        </w:rPr>
        <w:t>anvendelse</w:t>
      </w:r>
      <w:r>
        <w:rPr>
          <w:sz w:val="22"/>
          <w:lang w:val="da-DK"/>
        </w:rPr>
        <w:t xml:space="preserve">. </w:t>
      </w:r>
      <w:r w:rsidR="00EA2997">
        <w:rPr>
          <w:sz w:val="22"/>
          <w:lang w:val="da-DK"/>
        </w:rPr>
        <w:t>Kapslerne skal synkes hele og må ikke åbnes. Patienterne bør instrueres i ikke at spise noget i mindst 2 timer før og til og med 1 time efter at have taget COMETRIQ.</w:t>
      </w:r>
    </w:p>
    <w:p w14:paraId="79F09A36" w14:textId="77777777" w:rsidR="00EA2997" w:rsidRDefault="00EA2997" w:rsidP="005A1D5F">
      <w:pPr>
        <w:pStyle w:val="C-BodyText"/>
        <w:spacing w:before="0" w:after="0" w:line="240" w:lineRule="auto"/>
        <w:rPr>
          <w:sz w:val="22"/>
          <w:szCs w:val="22"/>
          <w:lang w:val="da-DK"/>
        </w:rPr>
      </w:pPr>
    </w:p>
    <w:p w14:paraId="1E58FC8F" w14:textId="77777777" w:rsidR="00EA2997" w:rsidRDefault="00EA2997" w:rsidP="005A1D5F">
      <w:pPr>
        <w:suppressLineNumbers/>
        <w:spacing w:line="240" w:lineRule="auto"/>
        <w:ind w:left="567" w:hanging="567"/>
        <w:rPr>
          <w:b/>
          <w:noProof/>
          <w:szCs w:val="22"/>
          <w:lang w:val="da-DK"/>
        </w:rPr>
      </w:pPr>
      <w:r>
        <w:rPr>
          <w:b/>
          <w:noProof/>
          <w:szCs w:val="22"/>
          <w:lang w:val="da-DK"/>
        </w:rPr>
        <w:t>4.3</w:t>
      </w:r>
      <w:r>
        <w:rPr>
          <w:b/>
          <w:noProof/>
          <w:szCs w:val="22"/>
          <w:lang w:val="da-DK"/>
        </w:rPr>
        <w:tab/>
        <w:t>Kontraindikationer</w:t>
      </w:r>
    </w:p>
    <w:p w14:paraId="56DDC600" w14:textId="77777777" w:rsidR="00396E4B" w:rsidRDefault="00396E4B" w:rsidP="005A1D5F">
      <w:pPr>
        <w:suppressLineNumbers/>
        <w:spacing w:line="240" w:lineRule="auto"/>
        <w:ind w:left="567" w:hanging="567"/>
        <w:rPr>
          <w:noProof/>
          <w:szCs w:val="22"/>
          <w:lang w:val="da-DK"/>
        </w:rPr>
      </w:pPr>
    </w:p>
    <w:p w14:paraId="1501D5DB" w14:textId="77777777" w:rsidR="00EA2997" w:rsidRDefault="00EA2997" w:rsidP="005A1D5F">
      <w:pPr>
        <w:pStyle w:val="C-BodyText"/>
        <w:spacing w:before="0" w:after="0" w:line="240" w:lineRule="auto"/>
        <w:rPr>
          <w:sz w:val="22"/>
          <w:szCs w:val="22"/>
          <w:lang w:val="da-DK"/>
        </w:rPr>
      </w:pPr>
      <w:r>
        <w:rPr>
          <w:sz w:val="22"/>
          <w:szCs w:val="22"/>
          <w:lang w:val="da-DK"/>
        </w:rPr>
        <w:t>Overfølsomhed over for det aktive stof eller over for et eller flere af hjælpestofferne anført i pkt. 6.1.</w:t>
      </w:r>
    </w:p>
    <w:p w14:paraId="0275DC99" w14:textId="77777777" w:rsidR="00EA2997" w:rsidRDefault="00EA2997" w:rsidP="005A1D5F">
      <w:pPr>
        <w:pStyle w:val="C-BodyText"/>
        <w:spacing w:before="0" w:after="0" w:line="240" w:lineRule="auto"/>
        <w:rPr>
          <w:noProof/>
          <w:sz w:val="22"/>
          <w:lang w:val="da-DK"/>
        </w:rPr>
      </w:pPr>
    </w:p>
    <w:p w14:paraId="7E9C893C" w14:textId="77777777" w:rsidR="00EA2997" w:rsidRDefault="00EA2997" w:rsidP="005A1D5F">
      <w:pPr>
        <w:keepNext/>
        <w:suppressLineNumbers/>
        <w:spacing w:line="240" w:lineRule="auto"/>
        <w:ind w:left="562" w:hanging="562"/>
        <w:rPr>
          <w:b/>
          <w:noProof/>
          <w:szCs w:val="22"/>
          <w:lang w:val="da-DK"/>
        </w:rPr>
      </w:pPr>
      <w:r>
        <w:rPr>
          <w:b/>
          <w:noProof/>
          <w:szCs w:val="22"/>
          <w:lang w:val="da-DK"/>
        </w:rPr>
        <w:t>4.4</w:t>
      </w:r>
      <w:r>
        <w:rPr>
          <w:b/>
          <w:noProof/>
          <w:szCs w:val="22"/>
          <w:lang w:val="da-DK"/>
        </w:rPr>
        <w:tab/>
        <w:t>Særlige advarsler og forsigtighedsregler vedrørende brugen</w:t>
      </w:r>
    </w:p>
    <w:p w14:paraId="5649B0B8" w14:textId="77777777" w:rsidR="00EA2997" w:rsidRDefault="00EA2997" w:rsidP="005A1D5F">
      <w:pPr>
        <w:pStyle w:val="C-Header"/>
        <w:keepNext/>
        <w:suppressLineNumbers/>
        <w:ind w:left="562" w:hanging="562"/>
        <w:rPr>
          <w:sz w:val="22"/>
          <w:u w:val="single"/>
          <w:lang w:val="da-DK"/>
        </w:rPr>
      </w:pPr>
    </w:p>
    <w:p w14:paraId="640D5F3A" w14:textId="77777777" w:rsidR="004C205A" w:rsidRDefault="004C205A" w:rsidP="005A1D5F">
      <w:pPr>
        <w:pStyle w:val="C-Header"/>
        <w:keepNext/>
        <w:suppressLineNumbers/>
        <w:rPr>
          <w:sz w:val="22"/>
          <w:lang w:val="da-DK"/>
        </w:rPr>
      </w:pPr>
      <w:r w:rsidRPr="00A467F3">
        <w:rPr>
          <w:sz w:val="22"/>
          <w:lang w:val="da-DK"/>
        </w:rPr>
        <w:t xml:space="preserve">Reduktioner </w:t>
      </w:r>
      <w:r w:rsidR="00222C03">
        <w:rPr>
          <w:sz w:val="22"/>
          <w:lang w:val="da-DK"/>
        </w:rPr>
        <w:t xml:space="preserve">af dosis </w:t>
      </w:r>
      <w:r w:rsidRPr="00A467F3">
        <w:rPr>
          <w:sz w:val="22"/>
          <w:lang w:val="da-DK"/>
        </w:rPr>
        <w:t xml:space="preserve">og </w:t>
      </w:r>
      <w:r w:rsidR="00222C03">
        <w:rPr>
          <w:sz w:val="22"/>
          <w:lang w:val="da-DK"/>
        </w:rPr>
        <w:t>seponering</w:t>
      </w:r>
      <w:r w:rsidRPr="00A467F3">
        <w:rPr>
          <w:sz w:val="22"/>
          <w:lang w:val="da-DK"/>
        </w:rPr>
        <w:t xml:space="preserve"> forekom hos henholdsvis</w:t>
      </w:r>
      <w:r w:rsidR="004F0E60" w:rsidRPr="00A467F3">
        <w:rPr>
          <w:sz w:val="22"/>
          <w:lang w:val="da-DK"/>
        </w:rPr>
        <w:t> </w:t>
      </w:r>
      <w:r w:rsidRPr="00AB19AF">
        <w:rPr>
          <w:sz w:val="22"/>
          <w:lang w:val="da-DK"/>
        </w:rPr>
        <w:t>79</w:t>
      </w:r>
      <w:r w:rsidR="00387AF0">
        <w:rPr>
          <w:sz w:val="22"/>
          <w:lang w:val="da-DK"/>
        </w:rPr>
        <w:t> %</w:t>
      </w:r>
      <w:r w:rsidRPr="00AB19AF">
        <w:rPr>
          <w:sz w:val="22"/>
          <w:lang w:val="da-DK"/>
        </w:rPr>
        <w:t xml:space="preserve"> og</w:t>
      </w:r>
      <w:r w:rsidR="004F0E60" w:rsidRPr="00AB19AF">
        <w:rPr>
          <w:sz w:val="22"/>
          <w:lang w:val="da-DK"/>
        </w:rPr>
        <w:t> </w:t>
      </w:r>
      <w:r w:rsidRPr="00AB19AF">
        <w:rPr>
          <w:sz w:val="22"/>
          <w:lang w:val="da-DK"/>
        </w:rPr>
        <w:t>72</w:t>
      </w:r>
      <w:r w:rsidR="00387AF0">
        <w:rPr>
          <w:sz w:val="22"/>
          <w:lang w:val="da-DK"/>
        </w:rPr>
        <w:t> %</w:t>
      </w:r>
      <w:r w:rsidRPr="00AB19AF">
        <w:rPr>
          <w:sz w:val="22"/>
          <w:lang w:val="da-DK"/>
        </w:rPr>
        <w:t xml:space="preserve"> af patienter beh</w:t>
      </w:r>
      <w:r w:rsidRPr="00A467F3">
        <w:rPr>
          <w:sz w:val="22"/>
          <w:lang w:val="da-DK"/>
        </w:rPr>
        <w:t xml:space="preserve">andlet med cabozantinib i </w:t>
      </w:r>
      <w:r w:rsidR="00222C03">
        <w:rPr>
          <w:sz w:val="22"/>
          <w:lang w:val="da-DK"/>
        </w:rPr>
        <w:t>det pivotale</w:t>
      </w:r>
      <w:r w:rsidRPr="00A467F3">
        <w:rPr>
          <w:sz w:val="22"/>
          <w:lang w:val="da-DK"/>
        </w:rPr>
        <w:t xml:space="preserve"> kliniske </w:t>
      </w:r>
      <w:r w:rsidR="00222C03">
        <w:rPr>
          <w:sz w:val="22"/>
          <w:lang w:val="da-DK"/>
        </w:rPr>
        <w:t>studie</w:t>
      </w:r>
      <w:r w:rsidRPr="00A467F3">
        <w:rPr>
          <w:sz w:val="22"/>
          <w:lang w:val="da-DK"/>
        </w:rPr>
        <w:t>. To dosisreduktioner var påkrævet hos</w:t>
      </w:r>
      <w:r w:rsidR="004F0E60" w:rsidRPr="00A467F3">
        <w:rPr>
          <w:sz w:val="22"/>
          <w:lang w:val="da-DK"/>
        </w:rPr>
        <w:t> </w:t>
      </w:r>
      <w:r w:rsidRPr="00A467F3">
        <w:rPr>
          <w:sz w:val="22"/>
          <w:lang w:val="da-DK"/>
        </w:rPr>
        <w:t>41</w:t>
      </w:r>
      <w:r w:rsidR="00387AF0">
        <w:rPr>
          <w:sz w:val="22"/>
          <w:lang w:val="da-DK"/>
        </w:rPr>
        <w:t> %</w:t>
      </w:r>
      <w:r w:rsidRPr="00A467F3">
        <w:rPr>
          <w:sz w:val="22"/>
          <w:lang w:val="da-DK"/>
        </w:rPr>
        <w:t xml:space="preserve"> af patienterne. Mediantiden til første dosisreduktion var 43</w:t>
      </w:r>
      <w:r w:rsidR="004F0E60" w:rsidRPr="00A467F3">
        <w:rPr>
          <w:sz w:val="22"/>
          <w:lang w:val="da-DK"/>
        </w:rPr>
        <w:t> </w:t>
      </w:r>
      <w:r w:rsidRPr="006115BC">
        <w:rPr>
          <w:sz w:val="22"/>
          <w:lang w:val="da-DK"/>
        </w:rPr>
        <w:t>dage og var til første dosis</w:t>
      </w:r>
      <w:r w:rsidR="005F1A6D">
        <w:rPr>
          <w:sz w:val="22"/>
          <w:lang w:val="da-DK"/>
        </w:rPr>
        <w:t>seponering</w:t>
      </w:r>
      <w:r w:rsidRPr="006115BC">
        <w:rPr>
          <w:sz w:val="22"/>
          <w:lang w:val="da-DK"/>
        </w:rPr>
        <w:t xml:space="preserve"> 33</w:t>
      </w:r>
      <w:r w:rsidR="004F0E60" w:rsidRPr="006115BC">
        <w:rPr>
          <w:sz w:val="22"/>
          <w:lang w:val="da-DK"/>
        </w:rPr>
        <w:t> </w:t>
      </w:r>
      <w:r w:rsidRPr="006115BC">
        <w:rPr>
          <w:sz w:val="22"/>
          <w:lang w:val="da-DK"/>
        </w:rPr>
        <w:t>dage. Tæt monitorering af patienterne anbefales derf</w:t>
      </w:r>
      <w:r w:rsidRPr="00E2355C">
        <w:rPr>
          <w:sz w:val="22"/>
          <w:lang w:val="da-DK"/>
        </w:rPr>
        <w:t>or under de første 8</w:t>
      </w:r>
      <w:r w:rsidR="004F0E60" w:rsidRPr="00E2355C">
        <w:rPr>
          <w:sz w:val="22"/>
          <w:lang w:val="da-DK"/>
        </w:rPr>
        <w:t> </w:t>
      </w:r>
      <w:r w:rsidRPr="00E2355C">
        <w:rPr>
          <w:sz w:val="22"/>
          <w:lang w:val="da-DK"/>
        </w:rPr>
        <w:t>ugers behandling (se pkt.</w:t>
      </w:r>
      <w:r w:rsidR="004F0E60" w:rsidRPr="00E2355C">
        <w:rPr>
          <w:sz w:val="22"/>
          <w:lang w:val="da-DK"/>
        </w:rPr>
        <w:t> </w:t>
      </w:r>
      <w:r w:rsidRPr="00E2355C">
        <w:rPr>
          <w:sz w:val="22"/>
          <w:lang w:val="da-DK"/>
        </w:rPr>
        <w:t>4.2).</w:t>
      </w:r>
    </w:p>
    <w:p w14:paraId="700B32D9" w14:textId="77777777" w:rsidR="004D6E7C" w:rsidRPr="00C43230" w:rsidRDefault="004D6E7C" w:rsidP="005A1D5F">
      <w:pPr>
        <w:pStyle w:val="C-Header"/>
        <w:keepNext/>
        <w:suppressLineNumbers/>
        <w:rPr>
          <w:sz w:val="22"/>
          <w:lang w:val="da-DK"/>
        </w:rPr>
      </w:pPr>
    </w:p>
    <w:p w14:paraId="78AA958E" w14:textId="77777777" w:rsidR="004D6E7C" w:rsidRPr="004D6E7C" w:rsidRDefault="004D6E7C" w:rsidP="004D6E7C">
      <w:pPr>
        <w:pStyle w:val="C-Header"/>
        <w:widowControl w:val="0"/>
        <w:suppressLineNumbers/>
        <w:ind w:left="561" w:hanging="561"/>
        <w:rPr>
          <w:sz w:val="22"/>
          <w:u w:val="single"/>
          <w:lang w:val="da-DK"/>
        </w:rPr>
      </w:pPr>
      <w:r w:rsidRPr="004D6E7C">
        <w:rPr>
          <w:sz w:val="22"/>
          <w:u w:val="single"/>
          <w:lang w:val="da-DK"/>
        </w:rPr>
        <w:t>Hepatotoksicitet</w:t>
      </w:r>
    </w:p>
    <w:p w14:paraId="433869FD" w14:textId="77777777" w:rsidR="004C205A" w:rsidRPr="00CB6B97" w:rsidRDefault="004D6E7C" w:rsidP="00CB6B97">
      <w:pPr>
        <w:pStyle w:val="C-Header"/>
        <w:widowControl w:val="0"/>
        <w:suppressLineNumbers/>
        <w:rPr>
          <w:sz w:val="22"/>
          <w:lang w:val="da-DK"/>
        </w:rPr>
      </w:pPr>
      <w:r w:rsidRPr="002B7956">
        <w:rPr>
          <w:sz w:val="22"/>
          <w:lang w:val="da-DK"/>
        </w:rPr>
        <w:t>Abnormiteter i leverfunktionstests (stigninger i alaninaminotransferase [ALAT], aspartataminotransferase [ASAT] og bilirubin) er blevet observeret hyppigt hos patienter behandlet med cabozantinib. Det anbefales at udføre leverfunktionstests (ALAT, ASAT og bilirubin) inden initiering af behandling med cabozantinib samt at monitorere tæt under behandlingen. For patienter med forværrede leverfunktionstests, der anses for at være relateret til cabozantinib-behandling (dvs. hvor ingen alternativ årsag er tydelig), b</w:t>
      </w:r>
      <w:r w:rsidRPr="00CB6B97">
        <w:rPr>
          <w:sz w:val="22"/>
          <w:lang w:val="da-DK"/>
        </w:rPr>
        <w:t xml:space="preserve">ør </w:t>
      </w:r>
      <w:r w:rsidR="00783887" w:rsidRPr="00CB6B97">
        <w:rPr>
          <w:sz w:val="22"/>
          <w:lang w:val="da-DK"/>
        </w:rPr>
        <w:t>dosis reduceres eller behandlingen afbrydes ifølge anbefalingerne angivet i pkt. 4.2.</w:t>
      </w:r>
    </w:p>
    <w:p w14:paraId="6646DD0F" w14:textId="77777777" w:rsidR="004D6E7C" w:rsidRDefault="004D6E7C" w:rsidP="00CB6B97">
      <w:pPr>
        <w:pStyle w:val="C-Header"/>
        <w:widowControl w:val="0"/>
        <w:suppressLineNumbers/>
        <w:ind w:left="561" w:hanging="561"/>
        <w:rPr>
          <w:sz w:val="22"/>
          <w:u w:val="single"/>
          <w:lang w:val="da-DK"/>
        </w:rPr>
      </w:pPr>
    </w:p>
    <w:p w14:paraId="479B7399" w14:textId="77777777" w:rsidR="00EA2997" w:rsidRDefault="00EA2997" w:rsidP="005A1D5F">
      <w:pPr>
        <w:pStyle w:val="C-Header"/>
        <w:keepNext/>
        <w:rPr>
          <w:sz w:val="22"/>
          <w:u w:val="single"/>
          <w:lang w:val="da-DK"/>
        </w:rPr>
      </w:pPr>
      <w:r>
        <w:rPr>
          <w:sz w:val="22"/>
          <w:u w:val="single"/>
          <w:lang w:val="da-DK"/>
        </w:rPr>
        <w:t xml:space="preserve">Perforationer, fistler og intra-abdominale abscesser </w:t>
      </w:r>
    </w:p>
    <w:p w14:paraId="31AE84AE" w14:textId="77777777" w:rsidR="00EA2997" w:rsidRDefault="00EA2997" w:rsidP="005A1D5F">
      <w:pPr>
        <w:pStyle w:val="C-BodyText"/>
        <w:spacing w:before="0" w:after="0" w:line="240" w:lineRule="auto"/>
        <w:rPr>
          <w:sz w:val="22"/>
          <w:lang w:val="da-DK"/>
        </w:rPr>
      </w:pPr>
      <w:r>
        <w:rPr>
          <w:sz w:val="22"/>
          <w:lang w:val="da-DK"/>
        </w:rPr>
        <w:t xml:space="preserve">Alvorlige </w:t>
      </w:r>
      <w:r w:rsidR="00B02CDB">
        <w:rPr>
          <w:sz w:val="22"/>
          <w:lang w:val="da-DK"/>
        </w:rPr>
        <w:t>gastrointestinale (</w:t>
      </w:r>
      <w:r>
        <w:rPr>
          <w:sz w:val="22"/>
          <w:lang w:val="da-DK"/>
        </w:rPr>
        <w:t>GI</w:t>
      </w:r>
      <w:r w:rsidR="00B02CDB">
        <w:rPr>
          <w:sz w:val="22"/>
          <w:lang w:val="da-DK"/>
        </w:rPr>
        <w:t>)</w:t>
      </w:r>
      <w:r>
        <w:rPr>
          <w:sz w:val="22"/>
          <w:lang w:val="da-DK"/>
        </w:rPr>
        <w:t xml:space="preserve"> perforationer og fistler, </w:t>
      </w:r>
      <w:r w:rsidR="00222C03">
        <w:rPr>
          <w:sz w:val="22"/>
          <w:lang w:val="da-DK"/>
        </w:rPr>
        <w:t>af og til</w:t>
      </w:r>
      <w:r>
        <w:rPr>
          <w:sz w:val="22"/>
          <w:lang w:val="da-DK"/>
        </w:rPr>
        <w:t xml:space="preserve"> med dødelig udgang, og intra-abdominale abscesser er blevet observeret med </w:t>
      </w:r>
      <w:r>
        <w:rPr>
          <w:sz w:val="22"/>
          <w:szCs w:val="22"/>
          <w:lang w:val="da-DK"/>
        </w:rPr>
        <w:t>cabozantinib.</w:t>
      </w:r>
      <w:r>
        <w:rPr>
          <w:sz w:val="22"/>
          <w:lang w:val="da-DK"/>
        </w:rPr>
        <w:t xml:space="preserve"> Patienter, som for nylig har fået strålebehandling, har inflammatorisk tarmsygdom (f.eks. Crohn’s sygdom, ulcerativ colitis, peritonitis eller diverticulitis), har tumorinfiltration af trachea, bronkierne eller øsofagus, har komplikationer fra tidligere GI-kirurgi (især i forbindelse med forsinket eller ufuldstændig opheling) eller har komplikationer fra tidligere strålebehandling af thorak</w:t>
      </w:r>
      <w:r w:rsidR="005F1A6D">
        <w:rPr>
          <w:sz w:val="22"/>
          <w:lang w:val="da-DK"/>
        </w:rPr>
        <w:t>s</w:t>
      </w:r>
      <w:r>
        <w:rPr>
          <w:sz w:val="22"/>
          <w:lang w:val="da-DK"/>
        </w:rPr>
        <w:t>hulen (inklusive mediastinum), bør omhyggeligt evalueres inden indledning af behandling med c</w:t>
      </w:r>
      <w:r>
        <w:rPr>
          <w:sz w:val="22"/>
          <w:szCs w:val="22"/>
          <w:lang w:val="da-DK"/>
        </w:rPr>
        <w:t>abozantinib,</w:t>
      </w:r>
      <w:r>
        <w:rPr>
          <w:sz w:val="22"/>
          <w:lang w:val="da-DK"/>
        </w:rPr>
        <w:t xml:space="preserve"> og de bør efterfølgende monitoreres tæt for symptomer på perforationer og fistler.</w:t>
      </w:r>
      <w:r>
        <w:rPr>
          <w:szCs w:val="24"/>
          <w:lang w:val="da-DK"/>
        </w:rPr>
        <w:t xml:space="preserve"> </w:t>
      </w:r>
      <w:r>
        <w:rPr>
          <w:sz w:val="22"/>
          <w:szCs w:val="24"/>
          <w:lang w:val="da-DK"/>
        </w:rPr>
        <w:t>Ikke</w:t>
      </w:r>
      <w:r>
        <w:rPr>
          <w:sz w:val="22"/>
          <w:lang w:val="da-DK"/>
        </w:rPr>
        <w:t xml:space="preserve">-GI fistler bør udelukkes i tilfælde med indtræden af mucositis efter behandlingens start. </w:t>
      </w:r>
      <w:r>
        <w:rPr>
          <w:sz w:val="22"/>
          <w:szCs w:val="22"/>
          <w:lang w:val="da-DK"/>
        </w:rPr>
        <w:t>Cabozantinib</w:t>
      </w:r>
      <w:r>
        <w:rPr>
          <w:sz w:val="22"/>
          <w:lang w:val="da-DK"/>
        </w:rPr>
        <w:t xml:space="preserve"> bør seponeres hos patienter, der oplever en GI perforation eller en GI eller ikke-GI fistel.</w:t>
      </w:r>
    </w:p>
    <w:p w14:paraId="0F24E7B9" w14:textId="77777777" w:rsidR="00396E4B" w:rsidRDefault="00396E4B" w:rsidP="005A1D5F">
      <w:pPr>
        <w:pStyle w:val="C-BodyText"/>
        <w:spacing w:before="0" w:after="0" w:line="240" w:lineRule="auto"/>
        <w:rPr>
          <w:sz w:val="22"/>
          <w:lang w:val="da-DK"/>
        </w:rPr>
      </w:pPr>
    </w:p>
    <w:p w14:paraId="15DA55E3" w14:textId="77777777" w:rsidR="00EA2997" w:rsidRDefault="00EA2997" w:rsidP="005A1D5F">
      <w:pPr>
        <w:pStyle w:val="C-Header"/>
        <w:keepNext/>
        <w:rPr>
          <w:sz w:val="22"/>
          <w:u w:val="single"/>
          <w:lang w:val="da-DK"/>
        </w:rPr>
      </w:pPr>
      <w:r>
        <w:rPr>
          <w:sz w:val="22"/>
          <w:u w:val="single"/>
          <w:lang w:val="da-DK"/>
        </w:rPr>
        <w:t xml:space="preserve">Tromboemboliske </w:t>
      </w:r>
      <w:r w:rsidR="00593B4E">
        <w:rPr>
          <w:sz w:val="22"/>
          <w:u w:val="single"/>
          <w:lang w:val="da-DK"/>
        </w:rPr>
        <w:t>bivirkninger</w:t>
      </w:r>
    </w:p>
    <w:p w14:paraId="741DA959" w14:textId="77777777" w:rsidR="00EA2997" w:rsidRDefault="00593B4E" w:rsidP="005A1D5F">
      <w:pPr>
        <w:pStyle w:val="C-BodyText"/>
        <w:spacing w:before="0" w:after="0" w:line="240" w:lineRule="auto"/>
        <w:rPr>
          <w:sz w:val="22"/>
          <w:lang w:val="da-DK"/>
        </w:rPr>
      </w:pPr>
      <w:r>
        <w:rPr>
          <w:sz w:val="22"/>
          <w:lang w:val="da-DK"/>
        </w:rPr>
        <w:t>Bivirkninger i form af</w:t>
      </w:r>
      <w:r w:rsidR="00EA2997">
        <w:rPr>
          <w:sz w:val="22"/>
          <w:lang w:val="da-DK"/>
        </w:rPr>
        <w:t xml:space="preserve"> venøs tromboemboli</w:t>
      </w:r>
      <w:r w:rsidR="00B02CDB">
        <w:rPr>
          <w:sz w:val="22"/>
          <w:lang w:val="da-DK"/>
        </w:rPr>
        <w:t>, herunder lungeemboli</w:t>
      </w:r>
      <w:r w:rsidR="00EA2997">
        <w:rPr>
          <w:sz w:val="22"/>
          <w:lang w:val="da-DK"/>
        </w:rPr>
        <w:t xml:space="preserve"> og arteriel tromboemboli</w:t>
      </w:r>
      <w:r w:rsidR="00B02CDB">
        <w:rPr>
          <w:sz w:val="22"/>
          <w:lang w:val="da-DK"/>
        </w:rPr>
        <w:t>, i nogle tilfælde fatale,</w:t>
      </w:r>
      <w:r w:rsidR="00EA2997">
        <w:rPr>
          <w:sz w:val="22"/>
          <w:lang w:val="da-DK"/>
        </w:rPr>
        <w:t xml:space="preserve"> er blevet observeret med </w:t>
      </w:r>
      <w:r w:rsidR="00EA2997">
        <w:rPr>
          <w:sz w:val="22"/>
          <w:szCs w:val="22"/>
          <w:lang w:val="da-DK"/>
        </w:rPr>
        <w:t>cabozantinib.</w:t>
      </w:r>
      <w:r w:rsidR="00EA2997">
        <w:rPr>
          <w:sz w:val="22"/>
          <w:lang w:val="da-DK"/>
        </w:rPr>
        <w:t xml:space="preserve"> Cabozantinib</w:t>
      </w:r>
      <w:r w:rsidR="00EA2997">
        <w:rPr>
          <w:sz w:val="22"/>
          <w:szCs w:val="22"/>
          <w:lang w:val="da-DK"/>
        </w:rPr>
        <w:t xml:space="preserve"> bør anvendes med forsigtighed hos patienter med </w:t>
      </w:r>
      <w:r w:rsidR="00EA2997">
        <w:rPr>
          <w:sz w:val="22"/>
          <w:lang w:val="da-DK"/>
        </w:rPr>
        <w:t xml:space="preserve">risiko for, eller som har en anamnese, for disse </w:t>
      </w:r>
      <w:r w:rsidR="001073EC">
        <w:rPr>
          <w:sz w:val="22"/>
          <w:lang w:val="da-DK"/>
        </w:rPr>
        <w:t>bivirkninger</w:t>
      </w:r>
      <w:r w:rsidR="00EA2997">
        <w:rPr>
          <w:sz w:val="22"/>
          <w:lang w:val="da-DK"/>
        </w:rPr>
        <w:t xml:space="preserve">. </w:t>
      </w:r>
      <w:r w:rsidR="00EA2997">
        <w:rPr>
          <w:sz w:val="22"/>
          <w:szCs w:val="22"/>
          <w:lang w:val="da-DK"/>
        </w:rPr>
        <w:t>Cabozantinib</w:t>
      </w:r>
      <w:r w:rsidR="00EA2997">
        <w:rPr>
          <w:sz w:val="22"/>
          <w:lang w:val="da-DK"/>
        </w:rPr>
        <w:t xml:space="preserve"> bør seponeres hos </w:t>
      </w:r>
      <w:r w:rsidR="0018645B">
        <w:rPr>
          <w:sz w:val="22"/>
          <w:lang w:val="da-DK"/>
        </w:rPr>
        <w:t>patienter</w:t>
      </w:r>
      <w:r w:rsidR="00EA2997">
        <w:rPr>
          <w:sz w:val="22"/>
          <w:lang w:val="da-DK"/>
        </w:rPr>
        <w:t>, som udvikler et akut myokardieinfarkt eller nogen anden klinisk signifikant arteriel tromboembolisk komplikation.</w:t>
      </w:r>
    </w:p>
    <w:p w14:paraId="30F6AAE7" w14:textId="77777777" w:rsidR="00396E4B" w:rsidRDefault="00396E4B" w:rsidP="005A1D5F">
      <w:pPr>
        <w:pStyle w:val="C-BodyText"/>
        <w:spacing w:before="0" w:after="0" w:line="240" w:lineRule="auto"/>
        <w:rPr>
          <w:sz w:val="22"/>
          <w:lang w:val="da-DK"/>
        </w:rPr>
      </w:pPr>
    </w:p>
    <w:p w14:paraId="0207253B" w14:textId="77777777" w:rsidR="00EA2997" w:rsidRDefault="00EA2997" w:rsidP="005A1D5F">
      <w:pPr>
        <w:pStyle w:val="Header"/>
        <w:spacing w:line="240" w:lineRule="auto"/>
        <w:rPr>
          <w:rFonts w:ascii="Times New Roman" w:hAnsi="Times New Roman"/>
          <w:sz w:val="22"/>
          <w:szCs w:val="22"/>
          <w:u w:val="single"/>
          <w:lang w:val="da-DK"/>
        </w:rPr>
      </w:pPr>
      <w:r>
        <w:rPr>
          <w:rFonts w:ascii="Times New Roman" w:hAnsi="Times New Roman"/>
          <w:sz w:val="22"/>
          <w:szCs w:val="22"/>
          <w:u w:val="single"/>
          <w:lang w:val="da-DK"/>
        </w:rPr>
        <w:t>Hæmoragi</w:t>
      </w:r>
    </w:p>
    <w:p w14:paraId="672BFC95" w14:textId="77777777" w:rsidR="00EA2997" w:rsidRDefault="003E4D77" w:rsidP="005A1D5F">
      <w:pPr>
        <w:pStyle w:val="C-BodyText"/>
        <w:spacing w:before="0" w:after="0" w:line="240" w:lineRule="auto"/>
        <w:rPr>
          <w:sz w:val="22"/>
          <w:lang w:val="da-DK"/>
        </w:rPr>
      </w:pPr>
      <w:r>
        <w:rPr>
          <w:sz w:val="22"/>
          <w:lang w:val="da-DK"/>
        </w:rPr>
        <w:t>Alvorlig hæmoragi, i nogle tilfælde fatal</w:t>
      </w:r>
      <w:r w:rsidR="00065BD1">
        <w:rPr>
          <w:sz w:val="22"/>
          <w:lang w:val="da-DK"/>
        </w:rPr>
        <w:t>e</w:t>
      </w:r>
      <w:r>
        <w:rPr>
          <w:sz w:val="22"/>
          <w:lang w:val="da-DK"/>
        </w:rPr>
        <w:t xml:space="preserve">, </w:t>
      </w:r>
      <w:r w:rsidR="00EA2997">
        <w:rPr>
          <w:sz w:val="22"/>
          <w:lang w:val="da-DK"/>
        </w:rPr>
        <w:t xml:space="preserve">er blevet observeret med </w:t>
      </w:r>
      <w:r w:rsidR="00EA2997">
        <w:rPr>
          <w:sz w:val="22"/>
          <w:szCs w:val="22"/>
          <w:lang w:val="da-DK"/>
        </w:rPr>
        <w:t>cabozantinib</w:t>
      </w:r>
      <w:r w:rsidR="00EA2997">
        <w:rPr>
          <w:sz w:val="22"/>
          <w:lang w:val="da-DK"/>
        </w:rPr>
        <w:t xml:space="preserve">. Patienter, der har bevis for involvering af trachea eller bronkierne af tumor eller en anamnese med hæmoptyse forud for indledning af behandlingen, bør evalueres omhyggeligt inden indledning af behandling med </w:t>
      </w:r>
      <w:r w:rsidR="00EA2997">
        <w:rPr>
          <w:sz w:val="22"/>
          <w:szCs w:val="22"/>
          <w:lang w:val="da-DK"/>
        </w:rPr>
        <w:t>cabozantinib</w:t>
      </w:r>
      <w:r w:rsidR="00EA2997">
        <w:rPr>
          <w:sz w:val="22"/>
          <w:lang w:val="da-DK"/>
        </w:rPr>
        <w:t>. Cabozantinib</w:t>
      </w:r>
      <w:r w:rsidR="00EA2997">
        <w:rPr>
          <w:sz w:val="22"/>
          <w:szCs w:val="22"/>
          <w:lang w:val="da-DK"/>
        </w:rPr>
        <w:t xml:space="preserve"> bør ikke gives til patienter med alvorlig hæmoragi eller nylig</w:t>
      </w:r>
      <w:r w:rsidR="00EA2997">
        <w:rPr>
          <w:sz w:val="22"/>
          <w:lang w:val="da-DK"/>
        </w:rPr>
        <w:t xml:space="preserve"> hæmoptyse.</w:t>
      </w:r>
    </w:p>
    <w:p w14:paraId="1D85CA28" w14:textId="77777777" w:rsidR="00364AA0" w:rsidRPr="00B6220B" w:rsidRDefault="00364AA0" w:rsidP="00364AA0">
      <w:pPr>
        <w:pStyle w:val="C-BodyText"/>
        <w:spacing w:before="0" w:after="0" w:line="240" w:lineRule="auto"/>
        <w:rPr>
          <w:sz w:val="22"/>
          <w:lang w:val="da-DK"/>
        </w:rPr>
      </w:pPr>
    </w:p>
    <w:p w14:paraId="30A92BD6" w14:textId="77777777" w:rsidR="00364AA0" w:rsidRPr="00990DEB" w:rsidRDefault="00364AA0" w:rsidP="00364AA0">
      <w:pPr>
        <w:pStyle w:val="C-BodyText"/>
        <w:spacing w:before="0" w:after="0" w:line="240" w:lineRule="auto"/>
        <w:rPr>
          <w:sz w:val="22"/>
          <w:u w:val="single"/>
          <w:lang w:val="da-DK"/>
        </w:rPr>
      </w:pPr>
      <w:r w:rsidRPr="00990DEB">
        <w:rPr>
          <w:sz w:val="22"/>
          <w:u w:val="single"/>
          <w:lang w:val="da-DK"/>
        </w:rPr>
        <w:t>Aneurismer og arterielle dissektioner</w:t>
      </w:r>
    </w:p>
    <w:p w14:paraId="65037945" w14:textId="77777777" w:rsidR="00364AA0" w:rsidRPr="00600A5D" w:rsidRDefault="00364AA0" w:rsidP="00364AA0">
      <w:pPr>
        <w:pStyle w:val="C-BodyText"/>
        <w:spacing w:before="0" w:after="0" w:line="240" w:lineRule="auto"/>
        <w:rPr>
          <w:sz w:val="22"/>
          <w:lang w:val="da-DK"/>
        </w:rPr>
      </w:pPr>
      <w:r w:rsidRPr="00600A5D">
        <w:rPr>
          <w:sz w:val="22"/>
          <w:lang w:val="da-DK"/>
        </w:rPr>
        <w:t xml:space="preserve">Brug af VEGF-hæmmere hos patienter med eller uden hypertension kan fremme dannelse af aneurismer og/eller arterielle dissektioner. Inden indledning af behandling med </w:t>
      </w:r>
      <w:r w:rsidR="00C65669">
        <w:rPr>
          <w:sz w:val="22"/>
          <w:lang w:val="da-DK"/>
        </w:rPr>
        <w:t>cabozantinib</w:t>
      </w:r>
      <w:r w:rsidRPr="00600A5D">
        <w:rPr>
          <w:sz w:val="22"/>
          <w:lang w:val="da-DK"/>
        </w:rPr>
        <w:t xml:space="preserve"> bør denne risiko overvejes nøje for patienter med risikofaktorer såsom hypertension eller tidligere aneurisme.</w:t>
      </w:r>
    </w:p>
    <w:p w14:paraId="515045AD" w14:textId="77777777" w:rsidR="00396E4B" w:rsidRDefault="00396E4B" w:rsidP="005A1D5F">
      <w:pPr>
        <w:pStyle w:val="C-BodyText"/>
        <w:spacing w:before="0" w:after="0" w:line="240" w:lineRule="auto"/>
        <w:rPr>
          <w:sz w:val="22"/>
          <w:lang w:val="da-DK"/>
        </w:rPr>
      </w:pPr>
    </w:p>
    <w:p w14:paraId="0F8DD01F" w14:textId="77777777" w:rsidR="003E4D77" w:rsidRPr="0093263A" w:rsidRDefault="003E4D77" w:rsidP="0062424B">
      <w:pPr>
        <w:pStyle w:val="C-BodyText"/>
        <w:keepNext/>
        <w:spacing w:before="0" w:after="0" w:line="240" w:lineRule="auto"/>
        <w:rPr>
          <w:sz w:val="22"/>
          <w:lang w:val="da-DK"/>
        </w:rPr>
      </w:pPr>
      <w:r w:rsidRPr="0093263A">
        <w:rPr>
          <w:sz w:val="22"/>
          <w:u w:val="single"/>
          <w:lang w:val="da-DK"/>
        </w:rPr>
        <w:lastRenderedPageBreak/>
        <w:t>Gastrointestinale (GI) lidelser</w:t>
      </w:r>
    </w:p>
    <w:p w14:paraId="4E75F9AC" w14:textId="77777777" w:rsidR="003E4D77" w:rsidRDefault="003E4D77" w:rsidP="003E4D77">
      <w:pPr>
        <w:pStyle w:val="C-BodyText"/>
        <w:spacing w:before="0" w:after="0" w:line="240" w:lineRule="auto"/>
        <w:rPr>
          <w:sz w:val="22"/>
          <w:lang w:val="da-DK"/>
        </w:rPr>
      </w:pPr>
      <w:r w:rsidRPr="0093263A">
        <w:rPr>
          <w:sz w:val="22"/>
          <w:lang w:val="da-DK"/>
        </w:rPr>
        <w:t xml:space="preserve">Diarré, kvalme/opkastning, nedsat appetit og stomatitis/orale smerter var nogle af de hyppigst rapporterede GI-bivirkninger (se pkt. 4.8). Akut medicinsk behandling, herunder støttende behandling med antiemetika, midler mod diarré eller antacida, bør indledes for at forhindre dehydrering, elektrolytubalancer og vægttab. Dosisafbrydelse eller </w:t>
      </w:r>
      <w:r w:rsidRPr="0093263A">
        <w:rPr>
          <w:sz w:val="22"/>
          <w:lang w:val="da-DK"/>
        </w:rPr>
        <w:noBreakHyphen/>
        <w:t xml:space="preserve">reduktion eller permanent seponering af cabozantinib bør overvejes ved vedvarende eller tilbagevendende signifikante GI-bivirkninger (se </w:t>
      </w:r>
      <w:r>
        <w:rPr>
          <w:sz w:val="22"/>
          <w:lang w:val="da-DK"/>
        </w:rPr>
        <w:t>pkt. 4.2</w:t>
      </w:r>
      <w:r w:rsidRPr="0093263A">
        <w:rPr>
          <w:sz w:val="22"/>
          <w:lang w:val="da-DK"/>
        </w:rPr>
        <w:t>).</w:t>
      </w:r>
    </w:p>
    <w:p w14:paraId="1EF80F1B" w14:textId="77777777" w:rsidR="003E4D77" w:rsidRDefault="003E4D77" w:rsidP="005A1D5F">
      <w:pPr>
        <w:pStyle w:val="C-BodyText"/>
        <w:spacing w:before="0" w:after="0" w:line="240" w:lineRule="auto"/>
        <w:rPr>
          <w:sz w:val="22"/>
          <w:lang w:val="da-DK"/>
        </w:rPr>
      </w:pPr>
    </w:p>
    <w:p w14:paraId="2D684D8F" w14:textId="77777777" w:rsidR="00EA2997" w:rsidRDefault="00EA2997" w:rsidP="005A1D5F">
      <w:pPr>
        <w:pStyle w:val="C-Header"/>
        <w:keepNext/>
        <w:rPr>
          <w:sz w:val="22"/>
          <w:u w:val="single"/>
          <w:lang w:val="da-DK"/>
        </w:rPr>
      </w:pPr>
      <w:r>
        <w:rPr>
          <w:sz w:val="22"/>
          <w:u w:val="single"/>
          <w:lang w:val="da-DK"/>
        </w:rPr>
        <w:t>Sårkomplikationer</w:t>
      </w:r>
    </w:p>
    <w:p w14:paraId="15743D1F" w14:textId="77777777" w:rsidR="00EA2997" w:rsidRDefault="00EA2997" w:rsidP="005A1D5F">
      <w:pPr>
        <w:pStyle w:val="C-BodyText"/>
        <w:spacing w:before="0" w:after="0" w:line="240" w:lineRule="auto"/>
        <w:rPr>
          <w:bCs/>
          <w:sz w:val="22"/>
          <w:lang w:val="da-DK"/>
        </w:rPr>
      </w:pPr>
      <w:r>
        <w:rPr>
          <w:sz w:val="22"/>
          <w:lang w:val="da-DK"/>
        </w:rPr>
        <w:t xml:space="preserve">Sårkomplikationer er blevet observeret med </w:t>
      </w:r>
      <w:r>
        <w:rPr>
          <w:sz w:val="22"/>
          <w:szCs w:val="22"/>
          <w:lang w:val="da-DK"/>
        </w:rPr>
        <w:t>cabozantinib</w:t>
      </w:r>
      <w:r>
        <w:rPr>
          <w:sz w:val="22"/>
          <w:lang w:val="da-DK"/>
        </w:rPr>
        <w:t>. Behandling med c</w:t>
      </w:r>
      <w:r>
        <w:rPr>
          <w:bCs/>
          <w:sz w:val="22"/>
          <w:lang w:val="da-DK"/>
        </w:rPr>
        <w:t>abozantinib</w:t>
      </w:r>
      <w:r>
        <w:rPr>
          <w:sz w:val="22"/>
          <w:szCs w:val="22"/>
          <w:lang w:val="da-DK"/>
        </w:rPr>
        <w:t xml:space="preserve"> bør om muligt stoppes mindst 28 dage forud for planlagt operation</w:t>
      </w:r>
      <w:r w:rsidR="0084788D">
        <w:rPr>
          <w:sz w:val="22"/>
          <w:szCs w:val="22"/>
          <w:lang w:val="da-DK"/>
        </w:rPr>
        <w:t>, herunder dentalkirurgi eller invasive dentalprocedurer</w:t>
      </w:r>
      <w:r>
        <w:rPr>
          <w:bCs/>
          <w:sz w:val="22"/>
          <w:lang w:val="da-DK"/>
        </w:rPr>
        <w:t xml:space="preserve">. Beslutningen om at genoptage behandling med </w:t>
      </w:r>
      <w:r>
        <w:rPr>
          <w:sz w:val="22"/>
          <w:szCs w:val="22"/>
          <w:lang w:val="da-DK"/>
        </w:rPr>
        <w:t>cabozantinib</w:t>
      </w:r>
      <w:r>
        <w:rPr>
          <w:bCs/>
          <w:sz w:val="22"/>
          <w:lang w:val="da-DK"/>
        </w:rPr>
        <w:t xml:space="preserve"> efter operation bør baseres på klinisk bedømmelse af tilstrækkelig sårheling. Cabozantinib bør seponeres hos patienter med sårhelingskomplikationer, der kræver medicinsk intervention.</w:t>
      </w:r>
    </w:p>
    <w:p w14:paraId="27597D65" w14:textId="77777777" w:rsidR="00396E4B" w:rsidRDefault="00396E4B" w:rsidP="005A1D5F">
      <w:pPr>
        <w:pStyle w:val="C-BodyText"/>
        <w:spacing w:before="0" w:after="0" w:line="240" w:lineRule="auto"/>
        <w:rPr>
          <w:sz w:val="22"/>
          <w:lang w:val="da-DK"/>
        </w:rPr>
      </w:pPr>
    </w:p>
    <w:p w14:paraId="2F2C48D6" w14:textId="77777777" w:rsidR="00EA2997" w:rsidRDefault="00EA2997" w:rsidP="005A1D5F">
      <w:pPr>
        <w:pStyle w:val="C-Header"/>
        <w:rPr>
          <w:sz w:val="22"/>
          <w:u w:val="single"/>
          <w:lang w:val="da-DK"/>
        </w:rPr>
      </w:pPr>
      <w:r>
        <w:rPr>
          <w:sz w:val="22"/>
          <w:u w:val="single"/>
          <w:lang w:val="da-DK"/>
        </w:rPr>
        <w:t>Hypertension</w:t>
      </w:r>
    </w:p>
    <w:p w14:paraId="50F2F59C" w14:textId="77777777" w:rsidR="00EA2997" w:rsidRDefault="00EA2997" w:rsidP="005A1D5F">
      <w:pPr>
        <w:pStyle w:val="C-BodyText"/>
        <w:spacing w:before="0" w:after="0" w:line="240" w:lineRule="auto"/>
        <w:rPr>
          <w:sz w:val="22"/>
          <w:lang w:val="da-DK"/>
        </w:rPr>
      </w:pPr>
      <w:r>
        <w:rPr>
          <w:sz w:val="22"/>
          <w:lang w:val="da-DK"/>
        </w:rPr>
        <w:t>Hypertension</w:t>
      </w:r>
      <w:r w:rsidR="006C7517">
        <w:rPr>
          <w:sz w:val="22"/>
          <w:lang w:val="da-DK"/>
        </w:rPr>
        <w:t>, herunder hypertensiv krise,</w:t>
      </w:r>
      <w:r>
        <w:rPr>
          <w:sz w:val="22"/>
          <w:lang w:val="da-DK"/>
        </w:rPr>
        <w:t xml:space="preserve"> er blevet observeret med </w:t>
      </w:r>
      <w:r>
        <w:rPr>
          <w:sz w:val="22"/>
          <w:szCs w:val="22"/>
          <w:lang w:val="da-DK"/>
        </w:rPr>
        <w:t>cabozantinib</w:t>
      </w:r>
      <w:r>
        <w:rPr>
          <w:sz w:val="22"/>
          <w:lang w:val="da-DK"/>
        </w:rPr>
        <w:t xml:space="preserve">. </w:t>
      </w:r>
      <w:r w:rsidR="009A3692">
        <w:rPr>
          <w:sz w:val="22"/>
          <w:lang w:val="da-DK"/>
        </w:rPr>
        <w:t xml:space="preserve">Blodtrykket </w:t>
      </w:r>
      <w:r w:rsidR="00205B0C">
        <w:rPr>
          <w:sz w:val="22"/>
          <w:lang w:val="da-DK"/>
        </w:rPr>
        <w:t>bør</w:t>
      </w:r>
      <w:r w:rsidR="009A3692">
        <w:rPr>
          <w:sz w:val="22"/>
          <w:lang w:val="da-DK"/>
        </w:rPr>
        <w:t xml:space="preserve"> være velkontrolleret før indledning af </w:t>
      </w:r>
      <w:r w:rsidR="009A3692">
        <w:rPr>
          <w:sz w:val="22"/>
          <w:szCs w:val="22"/>
          <w:lang w:val="da-DK"/>
        </w:rPr>
        <w:t>cabozantinib</w:t>
      </w:r>
      <w:r w:rsidR="009A3692">
        <w:rPr>
          <w:sz w:val="22"/>
          <w:lang w:val="da-DK"/>
        </w:rPr>
        <w:t xml:space="preserve">. Efter indledning af cabozantinib bør blodtrykket monitoreres tidligt og reglmæssigt og behandles efter behov med passende antihypertensiv behandling. </w:t>
      </w:r>
      <w:r>
        <w:rPr>
          <w:sz w:val="22"/>
          <w:lang w:val="da-DK"/>
        </w:rPr>
        <w:t>I tilfælde af vedvarende hypertension på trods af anti-hypertensive</w:t>
      </w:r>
      <w:r w:rsidR="004C205A">
        <w:rPr>
          <w:sz w:val="22"/>
          <w:lang w:val="da-DK"/>
        </w:rPr>
        <w:t>r</w:t>
      </w:r>
      <w:r>
        <w:rPr>
          <w:sz w:val="22"/>
          <w:lang w:val="da-DK"/>
        </w:rPr>
        <w:t xml:space="preserve">, bør </w:t>
      </w:r>
      <w:r w:rsidR="003255A6">
        <w:rPr>
          <w:sz w:val="22"/>
          <w:lang w:val="da-DK"/>
        </w:rPr>
        <w:t xml:space="preserve">behandlingen med </w:t>
      </w:r>
      <w:r>
        <w:rPr>
          <w:sz w:val="22"/>
          <w:szCs w:val="22"/>
          <w:lang w:val="da-DK"/>
        </w:rPr>
        <w:t>cabozantinib</w:t>
      </w:r>
      <w:r>
        <w:rPr>
          <w:sz w:val="22"/>
          <w:lang w:val="da-DK"/>
        </w:rPr>
        <w:t xml:space="preserve"> </w:t>
      </w:r>
      <w:r w:rsidR="003255A6">
        <w:rPr>
          <w:sz w:val="22"/>
          <w:lang w:val="da-DK"/>
        </w:rPr>
        <w:t xml:space="preserve">afbrydes, indtil blodtrykket er kontrolleret, hvorpå cabozantinib kan genoptages med </w:t>
      </w:r>
      <w:r w:rsidR="00205B0C">
        <w:rPr>
          <w:sz w:val="22"/>
          <w:lang w:val="da-DK"/>
        </w:rPr>
        <w:t>lavere</w:t>
      </w:r>
      <w:r w:rsidR="003255A6">
        <w:rPr>
          <w:sz w:val="22"/>
          <w:lang w:val="da-DK"/>
        </w:rPr>
        <w:t xml:space="preserve"> dosis</w:t>
      </w:r>
      <w:r w:rsidR="00205B0C">
        <w:rPr>
          <w:sz w:val="22"/>
          <w:lang w:val="da-DK"/>
        </w:rPr>
        <w:t>ering</w:t>
      </w:r>
      <w:r>
        <w:rPr>
          <w:sz w:val="22"/>
          <w:lang w:val="da-DK"/>
        </w:rPr>
        <w:t>. Cabozantinib</w:t>
      </w:r>
      <w:r>
        <w:rPr>
          <w:sz w:val="22"/>
          <w:szCs w:val="22"/>
          <w:lang w:val="da-DK"/>
        </w:rPr>
        <w:t xml:space="preserve"> bør seponeres, hvis hypertension er svær og vedvarende på trods af </w:t>
      </w:r>
      <w:r>
        <w:rPr>
          <w:sz w:val="22"/>
          <w:lang w:val="da-DK"/>
        </w:rPr>
        <w:t xml:space="preserve">anti-hypertensiv </w:t>
      </w:r>
      <w:r w:rsidR="00D420AB">
        <w:rPr>
          <w:sz w:val="22"/>
          <w:lang w:val="da-DK"/>
        </w:rPr>
        <w:t xml:space="preserve">behandling </w:t>
      </w:r>
      <w:r>
        <w:rPr>
          <w:sz w:val="22"/>
          <w:lang w:val="da-DK"/>
        </w:rPr>
        <w:t xml:space="preserve">og dosisreduktion af </w:t>
      </w:r>
      <w:r>
        <w:rPr>
          <w:sz w:val="22"/>
          <w:szCs w:val="22"/>
          <w:lang w:val="da-DK"/>
        </w:rPr>
        <w:t>cabozantinib</w:t>
      </w:r>
      <w:r>
        <w:rPr>
          <w:sz w:val="22"/>
          <w:lang w:val="da-DK"/>
        </w:rPr>
        <w:t>. I tilfælde af hypertensiv krise, bør cabozantinib seponeres.</w:t>
      </w:r>
    </w:p>
    <w:p w14:paraId="13C54089" w14:textId="77777777" w:rsidR="00396E4B" w:rsidRDefault="00396E4B" w:rsidP="005A1D5F">
      <w:pPr>
        <w:pStyle w:val="C-BodyText"/>
        <w:spacing w:before="0" w:after="0" w:line="240" w:lineRule="auto"/>
        <w:rPr>
          <w:ins w:id="29" w:author="Author"/>
          <w:sz w:val="22"/>
          <w:lang w:val="da-DK"/>
        </w:rPr>
      </w:pPr>
    </w:p>
    <w:p w14:paraId="13A9F162" w14:textId="1C56DC0A" w:rsidR="006349A3" w:rsidRPr="00FB344F" w:rsidRDefault="006349A3" w:rsidP="005A1D5F">
      <w:pPr>
        <w:pStyle w:val="C-BodyText"/>
        <w:spacing w:before="0" w:after="0" w:line="240" w:lineRule="auto"/>
        <w:rPr>
          <w:ins w:id="30" w:author="Author"/>
          <w:sz w:val="22"/>
          <w:u w:val="single"/>
          <w:lang w:val="da-DK"/>
        </w:rPr>
      </w:pPr>
      <w:ins w:id="31" w:author="Author">
        <w:r w:rsidRPr="00FB344F">
          <w:rPr>
            <w:sz w:val="22"/>
            <w:u w:val="single"/>
            <w:lang w:val="da-DK"/>
          </w:rPr>
          <w:t>Hjertesvigt</w:t>
        </w:r>
      </w:ins>
    </w:p>
    <w:p w14:paraId="7E069A3C" w14:textId="452208A5" w:rsidR="006349A3" w:rsidRPr="00647594" w:rsidRDefault="006349A3" w:rsidP="005A1D5F">
      <w:pPr>
        <w:pStyle w:val="C-BodyText"/>
        <w:spacing w:before="0" w:after="0" w:line="240" w:lineRule="auto"/>
        <w:rPr>
          <w:sz w:val="22"/>
          <w:lang w:val="da-DK"/>
          <w:rPrChange w:id="32" w:author="Author">
            <w:rPr>
              <w:sz w:val="22"/>
              <w:lang w:val="en-GB"/>
            </w:rPr>
          </w:rPrChange>
        </w:rPr>
      </w:pPr>
      <w:ins w:id="33" w:author="Author">
        <w:r>
          <w:rPr>
            <w:sz w:val="22"/>
            <w:lang w:val="da-DK"/>
          </w:rPr>
          <w:t xml:space="preserve">Carbozantinib er </w:t>
        </w:r>
        <w:r w:rsidR="00303CD7">
          <w:rPr>
            <w:sz w:val="22"/>
            <w:lang w:val="da-DK"/>
          </w:rPr>
          <w:t xml:space="preserve">blevet </w:t>
        </w:r>
        <w:r>
          <w:rPr>
            <w:sz w:val="22"/>
            <w:lang w:val="da-DK"/>
          </w:rPr>
          <w:t xml:space="preserve">associeret med </w:t>
        </w:r>
        <w:r w:rsidR="00F13212">
          <w:rPr>
            <w:sz w:val="22"/>
            <w:lang w:val="da-DK"/>
          </w:rPr>
          <w:t xml:space="preserve">forhøjet risiko </w:t>
        </w:r>
        <w:r w:rsidR="00303CD7">
          <w:rPr>
            <w:sz w:val="22"/>
            <w:lang w:val="da-DK"/>
          </w:rPr>
          <w:t xml:space="preserve">for hjertesvigt. </w:t>
        </w:r>
        <w:r w:rsidR="00C126F4">
          <w:rPr>
            <w:sz w:val="22"/>
            <w:lang w:val="da-DK"/>
          </w:rPr>
          <w:t>Denne risiko kan forværres af almindelige bivirkninger forbundet med cabo</w:t>
        </w:r>
        <w:r w:rsidR="0037171A">
          <w:rPr>
            <w:sz w:val="22"/>
            <w:lang w:val="da-DK"/>
          </w:rPr>
          <w:t>zantinib</w:t>
        </w:r>
        <w:r w:rsidR="001345CA">
          <w:rPr>
            <w:sz w:val="22"/>
            <w:lang w:val="da-DK"/>
          </w:rPr>
          <w:t xml:space="preserve"> (</w:t>
        </w:r>
        <w:r w:rsidR="00BE4CC1">
          <w:rPr>
            <w:sz w:val="22"/>
            <w:lang w:val="da-DK"/>
          </w:rPr>
          <w:t>f.eks.</w:t>
        </w:r>
        <w:r w:rsidR="00707012">
          <w:rPr>
            <w:sz w:val="22"/>
            <w:lang w:val="da-DK"/>
          </w:rPr>
          <w:t xml:space="preserve"> hypertension, </w:t>
        </w:r>
        <w:r w:rsidR="00707012" w:rsidRPr="00647594">
          <w:rPr>
            <w:sz w:val="22"/>
            <w:lang w:val="da-DK"/>
            <w:rPrChange w:id="34" w:author="Author">
              <w:rPr>
                <w:sz w:val="22"/>
                <w:lang w:val="en-GB"/>
              </w:rPr>
            </w:rPrChange>
          </w:rPr>
          <w:t xml:space="preserve">hypotyreoidisme og </w:t>
        </w:r>
        <w:r w:rsidR="00272270" w:rsidRPr="00647594">
          <w:rPr>
            <w:sz w:val="22"/>
            <w:lang w:val="da-DK"/>
            <w:rPrChange w:id="35" w:author="Author">
              <w:rPr>
                <w:sz w:val="22"/>
                <w:lang w:val="en-GB"/>
              </w:rPr>
            </w:rPrChange>
          </w:rPr>
          <w:t>arteri</w:t>
        </w:r>
        <w:r w:rsidR="00E047CC" w:rsidRPr="00647594">
          <w:rPr>
            <w:sz w:val="22"/>
            <w:lang w:val="da-DK"/>
            <w:rPrChange w:id="36" w:author="Author">
              <w:rPr>
                <w:sz w:val="22"/>
                <w:lang w:val="en-GB"/>
              </w:rPr>
            </w:rPrChange>
          </w:rPr>
          <w:t>el</w:t>
        </w:r>
        <w:r w:rsidR="00763B1A" w:rsidRPr="00647594">
          <w:rPr>
            <w:sz w:val="22"/>
            <w:lang w:val="da-DK"/>
            <w:rPrChange w:id="37" w:author="Author">
              <w:rPr>
                <w:sz w:val="22"/>
                <w:lang w:val="en-GB"/>
              </w:rPr>
            </w:rPrChange>
          </w:rPr>
          <w:t>le</w:t>
        </w:r>
        <w:r w:rsidR="00E047CC" w:rsidRPr="00647594">
          <w:rPr>
            <w:sz w:val="22"/>
            <w:lang w:val="da-DK"/>
            <w:rPrChange w:id="38" w:author="Author">
              <w:rPr>
                <w:sz w:val="22"/>
                <w:lang w:val="en-GB"/>
              </w:rPr>
            </w:rPrChange>
          </w:rPr>
          <w:t xml:space="preserve"> </w:t>
        </w:r>
        <w:r w:rsidR="009C2BE3" w:rsidRPr="00647594">
          <w:rPr>
            <w:sz w:val="22"/>
            <w:lang w:val="da-DK"/>
            <w:rPrChange w:id="39" w:author="Author">
              <w:rPr>
                <w:sz w:val="22"/>
                <w:lang w:val="en-GB"/>
              </w:rPr>
            </w:rPrChange>
          </w:rPr>
          <w:t>trombotisk</w:t>
        </w:r>
        <w:r w:rsidR="00763B1A" w:rsidRPr="00647594">
          <w:rPr>
            <w:sz w:val="22"/>
            <w:lang w:val="da-DK"/>
            <w:rPrChange w:id="40" w:author="Author">
              <w:rPr>
                <w:sz w:val="22"/>
                <w:lang w:val="en-GB"/>
              </w:rPr>
            </w:rPrChange>
          </w:rPr>
          <w:t>e</w:t>
        </w:r>
        <w:r w:rsidR="009C2BE3" w:rsidRPr="00647594">
          <w:rPr>
            <w:sz w:val="22"/>
            <w:lang w:val="da-DK"/>
            <w:rPrChange w:id="41" w:author="Author">
              <w:rPr>
                <w:sz w:val="22"/>
                <w:lang w:val="en-GB"/>
              </w:rPr>
            </w:rPrChange>
          </w:rPr>
          <w:t xml:space="preserve"> hændelse</w:t>
        </w:r>
        <w:r w:rsidR="00763B1A" w:rsidRPr="00647594">
          <w:rPr>
            <w:sz w:val="22"/>
            <w:lang w:val="da-DK"/>
            <w:rPrChange w:id="42" w:author="Author">
              <w:rPr>
                <w:sz w:val="22"/>
                <w:lang w:val="en-GB"/>
              </w:rPr>
            </w:rPrChange>
          </w:rPr>
          <w:t>r</w:t>
        </w:r>
        <w:r w:rsidR="009C2BE3" w:rsidRPr="00647594">
          <w:rPr>
            <w:sz w:val="22"/>
            <w:lang w:val="da-DK"/>
            <w:rPrChange w:id="43" w:author="Author">
              <w:rPr>
                <w:sz w:val="22"/>
                <w:lang w:val="en-GB"/>
              </w:rPr>
            </w:rPrChange>
          </w:rPr>
          <w:t>)</w:t>
        </w:r>
        <w:r w:rsidR="009B308C" w:rsidRPr="00647594">
          <w:rPr>
            <w:sz w:val="22"/>
            <w:lang w:val="da-DK"/>
            <w:rPrChange w:id="44" w:author="Author">
              <w:rPr>
                <w:sz w:val="22"/>
                <w:lang w:val="en-GB"/>
              </w:rPr>
            </w:rPrChange>
          </w:rPr>
          <w:t xml:space="preserve">, som kan </w:t>
        </w:r>
        <w:r w:rsidR="00763B1A" w:rsidRPr="00647594">
          <w:rPr>
            <w:sz w:val="22"/>
            <w:lang w:val="da-DK"/>
            <w:rPrChange w:id="45" w:author="Author">
              <w:rPr>
                <w:sz w:val="22"/>
                <w:lang w:val="en-GB"/>
              </w:rPr>
            </w:rPrChange>
          </w:rPr>
          <w:t>føre til</w:t>
        </w:r>
        <w:r w:rsidR="009B308C" w:rsidRPr="00647594">
          <w:rPr>
            <w:sz w:val="22"/>
            <w:lang w:val="da-DK"/>
            <w:rPrChange w:id="46" w:author="Author">
              <w:rPr>
                <w:sz w:val="22"/>
                <w:lang w:val="en-GB"/>
              </w:rPr>
            </w:rPrChange>
          </w:rPr>
          <w:t xml:space="preserve"> til hjertesvigt.</w:t>
        </w:r>
        <w:r w:rsidR="001A008C" w:rsidRPr="00647594">
          <w:rPr>
            <w:sz w:val="22"/>
            <w:lang w:val="da-DK"/>
            <w:rPrChange w:id="47" w:author="Author">
              <w:rPr>
                <w:sz w:val="22"/>
                <w:lang w:val="en-GB"/>
              </w:rPr>
            </w:rPrChange>
          </w:rPr>
          <w:t xml:space="preserve"> Patienter bør overvåges for tegn og symptomer </w:t>
        </w:r>
        <w:r w:rsidR="004A3805" w:rsidRPr="00647594">
          <w:rPr>
            <w:sz w:val="22"/>
            <w:lang w:val="da-DK"/>
            <w:rPrChange w:id="48" w:author="Author">
              <w:rPr>
                <w:sz w:val="22"/>
                <w:lang w:val="en-GB"/>
              </w:rPr>
            </w:rPrChange>
          </w:rPr>
          <w:t>på</w:t>
        </w:r>
        <w:r w:rsidR="001A008C" w:rsidRPr="00647594">
          <w:rPr>
            <w:sz w:val="22"/>
            <w:lang w:val="da-DK"/>
            <w:rPrChange w:id="49" w:author="Author">
              <w:rPr>
                <w:sz w:val="22"/>
                <w:lang w:val="en-GB"/>
              </w:rPr>
            </w:rPrChange>
          </w:rPr>
          <w:t xml:space="preserve"> hjertesvigt </w:t>
        </w:r>
        <w:r w:rsidR="00595856" w:rsidRPr="00647594">
          <w:rPr>
            <w:sz w:val="22"/>
            <w:lang w:val="da-DK"/>
            <w:rPrChange w:id="50" w:author="Author">
              <w:rPr>
                <w:sz w:val="22"/>
                <w:lang w:val="en-GB"/>
              </w:rPr>
            </w:rPrChange>
          </w:rPr>
          <w:t>igennem hele behandlingen</w:t>
        </w:r>
        <w:r w:rsidR="00510EF9" w:rsidRPr="00647594">
          <w:rPr>
            <w:sz w:val="22"/>
            <w:lang w:val="da-DK"/>
            <w:rPrChange w:id="51" w:author="Author">
              <w:rPr>
                <w:sz w:val="22"/>
                <w:lang w:val="en-GB"/>
              </w:rPr>
            </w:rPrChange>
          </w:rPr>
          <w:t>.</w:t>
        </w:r>
        <w:r w:rsidR="003501B5" w:rsidRPr="00647594">
          <w:rPr>
            <w:sz w:val="22"/>
            <w:lang w:val="da-DK"/>
            <w:rPrChange w:id="52" w:author="Author">
              <w:rPr>
                <w:sz w:val="22"/>
                <w:lang w:val="en-GB"/>
              </w:rPr>
            </w:rPrChange>
          </w:rPr>
          <w:t xml:space="preserve"> Bivirkningerne </w:t>
        </w:r>
        <w:r w:rsidR="004A3805" w:rsidRPr="00647594">
          <w:rPr>
            <w:sz w:val="22"/>
            <w:lang w:val="da-DK"/>
            <w:rPrChange w:id="53" w:author="Author">
              <w:rPr>
                <w:sz w:val="22"/>
                <w:lang w:val="en-GB"/>
              </w:rPr>
            </w:rPrChange>
          </w:rPr>
          <w:t>skal</w:t>
        </w:r>
        <w:r w:rsidR="00146A86" w:rsidRPr="00647594">
          <w:rPr>
            <w:sz w:val="22"/>
            <w:lang w:val="da-DK"/>
            <w:rPrChange w:id="54" w:author="Author">
              <w:rPr>
                <w:sz w:val="22"/>
                <w:lang w:val="en-GB"/>
              </w:rPr>
            </w:rPrChange>
          </w:rPr>
          <w:t xml:space="preserve"> håndteres </w:t>
        </w:r>
        <w:r w:rsidR="00997C23" w:rsidRPr="00647594">
          <w:rPr>
            <w:sz w:val="22"/>
            <w:lang w:val="da-DK"/>
            <w:rPrChange w:id="55" w:author="Author">
              <w:rPr>
                <w:sz w:val="22"/>
                <w:lang w:val="en-GB"/>
              </w:rPr>
            </w:rPrChange>
          </w:rPr>
          <w:t xml:space="preserve">omgående, </w:t>
        </w:r>
        <w:r w:rsidR="009A2A3A" w:rsidRPr="00647594">
          <w:rPr>
            <w:sz w:val="22"/>
            <w:lang w:val="da-DK"/>
            <w:rPrChange w:id="56" w:author="Author">
              <w:rPr>
                <w:sz w:val="22"/>
                <w:lang w:val="en-GB"/>
              </w:rPr>
            </w:rPrChange>
          </w:rPr>
          <w:t xml:space="preserve">dosispausering og/eller </w:t>
        </w:r>
        <w:r w:rsidR="00A43347" w:rsidRPr="00647594">
          <w:rPr>
            <w:sz w:val="22"/>
            <w:lang w:val="da-DK"/>
            <w:rPrChange w:id="57" w:author="Author">
              <w:rPr>
                <w:sz w:val="22"/>
                <w:lang w:val="en-GB"/>
              </w:rPr>
            </w:rPrChange>
          </w:rPr>
          <w:t>justering bør overvejes</w:t>
        </w:r>
        <w:r w:rsidR="004A3805" w:rsidRPr="00647594">
          <w:rPr>
            <w:sz w:val="22"/>
            <w:lang w:val="da-DK"/>
            <w:rPrChange w:id="58" w:author="Author">
              <w:rPr>
                <w:sz w:val="22"/>
                <w:lang w:val="en-GB"/>
              </w:rPr>
            </w:rPrChange>
          </w:rPr>
          <w:t>,</w:t>
        </w:r>
        <w:r w:rsidR="00A43347" w:rsidRPr="00647594">
          <w:rPr>
            <w:sz w:val="22"/>
            <w:lang w:val="da-DK"/>
            <w:rPrChange w:id="59" w:author="Author">
              <w:rPr>
                <w:sz w:val="22"/>
                <w:lang w:val="en-GB"/>
              </w:rPr>
            </w:rPrChange>
          </w:rPr>
          <w:t xml:space="preserve"> </w:t>
        </w:r>
        <w:r w:rsidR="00AB476E" w:rsidRPr="00647594">
          <w:rPr>
            <w:sz w:val="22"/>
            <w:lang w:val="da-DK"/>
            <w:rPrChange w:id="60" w:author="Author">
              <w:rPr>
                <w:sz w:val="22"/>
                <w:lang w:val="en-GB"/>
              </w:rPr>
            </w:rPrChange>
          </w:rPr>
          <w:t>hvis nødvendigt (se pkt. 4.2)</w:t>
        </w:r>
        <w:r w:rsidR="00B80BA2" w:rsidRPr="00647594">
          <w:rPr>
            <w:sz w:val="22"/>
            <w:lang w:val="da-DK"/>
            <w:rPrChange w:id="61" w:author="Author">
              <w:rPr>
                <w:sz w:val="22"/>
                <w:lang w:val="en-GB"/>
              </w:rPr>
            </w:rPrChange>
          </w:rPr>
          <w:t xml:space="preserve"> og TKI-behandling</w:t>
        </w:r>
        <w:r w:rsidR="00EB33A8" w:rsidRPr="00647594">
          <w:rPr>
            <w:sz w:val="22"/>
            <w:lang w:val="da-DK"/>
            <w:rPrChange w:id="62" w:author="Author">
              <w:rPr>
                <w:sz w:val="22"/>
                <w:lang w:val="en-GB"/>
              </w:rPr>
            </w:rPrChange>
          </w:rPr>
          <w:t xml:space="preserve"> bør </w:t>
        </w:r>
        <w:r w:rsidR="00232406" w:rsidRPr="00647594">
          <w:rPr>
            <w:sz w:val="22"/>
            <w:lang w:val="da-DK"/>
            <w:rPrChange w:id="63" w:author="Author">
              <w:rPr>
                <w:sz w:val="22"/>
                <w:lang w:val="en-GB"/>
              </w:rPr>
            </w:rPrChange>
          </w:rPr>
          <w:t>seponeres</w:t>
        </w:r>
        <w:r w:rsidR="005D788A" w:rsidRPr="00647594">
          <w:rPr>
            <w:sz w:val="22"/>
            <w:lang w:val="da-DK"/>
            <w:rPrChange w:id="64" w:author="Author">
              <w:rPr>
                <w:sz w:val="22"/>
                <w:lang w:val="en-GB"/>
              </w:rPr>
            </w:rPrChange>
          </w:rPr>
          <w:t xml:space="preserve"> hos patienter</w:t>
        </w:r>
        <w:r w:rsidR="003059CF" w:rsidRPr="00647594">
          <w:rPr>
            <w:sz w:val="22"/>
            <w:lang w:val="da-DK"/>
            <w:rPrChange w:id="65" w:author="Author">
              <w:rPr>
                <w:sz w:val="22"/>
                <w:lang w:val="en-GB"/>
              </w:rPr>
            </w:rPrChange>
          </w:rPr>
          <w:t>,</w:t>
        </w:r>
        <w:r w:rsidR="005D788A" w:rsidRPr="00647594">
          <w:rPr>
            <w:sz w:val="22"/>
            <w:lang w:val="da-DK"/>
            <w:rPrChange w:id="66" w:author="Author">
              <w:rPr>
                <w:sz w:val="22"/>
                <w:lang w:val="en-GB"/>
              </w:rPr>
            </w:rPrChange>
          </w:rPr>
          <w:t xml:space="preserve"> der udvikler alvorlig</w:t>
        </w:r>
        <w:r w:rsidR="00232406" w:rsidRPr="00647594">
          <w:rPr>
            <w:sz w:val="22"/>
            <w:lang w:val="da-DK"/>
            <w:rPrChange w:id="67" w:author="Author">
              <w:rPr>
                <w:sz w:val="22"/>
                <w:lang w:val="en-GB"/>
              </w:rPr>
            </w:rPrChange>
          </w:rPr>
          <w:t>t</w:t>
        </w:r>
        <w:r w:rsidR="005D788A" w:rsidRPr="00647594">
          <w:rPr>
            <w:sz w:val="22"/>
            <w:lang w:val="da-DK"/>
            <w:rPrChange w:id="68" w:author="Author">
              <w:rPr>
                <w:sz w:val="22"/>
                <w:lang w:val="en-GB"/>
              </w:rPr>
            </w:rPrChange>
          </w:rPr>
          <w:t xml:space="preserve"> hjertesvigt.</w:t>
        </w:r>
      </w:ins>
    </w:p>
    <w:p w14:paraId="276E584F" w14:textId="15C20B43" w:rsidR="006349A3" w:rsidRDefault="006349A3" w:rsidP="005A1D5F">
      <w:pPr>
        <w:pStyle w:val="C-BodyText"/>
        <w:spacing w:before="0" w:after="0" w:line="240" w:lineRule="auto"/>
        <w:rPr>
          <w:sz w:val="22"/>
          <w:lang w:val="da-DK"/>
        </w:rPr>
      </w:pPr>
    </w:p>
    <w:p w14:paraId="1149799A" w14:textId="77777777" w:rsidR="00EA2997" w:rsidRDefault="00EA2997" w:rsidP="005A1D5F">
      <w:pPr>
        <w:pStyle w:val="C-Header"/>
        <w:rPr>
          <w:sz w:val="22"/>
          <w:u w:val="single"/>
          <w:lang w:val="da-DK"/>
        </w:rPr>
      </w:pPr>
      <w:r>
        <w:rPr>
          <w:sz w:val="22"/>
          <w:u w:val="single"/>
          <w:lang w:val="da-DK"/>
        </w:rPr>
        <w:t>Osteonekrose</w:t>
      </w:r>
    </w:p>
    <w:p w14:paraId="4ACAB467" w14:textId="77777777" w:rsidR="00EA2997" w:rsidRDefault="005C0EFA" w:rsidP="005A1D5F">
      <w:pPr>
        <w:pStyle w:val="C-BodyText"/>
        <w:spacing w:before="0" w:after="0" w:line="240" w:lineRule="auto"/>
        <w:rPr>
          <w:sz w:val="22"/>
          <w:lang w:val="da-DK"/>
        </w:rPr>
      </w:pPr>
      <w:r>
        <w:rPr>
          <w:sz w:val="22"/>
          <w:lang w:val="da-DK"/>
        </w:rPr>
        <w:t xml:space="preserve">Bivirkninger </w:t>
      </w:r>
      <w:r w:rsidR="00EA2997">
        <w:rPr>
          <w:sz w:val="22"/>
          <w:szCs w:val="22"/>
          <w:lang w:val="da-DK"/>
        </w:rPr>
        <w:t>med osteonekrose af kæben (ONJ) er blevet observeret med cabozantinib. En oral undersøgelse bør foretages forud for start med</w:t>
      </w:r>
      <w:r w:rsidR="00EA2997">
        <w:rPr>
          <w:sz w:val="22"/>
          <w:lang w:val="da-DK"/>
        </w:rPr>
        <w:t xml:space="preserve"> </w:t>
      </w:r>
      <w:r w:rsidR="00EA2997">
        <w:rPr>
          <w:sz w:val="22"/>
          <w:szCs w:val="22"/>
          <w:lang w:val="da-DK"/>
        </w:rPr>
        <w:t>cabozantinib</w:t>
      </w:r>
      <w:r w:rsidR="00EA2997">
        <w:rPr>
          <w:sz w:val="22"/>
          <w:lang w:val="da-DK"/>
        </w:rPr>
        <w:t xml:space="preserve"> og periodisk under behandlingen med </w:t>
      </w:r>
      <w:r w:rsidR="00EA2997">
        <w:rPr>
          <w:sz w:val="22"/>
          <w:szCs w:val="22"/>
          <w:lang w:val="da-DK"/>
        </w:rPr>
        <w:t>cabozantinib</w:t>
      </w:r>
      <w:r w:rsidR="00EA2997">
        <w:rPr>
          <w:sz w:val="22"/>
          <w:lang w:val="da-DK"/>
        </w:rPr>
        <w:t xml:space="preserve">. Patienterne bør rådgives med henblik på praktisering af oral hygiejne. </w:t>
      </w:r>
      <w:r w:rsidR="0084788D">
        <w:rPr>
          <w:sz w:val="22"/>
          <w:lang w:val="da-DK"/>
        </w:rPr>
        <w:t>B</w:t>
      </w:r>
      <w:r w:rsidR="00EA2997">
        <w:rPr>
          <w:sz w:val="22"/>
          <w:lang w:val="da-DK"/>
        </w:rPr>
        <w:t xml:space="preserve">ehandling med cabozantinib </w:t>
      </w:r>
      <w:r w:rsidR="0084788D">
        <w:rPr>
          <w:sz w:val="22"/>
          <w:lang w:val="da-DK"/>
        </w:rPr>
        <w:t xml:space="preserve">bør </w:t>
      </w:r>
      <w:r w:rsidR="00EA2997">
        <w:rPr>
          <w:sz w:val="22"/>
          <w:lang w:val="da-DK"/>
        </w:rPr>
        <w:t>om muligt stoppes mindst</w:t>
      </w:r>
      <w:r w:rsidR="00EA2997">
        <w:rPr>
          <w:bCs/>
          <w:sz w:val="22"/>
          <w:lang w:val="da-DK"/>
        </w:rPr>
        <w:t xml:space="preserve"> 28 dage forud for</w:t>
      </w:r>
      <w:r w:rsidR="0084788D">
        <w:rPr>
          <w:bCs/>
          <w:sz w:val="22"/>
          <w:lang w:val="da-DK"/>
        </w:rPr>
        <w:t xml:space="preserve"> planlagt dentalkirurgi eller invasive dentalprocedurer</w:t>
      </w:r>
      <w:r w:rsidR="00EA2997">
        <w:rPr>
          <w:bCs/>
          <w:sz w:val="22"/>
          <w:lang w:val="da-DK"/>
        </w:rPr>
        <w:t>.</w:t>
      </w:r>
      <w:r w:rsidR="00EA2997">
        <w:rPr>
          <w:sz w:val="22"/>
          <w:lang w:val="da-DK"/>
        </w:rPr>
        <w:t xml:space="preserve"> Der bør udvises forsigtighed hos patienter, der får midler forbundet med ONJ, såsom bisfosfonater. Cabozantinib skal seponeres hos patienter, der oplever ONJ.</w:t>
      </w:r>
    </w:p>
    <w:p w14:paraId="5D77BABE" w14:textId="77777777" w:rsidR="00396E4B" w:rsidRDefault="00396E4B" w:rsidP="005A1D5F">
      <w:pPr>
        <w:pStyle w:val="C-BodyText"/>
        <w:spacing w:before="0" w:after="0" w:line="240" w:lineRule="auto"/>
        <w:rPr>
          <w:sz w:val="22"/>
          <w:lang w:val="da-DK"/>
        </w:rPr>
      </w:pPr>
    </w:p>
    <w:p w14:paraId="5543F75E" w14:textId="77777777" w:rsidR="00EA2997" w:rsidRDefault="00EA2997" w:rsidP="005A1D5F">
      <w:pPr>
        <w:pStyle w:val="C-Header"/>
        <w:rPr>
          <w:sz w:val="22"/>
          <w:u w:val="single"/>
          <w:lang w:val="da-DK"/>
        </w:rPr>
      </w:pPr>
      <w:r>
        <w:rPr>
          <w:sz w:val="22"/>
          <w:u w:val="single"/>
          <w:lang w:val="da-DK"/>
        </w:rPr>
        <w:t>Palm</w:t>
      </w:r>
      <w:r w:rsidR="006646FB">
        <w:rPr>
          <w:sz w:val="22"/>
          <w:u w:val="single"/>
          <w:lang w:val="da-DK"/>
        </w:rPr>
        <w:t>o</w:t>
      </w:r>
      <w:r>
        <w:rPr>
          <w:sz w:val="22"/>
          <w:u w:val="single"/>
          <w:lang w:val="da-DK"/>
        </w:rPr>
        <w:t>plantar erytrodysæstesi</w:t>
      </w:r>
      <w:r w:rsidR="005B1EE5">
        <w:rPr>
          <w:sz w:val="22"/>
          <w:u w:val="single"/>
          <w:lang w:val="da-DK"/>
        </w:rPr>
        <w:t>-</w:t>
      </w:r>
      <w:r>
        <w:rPr>
          <w:sz w:val="22"/>
          <w:u w:val="single"/>
          <w:lang w:val="da-DK"/>
        </w:rPr>
        <w:t xml:space="preserve">syndrom </w:t>
      </w:r>
    </w:p>
    <w:p w14:paraId="2B75C404" w14:textId="77777777" w:rsidR="008B08E8" w:rsidRDefault="00EA2997" w:rsidP="005A1D5F">
      <w:pPr>
        <w:pStyle w:val="C-BodyText"/>
        <w:spacing w:before="0" w:after="0" w:line="240" w:lineRule="auto"/>
        <w:rPr>
          <w:sz w:val="22"/>
          <w:lang w:val="da-DK"/>
        </w:rPr>
      </w:pPr>
      <w:r>
        <w:rPr>
          <w:sz w:val="22"/>
          <w:lang w:val="da-DK"/>
        </w:rPr>
        <w:t>Palm</w:t>
      </w:r>
      <w:r w:rsidR="006646FB">
        <w:rPr>
          <w:sz w:val="22"/>
          <w:lang w:val="da-DK"/>
        </w:rPr>
        <w:t>o</w:t>
      </w:r>
      <w:r>
        <w:rPr>
          <w:sz w:val="22"/>
          <w:lang w:val="da-DK"/>
        </w:rPr>
        <w:t>plantar erytrodysæstesi</w:t>
      </w:r>
      <w:r w:rsidR="005B1EE5">
        <w:rPr>
          <w:sz w:val="22"/>
          <w:lang w:val="da-DK"/>
        </w:rPr>
        <w:t>-</w:t>
      </w:r>
      <w:r>
        <w:rPr>
          <w:sz w:val="22"/>
          <w:lang w:val="da-DK"/>
        </w:rPr>
        <w:t xml:space="preserve">syndrom (PPES) er blevet observeret med cabozantinib. </w:t>
      </w:r>
      <w:r w:rsidR="008B08E8">
        <w:rPr>
          <w:sz w:val="22"/>
          <w:lang w:val="da-DK"/>
        </w:rPr>
        <w:t xml:space="preserve">Når PPES er </w:t>
      </w:r>
      <w:r w:rsidR="00593B4E">
        <w:rPr>
          <w:sz w:val="22"/>
          <w:lang w:val="da-DK"/>
        </w:rPr>
        <w:t>alvorlig</w:t>
      </w:r>
      <w:r w:rsidR="008B08E8">
        <w:rPr>
          <w:sz w:val="22"/>
          <w:lang w:val="da-DK"/>
        </w:rPr>
        <w:t xml:space="preserve">, bør </w:t>
      </w:r>
      <w:r w:rsidR="005F1A6D">
        <w:rPr>
          <w:sz w:val="22"/>
          <w:lang w:val="da-DK"/>
        </w:rPr>
        <w:t>seponering</w:t>
      </w:r>
      <w:r w:rsidR="008B08E8">
        <w:rPr>
          <w:sz w:val="22"/>
          <w:lang w:val="da-DK"/>
        </w:rPr>
        <w:t xml:space="preserve"> af behandling med cabozantinib overvejes. Cabonazinib bør genstartes med en lavere dosis, når PPES er </w:t>
      </w:r>
      <w:r w:rsidR="00593B4E">
        <w:rPr>
          <w:sz w:val="22"/>
          <w:lang w:val="da-DK"/>
        </w:rPr>
        <w:t>reduceret</w:t>
      </w:r>
      <w:r w:rsidR="008B08E8">
        <w:rPr>
          <w:sz w:val="22"/>
          <w:lang w:val="da-DK"/>
        </w:rPr>
        <w:t xml:space="preserve"> til grad 1.</w:t>
      </w:r>
    </w:p>
    <w:p w14:paraId="5FED9263" w14:textId="77777777" w:rsidR="00396E4B" w:rsidRDefault="00396E4B" w:rsidP="005A1D5F">
      <w:pPr>
        <w:pStyle w:val="C-BodyText"/>
        <w:spacing w:before="0" w:after="0" w:line="240" w:lineRule="auto"/>
        <w:rPr>
          <w:sz w:val="22"/>
          <w:lang w:val="da-DK"/>
        </w:rPr>
      </w:pPr>
    </w:p>
    <w:p w14:paraId="3815BE00" w14:textId="77777777" w:rsidR="00EA2997" w:rsidRDefault="00EA2997" w:rsidP="005A1D5F">
      <w:pPr>
        <w:pStyle w:val="C-Header"/>
        <w:rPr>
          <w:sz w:val="22"/>
          <w:u w:val="single"/>
          <w:lang w:val="da-DK"/>
        </w:rPr>
      </w:pPr>
      <w:r>
        <w:rPr>
          <w:sz w:val="22"/>
          <w:u w:val="single"/>
          <w:lang w:val="da-DK"/>
        </w:rPr>
        <w:t>Proteinuri</w:t>
      </w:r>
    </w:p>
    <w:p w14:paraId="3526DE44" w14:textId="77777777" w:rsidR="00EA2997" w:rsidRDefault="00EA2997" w:rsidP="005A1D5F">
      <w:pPr>
        <w:pStyle w:val="C-BodyText"/>
        <w:spacing w:before="0" w:after="0" w:line="240" w:lineRule="auto"/>
        <w:rPr>
          <w:sz w:val="22"/>
          <w:lang w:val="da-DK"/>
        </w:rPr>
      </w:pPr>
      <w:r>
        <w:rPr>
          <w:sz w:val="22"/>
          <w:lang w:val="da-DK"/>
        </w:rPr>
        <w:t>Proteinuri er blevet observeret med cabozantinib. Protein i urinen bør monitoreres regelmæssigt under behandling med cabozantinib. Cabozantinib bør seponeres hos patienter, der udvikler nefrotisk syndrom.</w:t>
      </w:r>
    </w:p>
    <w:p w14:paraId="2F29AF7F" w14:textId="77777777" w:rsidR="00396E4B" w:rsidRDefault="00396E4B" w:rsidP="005A1D5F">
      <w:pPr>
        <w:pStyle w:val="C-BodyText"/>
        <w:spacing w:before="0" w:after="0" w:line="240" w:lineRule="auto"/>
        <w:rPr>
          <w:sz w:val="22"/>
          <w:lang w:val="da-DK"/>
        </w:rPr>
      </w:pPr>
    </w:p>
    <w:p w14:paraId="6D3E57FA" w14:textId="77777777" w:rsidR="00EA2997" w:rsidRDefault="0084788D" w:rsidP="005A1D5F">
      <w:pPr>
        <w:pStyle w:val="C-Header"/>
        <w:keepNext/>
        <w:suppressLineNumbers/>
        <w:ind w:left="562" w:hanging="562"/>
        <w:rPr>
          <w:sz w:val="22"/>
          <w:u w:val="single"/>
          <w:lang w:val="da-DK"/>
        </w:rPr>
      </w:pPr>
      <w:r>
        <w:rPr>
          <w:sz w:val="22"/>
          <w:u w:val="single"/>
          <w:lang w:val="da-DK"/>
        </w:rPr>
        <w:t>Posteriort r</w:t>
      </w:r>
      <w:r w:rsidR="00EA2997">
        <w:rPr>
          <w:sz w:val="22"/>
          <w:u w:val="single"/>
          <w:lang w:val="da-DK"/>
        </w:rPr>
        <w:t>eversibelt ence</w:t>
      </w:r>
      <w:r w:rsidR="00A03809">
        <w:rPr>
          <w:sz w:val="22"/>
          <w:u w:val="single"/>
          <w:lang w:val="da-DK"/>
        </w:rPr>
        <w:t>f</w:t>
      </w:r>
      <w:r w:rsidR="00EA2997">
        <w:rPr>
          <w:sz w:val="22"/>
          <w:u w:val="single"/>
          <w:lang w:val="da-DK"/>
        </w:rPr>
        <w:t xml:space="preserve">alopatisyndrom </w:t>
      </w:r>
    </w:p>
    <w:p w14:paraId="0BC1FE8B" w14:textId="77777777" w:rsidR="00EA2997" w:rsidRDefault="0084788D" w:rsidP="005A1D5F">
      <w:pPr>
        <w:pStyle w:val="C-BodyText"/>
        <w:spacing w:before="0" w:after="0" w:line="240" w:lineRule="auto"/>
        <w:rPr>
          <w:sz w:val="22"/>
          <w:lang w:val="da-DK"/>
        </w:rPr>
      </w:pPr>
      <w:r w:rsidRPr="00F9402C">
        <w:rPr>
          <w:sz w:val="22"/>
          <w:lang w:val="da-DK"/>
        </w:rPr>
        <w:t xml:space="preserve">Der er blevet observeret posteriort reversibelt encefalopatisyndrom (PRES) med cabozantinib. </w:t>
      </w:r>
      <w:r>
        <w:rPr>
          <w:sz w:val="22"/>
          <w:lang w:val="da-DK"/>
        </w:rPr>
        <w:t>PRES</w:t>
      </w:r>
      <w:r w:rsidRPr="00F9402C">
        <w:rPr>
          <w:sz w:val="22"/>
          <w:lang w:val="da-DK"/>
        </w:rPr>
        <w:t xml:space="preserve"> skal overvejes hos enhver patient, der har symptomer</w:t>
      </w:r>
      <w:r>
        <w:rPr>
          <w:sz w:val="22"/>
          <w:lang w:val="da-DK"/>
        </w:rPr>
        <w:t>, der tyder på denne diagnose</w:t>
      </w:r>
      <w:r w:rsidRPr="00F9402C">
        <w:rPr>
          <w:sz w:val="22"/>
          <w:lang w:val="da-DK"/>
        </w:rPr>
        <w:t>, herunder kramper, hovedpine, synsforstyrrelser, forvirring eller ændret mental funktion.</w:t>
      </w:r>
      <w:r w:rsidR="00EA2997">
        <w:rPr>
          <w:sz w:val="22"/>
          <w:lang w:val="da-DK"/>
        </w:rPr>
        <w:t xml:space="preserve"> B</w:t>
      </w:r>
      <w:r w:rsidR="005F1A6D">
        <w:rPr>
          <w:sz w:val="22"/>
          <w:lang w:val="da-DK"/>
        </w:rPr>
        <w:t>e</w:t>
      </w:r>
      <w:r w:rsidR="00EA2997">
        <w:rPr>
          <w:sz w:val="22"/>
          <w:lang w:val="da-DK"/>
        </w:rPr>
        <w:t>h</w:t>
      </w:r>
      <w:r w:rsidR="005F1A6D">
        <w:rPr>
          <w:sz w:val="22"/>
          <w:lang w:val="da-DK"/>
        </w:rPr>
        <w:t>a</w:t>
      </w:r>
      <w:r w:rsidR="00EA2997">
        <w:rPr>
          <w:sz w:val="22"/>
          <w:lang w:val="da-DK"/>
        </w:rPr>
        <w:t>ndling med c</w:t>
      </w:r>
      <w:r w:rsidR="00EA2997">
        <w:rPr>
          <w:sz w:val="22"/>
          <w:szCs w:val="22"/>
          <w:lang w:val="da-DK"/>
        </w:rPr>
        <w:t xml:space="preserve">abozantinib bør seponeres hos patienter med </w:t>
      </w:r>
      <w:r>
        <w:rPr>
          <w:sz w:val="22"/>
          <w:lang w:val="da-DK"/>
        </w:rPr>
        <w:t>PRES</w:t>
      </w:r>
      <w:r w:rsidR="00EA2997">
        <w:rPr>
          <w:sz w:val="22"/>
          <w:lang w:val="da-DK"/>
        </w:rPr>
        <w:t>.</w:t>
      </w:r>
    </w:p>
    <w:p w14:paraId="2C4EE38D" w14:textId="77777777" w:rsidR="00396E4B" w:rsidRDefault="00396E4B" w:rsidP="005A1D5F">
      <w:pPr>
        <w:pStyle w:val="C-BodyText"/>
        <w:spacing w:before="0" w:after="0" w:line="240" w:lineRule="auto"/>
        <w:rPr>
          <w:sz w:val="22"/>
          <w:lang w:val="da-DK"/>
        </w:rPr>
      </w:pPr>
    </w:p>
    <w:p w14:paraId="697C75E1" w14:textId="77777777" w:rsidR="00EA2997" w:rsidRDefault="00EA2997" w:rsidP="005A1D5F">
      <w:pPr>
        <w:pStyle w:val="C-Header"/>
        <w:rPr>
          <w:sz w:val="22"/>
          <w:u w:val="single"/>
          <w:lang w:val="da-DK"/>
        </w:rPr>
      </w:pPr>
      <w:r>
        <w:rPr>
          <w:sz w:val="22"/>
          <w:u w:val="single"/>
          <w:lang w:val="da-DK"/>
        </w:rPr>
        <w:lastRenderedPageBreak/>
        <w:t>Forlængelse af QT-interval</w:t>
      </w:r>
    </w:p>
    <w:p w14:paraId="66C33AE3" w14:textId="77777777" w:rsidR="00EA2997" w:rsidRDefault="00EA2997" w:rsidP="005A1D5F">
      <w:pPr>
        <w:pStyle w:val="C-BodyText"/>
        <w:spacing w:before="0" w:after="0" w:line="240" w:lineRule="auto"/>
        <w:rPr>
          <w:sz w:val="22"/>
          <w:szCs w:val="22"/>
          <w:lang w:val="da-DK"/>
        </w:rPr>
      </w:pPr>
      <w:r>
        <w:rPr>
          <w:sz w:val="22"/>
          <w:szCs w:val="22"/>
          <w:lang w:val="da-DK"/>
        </w:rPr>
        <w:t xml:space="preserve">Cabozantinib bør anvendes med forsigtighed til patienter med en anamnese for forlængelse af QT-interval, patienter, der tager anti-arytmetika, eller patienter med præ-eksisterende hjertelidelse, bradykardi eller elektrolytforstyrrelser. Ved brug af cabozantinib bør man overveje periodisk monitorering med EKG'er under behandlingen og elektrolytter (serum calcium, kalium og magnesium). Samtidig behandling med </w:t>
      </w:r>
      <w:r w:rsidR="005F1A6D">
        <w:rPr>
          <w:sz w:val="22"/>
          <w:szCs w:val="22"/>
          <w:lang w:val="da-DK"/>
        </w:rPr>
        <w:t>potente</w:t>
      </w:r>
      <w:r>
        <w:rPr>
          <w:sz w:val="22"/>
          <w:szCs w:val="22"/>
          <w:lang w:val="da-DK"/>
        </w:rPr>
        <w:t xml:space="preserve"> CYP3A4-hæmmere, der kan øge plasmakoncentrationerne af cabozantinib, bør anvendes med forsigtighed.</w:t>
      </w:r>
    </w:p>
    <w:p w14:paraId="6AB703DC" w14:textId="77777777" w:rsidR="00396E4B" w:rsidRDefault="00396E4B" w:rsidP="005A1D5F">
      <w:pPr>
        <w:pStyle w:val="C-BodyText"/>
        <w:spacing w:before="0" w:after="0" w:line="240" w:lineRule="auto"/>
        <w:rPr>
          <w:sz w:val="22"/>
          <w:szCs w:val="22"/>
          <w:lang w:val="da-DK"/>
        </w:rPr>
      </w:pPr>
    </w:p>
    <w:p w14:paraId="0A1BF042" w14:textId="77777777" w:rsidR="00EA2997" w:rsidRDefault="00EA2997" w:rsidP="005A1D5F">
      <w:pPr>
        <w:pStyle w:val="C-Header"/>
        <w:rPr>
          <w:sz w:val="22"/>
          <w:u w:val="single"/>
          <w:lang w:val="da-DK"/>
        </w:rPr>
      </w:pPr>
      <w:r>
        <w:rPr>
          <w:sz w:val="22"/>
          <w:u w:val="single"/>
          <w:lang w:val="da-DK"/>
        </w:rPr>
        <w:t>CYP3A4-inducere og -hæmmere</w:t>
      </w:r>
    </w:p>
    <w:p w14:paraId="6CDCC594" w14:textId="77777777" w:rsidR="00EA2997" w:rsidRDefault="00EA2997" w:rsidP="005A1D5F">
      <w:pPr>
        <w:pStyle w:val="C-BodyText"/>
        <w:spacing w:before="0" w:after="0" w:line="240" w:lineRule="auto"/>
        <w:rPr>
          <w:sz w:val="22"/>
          <w:szCs w:val="22"/>
          <w:lang w:val="da-DK"/>
        </w:rPr>
      </w:pPr>
      <w:r>
        <w:rPr>
          <w:sz w:val="22"/>
          <w:szCs w:val="22"/>
          <w:lang w:val="da-DK"/>
        </w:rPr>
        <w:t>Cabozantinib er et CYP3A4-substrat. Samtidig administration af cabozantinib med den stærke CYP3A4-hæmmer ketoconazol resulterede i en øgning i cabozantinib plasmaeksponering. Der kræves forsigtighed ved administration af cabozantinib med midler, der er stærke CYP3A4-hæmmere. Samtidig administration af cabozantinib med den stærke CYP3A4-inducer rifampicin resulterede i et fald i cabozantinib plasmaeksponering. Derfor bør kronisk administration af midler, der er stærke CYP3A4-inducere, med cabozantinib undgås. (se pkt. </w:t>
      </w:r>
      <w:r>
        <w:rPr>
          <w:rStyle w:val="C-Hyperlink"/>
          <w:color w:val="auto"/>
          <w:sz w:val="22"/>
          <w:szCs w:val="22"/>
          <w:lang w:val="da-DK"/>
        </w:rPr>
        <w:t>4.2</w:t>
      </w:r>
      <w:r>
        <w:rPr>
          <w:sz w:val="22"/>
          <w:szCs w:val="22"/>
          <w:lang w:val="da-DK"/>
        </w:rPr>
        <w:t xml:space="preserve"> og</w:t>
      </w:r>
      <w:r>
        <w:rPr>
          <w:rStyle w:val="C-Hyperlink"/>
          <w:color w:val="auto"/>
          <w:sz w:val="22"/>
          <w:szCs w:val="22"/>
          <w:lang w:val="da-DK"/>
        </w:rPr>
        <w:t> 4.5</w:t>
      </w:r>
      <w:r>
        <w:rPr>
          <w:sz w:val="22"/>
          <w:szCs w:val="22"/>
          <w:lang w:val="da-DK"/>
        </w:rPr>
        <w:t>)</w:t>
      </w:r>
    </w:p>
    <w:p w14:paraId="6C94A20B" w14:textId="77777777" w:rsidR="00396E4B" w:rsidRDefault="00396E4B" w:rsidP="005A1D5F">
      <w:pPr>
        <w:pStyle w:val="C-BodyText"/>
        <w:spacing w:before="0" w:after="0" w:line="240" w:lineRule="auto"/>
        <w:rPr>
          <w:sz w:val="22"/>
          <w:szCs w:val="22"/>
          <w:lang w:val="da-DK"/>
        </w:rPr>
      </w:pPr>
    </w:p>
    <w:p w14:paraId="1D1973C3" w14:textId="77777777" w:rsidR="00EA2997" w:rsidRDefault="00EA2997" w:rsidP="005A1D5F">
      <w:pPr>
        <w:pStyle w:val="C-Header"/>
        <w:rPr>
          <w:iCs/>
          <w:noProof/>
          <w:sz w:val="22"/>
          <w:u w:val="single"/>
          <w:lang w:val="da-DK"/>
        </w:rPr>
      </w:pPr>
      <w:r>
        <w:rPr>
          <w:iCs/>
          <w:sz w:val="22"/>
          <w:u w:val="single"/>
          <w:lang w:val="da-DK"/>
        </w:rPr>
        <w:t>P-glykoprotein</w:t>
      </w:r>
      <w:r w:rsidR="00B37ED3">
        <w:rPr>
          <w:iCs/>
          <w:sz w:val="22"/>
          <w:u w:val="single"/>
          <w:lang w:val="da-DK"/>
        </w:rPr>
        <w:t>-</w:t>
      </w:r>
      <w:r>
        <w:rPr>
          <w:iCs/>
          <w:sz w:val="22"/>
          <w:u w:val="single"/>
          <w:lang w:val="da-DK"/>
        </w:rPr>
        <w:t>substrater</w:t>
      </w:r>
      <w:r>
        <w:rPr>
          <w:iCs/>
          <w:sz w:val="22"/>
          <w:u w:val="single"/>
          <w:lang w:val="da-DK" w:eastAsia="ja-JP"/>
        </w:rPr>
        <w:t xml:space="preserve"> </w:t>
      </w:r>
    </w:p>
    <w:p w14:paraId="747ACBBD" w14:textId="77777777" w:rsidR="00EA2997" w:rsidRDefault="00EA2997" w:rsidP="005A1D5F">
      <w:pPr>
        <w:pStyle w:val="C-BodyText"/>
        <w:spacing w:before="0" w:after="0" w:line="240" w:lineRule="auto"/>
        <w:rPr>
          <w:noProof/>
          <w:sz w:val="22"/>
          <w:lang w:val="da-DK"/>
        </w:rPr>
      </w:pPr>
      <w:r>
        <w:rPr>
          <w:noProof/>
          <w:sz w:val="22"/>
          <w:lang w:val="da-DK"/>
        </w:rPr>
        <w:t>Cabozantinib var en hæmmer (IC</w:t>
      </w:r>
      <w:r>
        <w:rPr>
          <w:noProof/>
          <w:sz w:val="22"/>
          <w:vertAlign w:val="subscript"/>
          <w:lang w:val="da-DK"/>
        </w:rPr>
        <w:t>50</w:t>
      </w:r>
      <w:r>
        <w:rPr>
          <w:noProof/>
          <w:sz w:val="22"/>
          <w:lang w:val="da-DK"/>
        </w:rPr>
        <w:t> = 7,0 </w:t>
      </w:r>
      <w:r>
        <w:rPr>
          <w:noProof/>
          <w:sz w:val="22"/>
        </w:rPr>
        <w:t>μ</w:t>
      </w:r>
      <w:r>
        <w:rPr>
          <w:noProof/>
          <w:sz w:val="22"/>
          <w:lang w:val="da-DK"/>
        </w:rPr>
        <w:t>M), men ikke et substrat, af P-glykoprotein (P</w:t>
      </w:r>
      <w:r>
        <w:rPr>
          <w:noProof/>
          <w:sz w:val="22"/>
          <w:lang w:val="da-DK"/>
        </w:rPr>
        <w:noBreakHyphen/>
        <w:t>gp) transportaktiviteter i et to-rettet assay-system</w:t>
      </w:r>
      <w:r w:rsidR="00593B4E">
        <w:rPr>
          <w:noProof/>
          <w:sz w:val="22"/>
          <w:lang w:val="da-DK"/>
        </w:rPr>
        <w:t>, der</w:t>
      </w:r>
      <w:r>
        <w:rPr>
          <w:noProof/>
          <w:sz w:val="22"/>
          <w:lang w:val="da-DK"/>
        </w:rPr>
        <w:t xml:space="preserve"> anvende</w:t>
      </w:r>
      <w:r w:rsidR="00593B4E">
        <w:rPr>
          <w:noProof/>
          <w:sz w:val="22"/>
          <w:lang w:val="da-DK"/>
        </w:rPr>
        <w:t>r</w:t>
      </w:r>
      <w:r>
        <w:rPr>
          <w:noProof/>
          <w:sz w:val="22"/>
          <w:lang w:val="da-DK"/>
        </w:rPr>
        <w:t xml:space="preserve"> MDCK-MDR1 celler. Cabozantinib kan derfor have potentialet til at øge plasmakoncentrationerne af co-administrerede substrater P</w:t>
      </w:r>
      <w:r>
        <w:rPr>
          <w:noProof/>
          <w:sz w:val="22"/>
          <w:lang w:val="da-DK"/>
        </w:rPr>
        <w:noBreakHyphen/>
        <w:t xml:space="preserve">gp. </w:t>
      </w:r>
      <w:r w:rsidR="00593B4E">
        <w:rPr>
          <w:noProof/>
          <w:sz w:val="22"/>
          <w:lang w:val="da-DK"/>
        </w:rPr>
        <w:t>Patienter</w:t>
      </w:r>
      <w:r>
        <w:rPr>
          <w:noProof/>
          <w:sz w:val="22"/>
          <w:lang w:val="da-DK"/>
        </w:rPr>
        <w:t xml:space="preserve"> bør advares mod at tage et P</w:t>
      </w:r>
      <w:r>
        <w:rPr>
          <w:noProof/>
          <w:sz w:val="22"/>
          <w:lang w:val="da-DK"/>
        </w:rPr>
        <w:noBreakHyphen/>
        <w:t xml:space="preserve">gp substrat (f.eks. fexofenadin, aliskiren, ambrisentan, dabigatran etexilat, digoxin, colchicin, maraviroc, posaconazol, ranolazin, saxagliptin, sitagliptin, talinolol, tolvaptan), mens de får </w:t>
      </w:r>
      <w:r>
        <w:rPr>
          <w:sz w:val="22"/>
          <w:szCs w:val="22"/>
          <w:lang w:val="da-DK"/>
        </w:rPr>
        <w:t>cabozantinib</w:t>
      </w:r>
      <w:r>
        <w:rPr>
          <w:noProof/>
          <w:sz w:val="22"/>
          <w:lang w:val="da-DK"/>
        </w:rPr>
        <w:t>.</w:t>
      </w:r>
    </w:p>
    <w:p w14:paraId="25E711F0" w14:textId="77777777" w:rsidR="00396E4B" w:rsidRDefault="00396E4B" w:rsidP="005A1D5F">
      <w:pPr>
        <w:pStyle w:val="C-BodyText"/>
        <w:spacing w:before="0" w:after="0" w:line="240" w:lineRule="auto"/>
        <w:rPr>
          <w:sz w:val="22"/>
          <w:szCs w:val="22"/>
          <w:lang w:val="da-DK"/>
        </w:rPr>
      </w:pPr>
    </w:p>
    <w:p w14:paraId="2CA7FCD4" w14:textId="77777777" w:rsidR="00495194" w:rsidRPr="00495194" w:rsidRDefault="00495194" w:rsidP="005A1D5F">
      <w:pPr>
        <w:spacing w:line="240" w:lineRule="auto"/>
        <w:rPr>
          <w:u w:val="single"/>
          <w:lang w:val="da-DK"/>
        </w:rPr>
      </w:pPr>
      <w:r w:rsidRPr="00495194">
        <w:rPr>
          <w:u w:val="single"/>
          <w:lang w:val="da-DK"/>
        </w:rPr>
        <w:t>MRP2-hæmmere</w:t>
      </w:r>
    </w:p>
    <w:p w14:paraId="439B2649" w14:textId="77777777" w:rsidR="00495194" w:rsidRPr="00F2094D" w:rsidRDefault="00495194" w:rsidP="005A1D5F">
      <w:pPr>
        <w:spacing w:line="240" w:lineRule="auto"/>
        <w:rPr>
          <w:lang w:val="da-DK"/>
        </w:rPr>
      </w:pPr>
      <w:r w:rsidRPr="00F2094D">
        <w:rPr>
          <w:lang w:val="da-DK"/>
        </w:rPr>
        <w:t>Administration af MRP2-hæmmere kan resultere i øg</w:t>
      </w:r>
      <w:r w:rsidR="003C2A8F">
        <w:rPr>
          <w:lang w:val="da-DK"/>
        </w:rPr>
        <w:t>et</w:t>
      </w:r>
      <w:r w:rsidRPr="00F2094D">
        <w:rPr>
          <w:lang w:val="da-DK"/>
        </w:rPr>
        <w:t xml:space="preserve"> cabozantinib</w:t>
      </w:r>
      <w:r w:rsidR="003C2A8F">
        <w:rPr>
          <w:lang w:val="da-DK"/>
        </w:rPr>
        <w:t>-</w:t>
      </w:r>
      <w:r w:rsidR="003C2A8F">
        <w:rPr>
          <w:szCs w:val="22"/>
          <w:lang w:val="da-DK"/>
        </w:rPr>
        <w:t>plasmakoncentration</w:t>
      </w:r>
      <w:r w:rsidRPr="00F2094D">
        <w:rPr>
          <w:lang w:val="da-DK"/>
        </w:rPr>
        <w:t xml:space="preserve">. Derfor </w:t>
      </w:r>
      <w:r w:rsidR="007272B1">
        <w:rPr>
          <w:lang w:val="da-DK"/>
        </w:rPr>
        <w:t>skal</w:t>
      </w:r>
      <w:r w:rsidRPr="00F2094D">
        <w:rPr>
          <w:lang w:val="da-DK"/>
        </w:rPr>
        <w:t xml:space="preserve"> samtidig anvendelse af MRP2-hæmmere (f.eks. c</w:t>
      </w:r>
      <w:r w:rsidR="007272B1">
        <w:rPr>
          <w:lang w:val="da-DK"/>
        </w:rPr>
        <w:t>i</w:t>
      </w:r>
      <w:r w:rsidRPr="00F2094D">
        <w:rPr>
          <w:lang w:val="da-DK"/>
        </w:rPr>
        <w:t xml:space="preserve">closporin, efavirenz, emtricitabin) </w:t>
      </w:r>
      <w:r w:rsidR="007272B1">
        <w:rPr>
          <w:lang w:val="da-DK"/>
        </w:rPr>
        <w:t>ske</w:t>
      </w:r>
      <w:r w:rsidRPr="00F2094D">
        <w:rPr>
          <w:lang w:val="da-DK"/>
        </w:rPr>
        <w:t xml:space="preserve"> med forsigtighed.</w:t>
      </w:r>
    </w:p>
    <w:p w14:paraId="32188D1F" w14:textId="77777777" w:rsidR="00495194" w:rsidRDefault="00495194" w:rsidP="005A1D5F">
      <w:pPr>
        <w:pStyle w:val="C-BodyText"/>
        <w:spacing w:before="0" w:after="0" w:line="240" w:lineRule="auto"/>
        <w:rPr>
          <w:sz w:val="22"/>
          <w:szCs w:val="22"/>
          <w:lang w:val="da-DK"/>
        </w:rPr>
      </w:pPr>
    </w:p>
    <w:p w14:paraId="72EAA67D" w14:textId="77777777" w:rsidR="004D6E7C" w:rsidRPr="0062424B" w:rsidRDefault="004D6E7C" w:rsidP="005A1D5F">
      <w:pPr>
        <w:pStyle w:val="C-BodyText"/>
        <w:spacing w:before="0" w:after="0" w:line="240" w:lineRule="auto"/>
        <w:rPr>
          <w:sz w:val="22"/>
          <w:szCs w:val="22"/>
          <w:u w:val="single"/>
          <w:lang w:val="da-DK"/>
        </w:rPr>
      </w:pPr>
      <w:r w:rsidRPr="0062424B">
        <w:rPr>
          <w:sz w:val="22"/>
          <w:szCs w:val="22"/>
          <w:u w:val="single"/>
          <w:lang w:val="da-DK"/>
        </w:rPr>
        <w:t>Hjælpestoffer</w:t>
      </w:r>
    </w:p>
    <w:p w14:paraId="2F020D83" w14:textId="77777777" w:rsidR="004D6E7C" w:rsidRPr="0062424B" w:rsidRDefault="004D6E7C" w:rsidP="005A1D5F">
      <w:pPr>
        <w:pStyle w:val="C-BodyText"/>
        <w:spacing w:before="0" w:after="0" w:line="240" w:lineRule="auto"/>
        <w:rPr>
          <w:i/>
          <w:iCs/>
          <w:sz w:val="22"/>
          <w:szCs w:val="22"/>
          <w:lang w:val="da-DK"/>
        </w:rPr>
      </w:pPr>
      <w:r w:rsidRPr="0062424B">
        <w:rPr>
          <w:i/>
          <w:iCs/>
          <w:sz w:val="22"/>
          <w:szCs w:val="22"/>
          <w:lang w:val="da-DK"/>
        </w:rPr>
        <w:t>Natrium</w:t>
      </w:r>
    </w:p>
    <w:p w14:paraId="7CCD170E" w14:textId="77777777" w:rsidR="004D6E7C" w:rsidRDefault="004D6E7C" w:rsidP="005A1D5F">
      <w:pPr>
        <w:pStyle w:val="C-BodyText"/>
        <w:spacing w:before="0" w:after="0" w:line="240" w:lineRule="auto"/>
        <w:rPr>
          <w:sz w:val="22"/>
          <w:szCs w:val="22"/>
          <w:lang w:val="da-DK"/>
        </w:rPr>
      </w:pPr>
      <w:r>
        <w:rPr>
          <w:sz w:val="22"/>
          <w:szCs w:val="22"/>
          <w:lang w:val="da-DK"/>
        </w:rPr>
        <w:t xml:space="preserve">Dette lægemiddel </w:t>
      </w:r>
      <w:r w:rsidRPr="004D6E7C">
        <w:rPr>
          <w:sz w:val="22"/>
          <w:szCs w:val="22"/>
          <w:lang w:val="da-DK"/>
        </w:rPr>
        <w:t>indeholder mindre end 1</w:t>
      </w:r>
      <w:r>
        <w:rPr>
          <w:sz w:val="22"/>
          <w:szCs w:val="22"/>
          <w:lang w:val="da-DK"/>
        </w:rPr>
        <w:t> </w:t>
      </w:r>
      <w:r w:rsidRPr="004D6E7C">
        <w:rPr>
          <w:sz w:val="22"/>
          <w:szCs w:val="22"/>
          <w:lang w:val="da-DK"/>
        </w:rPr>
        <w:t>mmol (23</w:t>
      </w:r>
      <w:r>
        <w:rPr>
          <w:sz w:val="22"/>
          <w:szCs w:val="22"/>
          <w:lang w:val="da-DK"/>
        </w:rPr>
        <w:t> </w:t>
      </w:r>
      <w:r w:rsidRPr="004D6E7C">
        <w:rPr>
          <w:sz w:val="22"/>
          <w:szCs w:val="22"/>
          <w:lang w:val="da-DK"/>
        </w:rPr>
        <w:t xml:space="preserve">mg) natrium pr. </w:t>
      </w:r>
      <w:r w:rsidR="00783887">
        <w:rPr>
          <w:sz w:val="22"/>
          <w:szCs w:val="22"/>
          <w:lang w:val="da-DK"/>
        </w:rPr>
        <w:t>kapsel</w:t>
      </w:r>
      <w:r w:rsidRPr="004D6E7C">
        <w:rPr>
          <w:sz w:val="22"/>
          <w:szCs w:val="22"/>
          <w:lang w:val="da-DK"/>
        </w:rPr>
        <w:t>, dvs. det er i det væsentlige natriumfrit.</w:t>
      </w:r>
    </w:p>
    <w:p w14:paraId="62FA6454" w14:textId="77777777" w:rsidR="004D6E7C" w:rsidRDefault="004D6E7C" w:rsidP="005A1D5F">
      <w:pPr>
        <w:pStyle w:val="C-BodyText"/>
        <w:spacing w:before="0" w:after="0" w:line="240" w:lineRule="auto"/>
        <w:rPr>
          <w:sz w:val="22"/>
          <w:szCs w:val="22"/>
          <w:lang w:val="da-DK"/>
        </w:rPr>
      </w:pPr>
    </w:p>
    <w:p w14:paraId="3AE7C840" w14:textId="77777777" w:rsidR="00EA2997" w:rsidRDefault="00EA2997" w:rsidP="005A1D5F">
      <w:pPr>
        <w:keepNext/>
        <w:suppressLineNumbers/>
        <w:spacing w:line="240" w:lineRule="auto"/>
        <w:ind w:left="567" w:hanging="567"/>
        <w:rPr>
          <w:noProof/>
          <w:szCs w:val="22"/>
          <w:lang w:val="da-DK"/>
        </w:rPr>
      </w:pPr>
      <w:r>
        <w:rPr>
          <w:b/>
          <w:noProof/>
          <w:szCs w:val="22"/>
          <w:lang w:val="da-DK"/>
        </w:rPr>
        <w:t>4.5</w:t>
      </w:r>
      <w:r>
        <w:rPr>
          <w:b/>
          <w:noProof/>
          <w:szCs w:val="22"/>
          <w:lang w:val="da-DK"/>
        </w:rPr>
        <w:tab/>
        <w:t>Interaktion med andre lægemidler og andre former for interaktion</w:t>
      </w:r>
    </w:p>
    <w:p w14:paraId="68FA2201" w14:textId="77777777" w:rsidR="00EA2997" w:rsidRDefault="00EA2997" w:rsidP="005A1D5F">
      <w:pPr>
        <w:pStyle w:val="C-Header"/>
        <w:keepNext/>
        <w:rPr>
          <w:i/>
          <w:iCs/>
          <w:sz w:val="22"/>
          <w:szCs w:val="22"/>
          <w:u w:val="single"/>
          <w:lang w:val="da-DK"/>
        </w:rPr>
      </w:pPr>
    </w:p>
    <w:p w14:paraId="5EF769A3" w14:textId="77777777" w:rsidR="00EA2997" w:rsidRDefault="00EA2997" w:rsidP="005A1D5F">
      <w:pPr>
        <w:pStyle w:val="C-Header"/>
        <w:keepNext/>
        <w:rPr>
          <w:iCs/>
          <w:sz w:val="22"/>
          <w:szCs w:val="22"/>
          <w:u w:val="single"/>
          <w:lang w:val="da-DK"/>
        </w:rPr>
      </w:pPr>
      <w:r>
        <w:rPr>
          <w:iCs/>
          <w:sz w:val="22"/>
          <w:szCs w:val="22"/>
          <w:u w:val="single"/>
          <w:lang w:val="da-DK"/>
        </w:rPr>
        <w:t>Virkningen af andre lægemidler på cabozantinib</w:t>
      </w:r>
    </w:p>
    <w:p w14:paraId="549C73EC" w14:textId="77777777" w:rsidR="00EA2997" w:rsidRDefault="00EA2997" w:rsidP="005A1D5F">
      <w:pPr>
        <w:pStyle w:val="C-Header"/>
        <w:keepNext/>
        <w:rPr>
          <w:i/>
          <w:iCs/>
          <w:sz w:val="22"/>
          <w:szCs w:val="22"/>
          <w:lang w:val="da-DK"/>
        </w:rPr>
      </w:pPr>
      <w:r>
        <w:rPr>
          <w:i/>
          <w:iCs/>
          <w:sz w:val="22"/>
          <w:szCs w:val="22"/>
          <w:lang w:val="da-DK"/>
        </w:rPr>
        <w:t>CYP3A4-hæmmere og -inducere</w:t>
      </w:r>
    </w:p>
    <w:p w14:paraId="1117F92F" w14:textId="77777777" w:rsidR="00EA2997" w:rsidRDefault="00EA2997" w:rsidP="005A1D5F">
      <w:pPr>
        <w:pStyle w:val="C-BodyText"/>
        <w:spacing w:before="0" w:after="0" w:line="240" w:lineRule="auto"/>
        <w:rPr>
          <w:rFonts w:eastAsia="MS Mincho"/>
          <w:iCs/>
          <w:sz w:val="22"/>
          <w:szCs w:val="22"/>
          <w:lang w:val="da-DK" w:eastAsia="ja-JP"/>
        </w:rPr>
      </w:pPr>
      <w:r>
        <w:rPr>
          <w:rFonts w:eastAsia="MS Mincho"/>
          <w:iCs/>
          <w:sz w:val="22"/>
          <w:szCs w:val="22"/>
          <w:lang w:val="da-DK" w:eastAsia="ja-JP"/>
        </w:rPr>
        <w:t xml:space="preserve">Administration af den </w:t>
      </w:r>
      <w:r w:rsidR="00593B4E">
        <w:rPr>
          <w:rFonts w:eastAsia="MS Mincho"/>
          <w:iCs/>
          <w:sz w:val="22"/>
          <w:szCs w:val="22"/>
          <w:lang w:val="da-DK" w:eastAsia="ja-JP"/>
        </w:rPr>
        <w:t>potente</w:t>
      </w:r>
      <w:r>
        <w:rPr>
          <w:rFonts w:eastAsia="MS Mincho"/>
          <w:iCs/>
          <w:sz w:val="22"/>
          <w:szCs w:val="22"/>
          <w:lang w:val="da-DK" w:eastAsia="ja-JP"/>
        </w:rPr>
        <w:t xml:space="preserve"> CYP3A4-hæmmer ketoconazol (400 mg daglig i 27 dage) til raske frivillige sænkede cabozantinib clearance (med 29</w:t>
      </w:r>
      <w:r w:rsidR="00387AF0">
        <w:rPr>
          <w:rFonts w:eastAsia="MS Mincho"/>
          <w:iCs/>
          <w:sz w:val="22"/>
          <w:szCs w:val="22"/>
          <w:lang w:val="da-DK" w:eastAsia="ja-JP"/>
        </w:rPr>
        <w:t> %</w:t>
      </w:r>
      <w:r>
        <w:rPr>
          <w:rFonts w:eastAsia="MS Mincho"/>
          <w:iCs/>
          <w:sz w:val="22"/>
          <w:szCs w:val="22"/>
          <w:lang w:val="da-DK" w:eastAsia="ja-JP"/>
        </w:rPr>
        <w:t>) og øgede enkeltdosis plasma cabozantinib eksponering (AUC) med 38</w:t>
      </w:r>
      <w:r w:rsidR="00387AF0">
        <w:rPr>
          <w:rFonts w:eastAsia="MS Mincho"/>
          <w:iCs/>
          <w:sz w:val="22"/>
          <w:szCs w:val="22"/>
          <w:lang w:val="da-DK" w:eastAsia="ja-JP"/>
        </w:rPr>
        <w:t> %</w:t>
      </w:r>
      <w:r>
        <w:rPr>
          <w:rFonts w:eastAsia="MS Mincho"/>
          <w:iCs/>
          <w:sz w:val="22"/>
          <w:szCs w:val="22"/>
          <w:lang w:val="da-DK" w:eastAsia="ja-JP"/>
        </w:rPr>
        <w:t xml:space="preserve">. Derfor bør co-administration af </w:t>
      </w:r>
      <w:r w:rsidR="00593B4E">
        <w:rPr>
          <w:rFonts w:eastAsia="MS Mincho"/>
          <w:iCs/>
          <w:sz w:val="22"/>
          <w:szCs w:val="22"/>
          <w:lang w:val="da-DK" w:eastAsia="ja-JP"/>
        </w:rPr>
        <w:t>potente</w:t>
      </w:r>
      <w:r>
        <w:rPr>
          <w:rFonts w:eastAsia="MS Mincho"/>
          <w:iCs/>
          <w:sz w:val="22"/>
          <w:szCs w:val="22"/>
          <w:lang w:val="da-DK" w:eastAsia="ja-JP"/>
        </w:rPr>
        <w:t xml:space="preserve"> CYP3A4-hæmmere (f.eks.</w:t>
      </w:r>
      <w:r>
        <w:rPr>
          <w:rFonts w:eastAsia="MS Mincho"/>
          <w:sz w:val="22"/>
          <w:szCs w:val="22"/>
          <w:lang w:val="da-DK" w:eastAsia="ja-JP"/>
        </w:rPr>
        <w:t> ritonavir, itraconazol, erythromycin, clarithromycin, grapefru</w:t>
      </w:r>
      <w:r w:rsidR="00B37ED3">
        <w:rPr>
          <w:rFonts w:eastAsia="MS Mincho"/>
          <w:sz w:val="22"/>
          <w:szCs w:val="22"/>
          <w:lang w:val="da-DK" w:eastAsia="ja-JP"/>
        </w:rPr>
        <w:t>g</w:t>
      </w:r>
      <w:r>
        <w:rPr>
          <w:rFonts w:eastAsia="MS Mincho"/>
          <w:sz w:val="22"/>
          <w:szCs w:val="22"/>
          <w:lang w:val="da-DK" w:eastAsia="ja-JP"/>
        </w:rPr>
        <w:t>tjuice</w:t>
      </w:r>
      <w:r>
        <w:rPr>
          <w:rFonts w:eastAsia="MS Mincho"/>
          <w:iCs/>
          <w:sz w:val="22"/>
          <w:szCs w:val="22"/>
          <w:lang w:val="da-DK" w:eastAsia="ja-JP"/>
        </w:rPr>
        <w:t xml:space="preserve">) med </w:t>
      </w:r>
      <w:r>
        <w:rPr>
          <w:sz w:val="22"/>
          <w:szCs w:val="22"/>
          <w:lang w:val="da-DK"/>
        </w:rPr>
        <w:t>cabozantinib</w:t>
      </w:r>
      <w:r>
        <w:rPr>
          <w:rFonts w:eastAsia="MS Mincho"/>
          <w:iCs/>
          <w:sz w:val="22"/>
          <w:szCs w:val="22"/>
          <w:lang w:val="da-DK" w:eastAsia="ja-JP"/>
        </w:rPr>
        <w:t xml:space="preserve"> foretages med forsigtighed. </w:t>
      </w:r>
    </w:p>
    <w:p w14:paraId="5FBF2862" w14:textId="77777777" w:rsidR="00396E4B" w:rsidRDefault="00396E4B" w:rsidP="005A1D5F">
      <w:pPr>
        <w:pStyle w:val="C-BodyText"/>
        <w:spacing w:before="0" w:after="0" w:line="240" w:lineRule="auto"/>
        <w:rPr>
          <w:rFonts w:eastAsia="MS Mincho"/>
          <w:sz w:val="22"/>
          <w:szCs w:val="22"/>
          <w:lang w:val="da-DK" w:eastAsia="ja-JP"/>
        </w:rPr>
      </w:pPr>
    </w:p>
    <w:p w14:paraId="437D2D2A" w14:textId="77777777" w:rsidR="00EA2997" w:rsidRDefault="00EA2997" w:rsidP="005A1D5F">
      <w:pPr>
        <w:pStyle w:val="C-BodyText"/>
        <w:spacing w:before="0" w:after="0" w:line="240" w:lineRule="auto"/>
        <w:rPr>
          <w:rFonts w:eastAsia="MS Mincho"/>
          <w:sz w:val="22"/>
          <w:szCs w:val="22"/>
          <w:lang w:val="da-DK" w:eastAsia="ja-JP"/>
        </w:rPr>
      </w:pPr>
      <w:r>
        <w:rPr>
          <w:rFonts w:eastAsia="MS Mincho"/>
          <w:iCs/>
          <w:sz w:val="22"/>
          <w:szCs w:val="22"/>
          <w:lang w:val="da-DK" w:eastAsia="ja-JP"/>
        </w:rPr>
        <w:t xml:space="preserve">Administration af den </w:t>
      </w:r>
      <w:r w:rsidR="00593B4E">
        <w:rPr>
          <w:rFonts w:eastAsia="MS Mincho"/>
          <w:iCs/>
          <w:sz w:val="22"/>
          <w:szCs w:val="22"/>
          <w:lang w:val="da-DK" w:eastAsia="ja-JP"/>
        </w:rPr>
        <w:t>potente</w:t>
      </w:r>
      <w:r>
        <w:rPr>
          <w:rFonts w:eastAsia="MS Mincho"/>
          <w:iCs/>
          <w:sz w:val="22"/>
          <w:szCs w:val="22"/>
          <w:lang w:val="da-DK" w:eastAsia="ja-JP"/>
        </w:rPr>
        <w:t xml:space="preserve"> CYP3A4-inducer rifampicin (600 mg daglig i 31 dage) til raske frivillige øgede cabozantinib</w:t>
      </w:r>
      <w:r w:rsidR="007272B1">
        <w:rPr>
          <w:rFonts w:eastAsia="MS Mincho"/>
          <w:iCs/>
          <w:sz w:val="22"/>
          <w:szCs w:val="22"/>
          <w:lang w:val="da-DK" w:eastAsia="ja-JP"/>
        </w:rPr>
        <w:t>-</w:t>
      </w:r>
      <w:r>
        <w:rPr>
          <w:rFonts w:eastAsia="MS Mincho"/>
          <w:iCs/>
          <w:sz w:val="22"/>
          <w:szCs w:val="22"/>
          <w:lang w:val="da-DK" w:eastAsia="ja-JP"/>
        </w:rPr>
        <w:t>clearance (4,3 gange) og</w:t>
      </w:r>
      <w:r w:rsidR="007272B1" w:rsidRPr="007272B1">
        <w:rPr>
          <w:rFonts w:eastAsia="MS Mincho"/>
          <w:iCs/>
          <w:sz w:val="22"/>
          <w:szCs w:val="22"/>
          <w:lang w:val="da-DK" w:eastAsia="ja-JP"/>
        </w:rPr>
        <w:t xml:space="preserve"> </w:t>
      </w:r>
      <w:r w:rsidR="007272B1">
        <w:rPr>
          <w:rFonts w:eastAsia="MS Mincho"/>
          <w:iCs/>
          <w:sz w:val="22"/>
          <w:szCs w:val="22"/>
          <w:lang w:val="da-DK" w:eastAsia="ja-JP"/>
        </w:rPr>
        <w:t>reducerede eksponeringen af cabozantinib i plasma (AUC) efter en</w:t>
      </w:r>
      <w:r>
        <w:rPr>
          <w:rFonts w:eastAsia="MS Mincho"/>
          <w:iCs/>
          <w:sz w:val="22"/>
          <w:szCs w:val="22"/>
          <w:lang w:val="da-DK" w:eastAsia="ja-JP"/>
        </w:rPr>
        <w:t xml:space="preserve"> enkelt</w:t>
      </w:r>
      <w:r w:rsidR="007272B1">
        <w:rPr>
          <w:rFonts w:eastAsia="MS Mincho"/>
          <w:iCs/>
          <w:sz w:val="22"/>
          <w:szCs w:val="22"/>
          <w:lang w:val="da-DK" w:eastAsia="ja-JP"/>
        </w:rPr>
        <w:t xml:space="preserve"> </w:t>
      </w:r>
      <w:r>
        <w:rPr>
          <w:rFonts w:eastAsia="MS Mincho"/>
          <w:iCs/>
          <w:sz w:val="22"/>
          <w:szCs w:val="22"/>
          <w:lang w:val="da-DK" w:eastAsia="ja-JP"/>
        </w:rPr>
        <w:t>dosis med 77</w:t>
      </w:r>
      <w:r w:rsidR="00387AF0">
        <w:rPr>
          <w:rFonts w:eastAsia="MS Mincho"/>
          <w:iCs/>
          <w:sz w:val="22"/>
          <w:szCs w:val="22"/>
          <w:lang w:val="da-DK" w:eastAsia="ja-JP"/>
        </w:rPr>
        <w:t> %</w:t>
      </w:r>
      <w:r>
        <w:rPr>
          <w:rFonts w:eastAsia="MS Mincho"/>
          <w:iCs/>
          <w:sz w:val="22"/>
          <w:szCs w:val="22"/>
          <w:lang w:val="da-DK" w:eastAsia="ja-JP"/>
        </w:rPr>
        <w:t xml:space="preserve">. Kronisk co-administration af </w:t>
      </w:r>
      <w:r w:rsidR="00593B4E">
        <w:rPr>
          <w:rFonts w:eastAsia="MS Mincho"/>
          <w:iCs/>
          <w:sz w:val="22"/>
          <w:szCs w:val="22"/>
          <w:lang w:val="da-DK" w:eastAsia="ja-JP"/>
        </w:rPr>
        <w:t>potente</w:t>
      </w:r>
      <w:r>
        <w:rPr>
          <w:rFonts w:eastAsia="MS Mincho"/>
          <w:iCs/>
          <w:sz w:val="22"/>
          <w:szCs w:val="22"/>
          <w:lang w:val="da-DK" w:eastAsia="ja-JP"/>
        </w:rPr>
        <w:t xml:space="preserve"> CYP3A4-inducere (f.eks.</w:t>
      </w:r>
      <w:r>
        <w:rPr>
          <w:sz w:val="22"/>
          <w:szCs w:val="22"/>
          <w:lang w:val="da-DK"/>
        </w:rPr>
        <w:t> </w:t>
      </w:r>
      <w:r w:rsidR="007272B1">
        <w:rPr>
          <w:sz w:val="22"/>
          <w:szCs w:val="22"/>
          <w:lang w:val="da-DK"/>
        </w:rPr>
        <w:t>ph</w:t>
      </w:r>
      <w:r>
        <w:rPr>
          <w:sz w:val="22"/>
          <w:szCs w:val="22"/>
          <w:lang w:val="da-DK"/>
        </w:rPr>
        <w:t xml:space="preserve">enytoin, carbamazepin, rifampicin, </w:t>
      </w:r>
      <w:r w:rsidR="007272B1">
        <w:rPr>
          <w:sz w:val="22"/>
          <w:szCs w:val="22"/>
          <w:lang w:val="da-DK"/>
        </w:rPr>
        <w:t>ph</w:t>
      </w:r>
      <w:r>
        <w:rPr>
          <w:sz w:val="22"/>
          <w:szCs w:val="22"/>
          <w:lang w:val="da-DK"/>
        </w:rPr>
        <w:t xml:space="preserve">enobarbital eller </w:t>
      </w:r>
      <w:r w:rsidR="007272B1">
        <w:rPr>
          <w:sz w:val="22"/>
          <w:szCs w:val="22"/>
          <w:lang w:val="da-DK"/>
        </w:rPr>
        <w:t xml:space="preserve">naturlægemidler </w:t>
      </w:r>
      <w:r>
        <w:rPr>
          <w:sz w:val="22"/>
          <w:szCs w:val="22"/>
          <w:lang w:val="da-DK"/>
        </w:rPr>
        <w:t>indeholdende perik</w:t>
      </w:r>
      <w:r w:rsidR="007272B1">
        <w:rPr>
          <w:sz w:val="22"/>
          <w:szCs w:val="22"/>
          <w:lang w:val="da-DK"/>
        </w:rPr>
        <w:t>on</w:t>
      </w:r>
      <w:r>
        <w:rPr>
          <w:i/>
          <w:iCs/>
          <w:sz w:val="22"/>
          <w:szCs w:val="22"/>
          <w:lang w:val="da-DK"/>
        </w:rPr>
        <w:t xml:space="preserve"> [Hypericum perforatum]</w:t>
      </w:r>
      <w:r>
        <w:rPr>
          <w:rFonts w:eastAsia="MS Mincho"/>
          <w:iCs/>
          <w:sz w:val="22"/>
          <w:szCs w:val="22"/>
          <w:lang w:val="da-DK" w:eastAsia="ja-JP"/>
        </w:rPr>
        <w:t xml:space="preserve">) med </w:t>
      </w:r>
      <w:r>
        <w:rPr>
          <w:sz w:val="22"/>
          <w:szCs w:val="22"/>
          <w:lang w:val="da-DK"/>
        </w:rPr>
        <w:t>cabozantinib</w:t>
      </w:r>
      <w:r>
        <w:rPr>
          <w:rFonts w:eastAsia="MS Mincho"/>
          <w:iCs/>
          <w:sz w:val="22"/>
          <w:szCs w:val="22"/>
          <w:lang w:val="da-DK" w:eastAsia="ja-JP"/>
        </w:rPr>
        <w:t xml:space="preserve"> bør derfor undgås.</w:t>
      </w:r>
      <w:r>
        <w:rPr>
          <w:rFonts w:eastAsia="MS Mincho"/>
          <w:sz w:val="22"/>
          <w:szCs w:val="22"/>
          <w:lang w:val="da-DK" w:eastAsia="ja-JP"/>
        </w:rPr>
        <w:t xml:space="preserve"> </w:t>
      </w:r>
    </w:p>
    <w:p w14:paraId="343A7DE0" w14:textId="77777777" w:rsidR="003F1A6A" w:rsidRDefault="003F1A6A" w:rsidP="005A1D5F">
      <w:pPr>
        <w:pStyle w:val="C-BodyText"/>
        <w:spacing w:before="0" w:after="0" w:line="240" w:lineRule="auto"/>
        <w:rPr>
          <w:rFonts w:eastAsia="MS Mincho"/>
          <w:sz w:val="22"/>
          <w:szCs w:val="22"/>
          <w:lang w:val="da-DK" w:eastAsia="ja-JP"/>
        </w:rPr>
      </w:pPr>
    </w:p>
    <w:p w14:paraId="42FBB724" w14:textId="77777777" w:rsidR="003F1A6A" w:rsidRDefault="003F1A6A" w:rsidP="005A1D5F">
      <w:pPr>
        <w:pStyle w:val="C-BodyText"/>
        <w:spacing w:before="0" w:after="0" w:line="240" w:lineRule="auto"/>
        <w:rPr>
          <w:rFonts w:eastAsia="MS Mincho"/>
          <w:i/>
          <w:sz w:val="22"/>
          <w:szCs w:val="22"/>
          <w:lang w:val="da-DK" w:eastAsia="ja-JP"/>
        </w:rPr>
      </w:pPr>
      <w:r>
        <w:rPr>
          <w:rFonts w:eastAsia="MS Mincho"/>
          <w:i/>
          <w:sz w:val="22"/>
          <w:szCs w:val="22"/>
          <w:lang w:val="da-DK" w:eastAsia="ja-JP"/>
        </w:rPr>
        <w:t>Midler til modificering af gastrisk pH</w:t>
      </w:r>
    </w:p>
    <w:p w14:paraId="4DADC5D5" w14:textId="77777777" w:rsidR="003F1A6A" w:rsidRPr="00725ABC" w:rsidRDefault="000D2694" w:rsidP="005A1D5F">
      <w:pPr>
        <w:pStyle w:val="C-BodyText"/>
        <w:spacing w:before="0" w:after="0" w:line="240" w:lineRule="auto"/>
        <w:rPr>
          <w:rFonts w:eastAsia="MS Mincho"/>
          <w:sz w:val="22"/>
          <w:szCs w:val="22"/>
          <w:lang w:val="da-DK" w:eastAsia="ja-JP"/>
        </w:rPr>
      </w:pPr>
      <w:r>
        <w:rPr>
          <w:rFonts w:eastAsia="MS Mincho"/>
          <w:sz w:val="22"/>
          <w:szCs w:val="22"/>
          <w:lang w:val="da-DK" w:eastAsia="ja-JP"/>
        </w:rPr>
        <w:t>A</w:t>
      </w:r>
      <w:r w:rsidR="003F1A6A">
        <w:rPr>
          <w:rFonts w:eastAsia="MS Mincho"/>
          <w:sz w:val="22"/>
          <w:szCs w:val="22"/>
          <w:lang w:val="da-DK" w:eastAsia="ja-JP"/>
        </w:rPr>
        <w:t xml:space="preserve">dministration af protonpumpe-hæmmeren (PPI) esomeprazol (40 mg daglig i 6 dage) </w:t>
      </w:r>
      <w:r>
        <w:rPr>
          <w:rFonts w:eastAsia="MS Mincho"/>
          <w:sz w:val="22"/>
          <w:szCs w:val="22"/>
          <w:lang w:val="da-DK" w:eastAsia="ja-JP"/>
        </w:rPr>
        <w:t xml:space="preserve">sammen </w:t>
      </w:r>
      <w:r w:rsidR="003F1A6A">
        <w:rPr>
          <w:rFonts w:eastAsia="MS Mincho"/>
          <w:sz w:val="22"/>
          <w:szCs w:val="22"/>
          <w:lang w:val="da-DK" w:eastAsia="ja-JP"/>
        </w:rPr>
        <w:t>med en enkelt dosis 100 mg cabozantinib til raske frivillige resulterede ikke i nogen klinisk signifikant effekt på cabozantinib</w:t>
      </w:r>
      <w:r>
        <w:rPr>
          <w:rFonts w:eastAsia="MS Mincho"/>
          <w:sz w:val="22"/>
          <w:szCs w:val="22"/>
          <w:lang w:val="da-DK" w:eastAsia="ja-JP"/>
        </w:rPr>
        <w:t>s</w:t>
      </w:r>
      <w:r w:rsidR="003F1A6A">
        <w:rPr>
          <w:rFonts w:eastAsia="MS Mincho"/>
          <w:sz w:val="22"/>
          <w:szCs w:val="22"/>
          <w:lang w:val="da-DK" w:eastAsia="ja-JP"/>
        </w:rPr>
        <w:t xml:space="preserve"> </w:t>
      </w:r>
      <w:r>
        <w:rPr>
          <w:rFonts w:eastAsia="MS Mincho"/>
          <w:sz w:val="22"/>
          <w:szCs w:val="22"/>
          <w:lang w:val="da-DK" w:eastAsia="ja-JP"/>
        </w:rPr>
        <w:t>plasma</w:t>
      </w:r>
      <w:r w:rsidR="003F1A6A">
        <w:rPr>
          <w:rFonts w:eastAsia="MS Mincho"/>
          <w:sz w:val="22"/>
          <w:szCs w:val="22"/>
          <w:lang w:val="da-DK" w:eastAsia="ja-JP"/>
        </w:rPr>
        <w:t xml:space="preserve">eksponering (AUC). </w:t>
      </w:r>
      <w:r>
        <w:rPr>
          <w:rFonts w:eastAsia="MS Mincho"/>
          <w:sz w:val="22"/>
          <w:szCs w:val="22"/>
          <w:lang w:val="da-DK" w:eastAsia="ja-JP"/>
        </w:rPr>
        <w:t>D</w:t>
      </w:r>
      <w:r w:rsidR="003F1A6A">
        <w:rPr>
          <w:rFonts w:eastAsia="MS Mincho"/>
          <w:sz w:val="22"/>
          <w:szCs w:val="22"/>
          <w:lang w:val="da-DK" w:eastAsia="ja-JP"/>
        </w:rPr>
        <w:t>osisjustering</w:t>
      </w:r>
      <w:r>
        <w:rPr>
          <w:rFonts w:eastAsia="MS Mincho"/>
          <w:sz w:val="22"/>
          <w:szCs w:val="22"/>
          <w:lang w:val="da-DK" w:eastAsia="ja-JP"/>
        </w:rPr>
        <w:t xml:space="preserve"> er ikke nødvendig</w:t>
      </w:r>
      <w:r w:rsidR="003F1A6A">
        <w:rPr>
          <w:rFonts w:eastAsia="MS Mincho"/>
          <w:sz w:val="22"/>
          <w:szCs w:val="22"/>
          <w:lang w:val="da-DK" w:eastAsia="ja-JP"/>
        </w:rPr>
        <w:t>, når midler til modificering af gastrisk pH (dvs. PPI’er, H2-receptorantagonister og antacid</w:t>
      </w:r>
      <w:r w:rsidR="00F227AC">
        <w:rPr>
          <w:rFonts w:eastAsia="MS Mincho"/>
          <w:sz w:val="22"/>
          <w:szCs w:val="22"/>
          <w:lang w:val="da-DK" w:eastAsia="ja-JP"/>
        </w:rPr>
        <w:t>a</w:t>
      </w:r>
      <w:r w:rsidR="003F1A6A">
        <w:rPr>
          <w:rFonts w:eastAsia="MS Mincho"/>
          <w:sz w:val="22"/>
          <w:szCs w:val="22"/>
          <w:lang w:val="da-DK" w:eastAsia="ja-JP"/>
        </w:rPr>
        <w:t xml:space="preserve">) administreres </w:t>
      </w:r>
      <w:r w:rsidR="00F227AC">
        <w:rPr>
          <w:rFonts w:eastAsia="MS Mincho"/>
          <w:sz w:val="22"/>
          <w:szCs w:val="22"/>
          <w:lang w:val="da-DK" w:eastAsia="ja-JP"/>
        </w:rPr>
        <w:t xml:space="preserve">sammen </w:t>
      </w:r>
      <w:r w:rsidR="003F1A6A">
        <w:rPr>
          <w:rFonts w:eastAsia="MS Mincho"/>
          <w:sz w:val="22"/>
          <w:szCs w:val="22"/>
          <w:lang w:val="da-DK" w:eastAsia="ja-JP"/>
        </w:rPr>
        <w:t>med cabozantinib.</w:t>
      </w:r>
    </w:p>
    <w:p w14:paraId="1E8B497C" w14:textId="77777777" w:rsidR="00396E4B" w:rsidRPr="00922E6B" w:rsidRDefault="00396E4B" w:rsidP="005A1D5F">
      <w:pPr>
        <w:pStyle w:val="C-BodyText"/>
        <w:spacing w:before="0" w:after="0" w:line="240" w:lineRule="auto"/>
        <w:rPr>
          <w:rFonts w:eastAsia="MS Mincho"/>
          <w:sz w:val="22"/>
          <w:szCs w:val="22"/>
          <w:lang w:val="da-DK" w:eastAsia="ja-JP"/>
        </w:rPr>
      </w:pPr>
    </w:p>
    <w:p w14:paraId="608ECA00" w14:textId="77777777" w:rsidR="00495194" w:rsidRPr="00922E6B" w:rsidRDefault="00495194" w:rsidP="005A1D5F">
      <w:pPr>
        <w:spacing w:line="240" w:lineRule="auto"/>
        <w:rPr>
          <w:i/>
          <w:szCs w:val="22"/>
          <w:lang w:val="da-DK"/>
        </w:rPr>
      </w:pPr>
      <w:r w:rsidRPr="00922E6B">
        <w:rPr>
          <w:i/>
          <w:szCs w:val="22"/>
          <w:lang w:val="da-DK"/>
        </w:rPr>
        <w:lastRenderedPageBreak/>
        <w:t>MRP2-hæmmere</w:t>
      </w:r>
    </w:p>
    <w:p w14:paraId="60E8456E" w14:textId="77777777" w:rsidR="002F108D" w:rsidRDefault="00495194" w:rsidP="005A1D5F">
      <w:pPr>
        <w:pStyle w:val="C-BodyText"/>
        <w:spacing w:before="0" w:after="0" w:line="240" w:lineRule="auto"/>
        <w:rPr>
          <w:rFonts w:eastAsia="MS Mincho"/>
          <w:sz w:val="22"/>
          <w:szCs w:val="22"/>
          <w:lang w:val="da-DK" w:eastAsia="ja-JP"/>
        </w:rPr>
      </w:pPr>
      <w:r w:rsidRPr="00922E6B">
        <w:rPr>
          <w:i/>
          <w:sz w:val="22"/>
          <w:szCs w:val="22"/>
          <w:lang w:val="da-DK"/>
        </w:rPr>
        <w:t>In vitro</w:t>
      </w:r>
      <w:r w:rsidRPr="00922E6B">
        <w:rPr>
          <w:sz w:val="22"/>
          <w:szCs w:val="22"/>
          <w:lang w:val="da-DK"/>
        </w:rPr>
        <w:t xml:space="preserve"> data viser, at cabozantinib er substrat </w:t>
      </w:r>
      <w:r w:rsidR="00B12C58">
        <w:rPr>
          <w:sz w:val="22"/>
          <w:szCs w:val="22"/>
          <w:lang w:val="da-DK"/>
        </w:rPr>
        <w:t>for</w:t>
      </w:r>
      <w:r w:rsidRPr="00922E6B">
        <w:rPr>
          <w:sz w:val="22"/>
          <w:szCs w:val="22"/>
          <w:lang w:val="da-DK"/>
        </w:rPr>
        <w:t xml:space="preserve"> MRP2. Administration af MRP2-hæmmere kan derfor resultere i øg</w:t>
      </w:r>
      <w:r w:rsidR="00B12C58">
        <w:rPr>
          <w:sz w:val="22"/>
          <w:szCs w:val="22"/>
          <w:lang w:val="da-DK"/>
        </w:rPr>
        <w:t>et</w:t>
      </w:r>
      <w:r w:rsidRPr="00922E6B">
        <w:rPr>
          <w:sz w:val="22"/>
          <w:szCs w:val="22"/>
          <w:lang w:val="da-DK"/>
        </w:rPr>
        <w:t xml:space="preserve"> cabozantinib</w:t>
      </w:r>
      <w:r w:rsidR="00B12C58">
        <w:rPr>
          <w:sz w:val="22"/>
          <w:szCs w:val="22"/>
          <w:lang w:val="da-DK"/>
        </w:rPr>
        <w:t>-plasmakoncentration</w:t>
      </w:r>
      <w:r w:rsidRPr="00922E6B">
        <w:rPr>
          <w:sz w:val="22"/>
          <w:szCs w:val="22"/>
          <w:lang w:val="da-DK"/>
        </w:rPr>
        <w:t>.</w:t>
      </w:r>
    </w:p>
    <w:p w14:paraId="49BC6839" w14:textId="77777777" w:rsidR="002F108D" w:rsidRDefault="002F108D" w:rsidP="005A1D5F">
      <w:pPr>
        <w:pStyle w:val="C-BodyText"/>
        <w:spacing w:before="0" w:after="0" w:line="240" w:lineRule="auto"/>
        <w:rPr>
          <w:rFonts w:eastAsia="MS Mincho"/>
          <w:sz w:val="22"/>
          <w:szCs w:val="22"/>
          <w:lang w:val="da-DK" w:eastAsia="ja-JP"/>
        </w:rPr>
      </w:pPr>
    </w:p>
    <w:p w14:paraId="5BF735B0" w14:textId="77777777" w:rsidR="002F108D" w:rsidRPr="009120CF" w:rsidRDefault="002F108D" w:rsidP="005A1D5F">
      <w:pPr>
        <w:spacing w:line="240" w:lineRule="auto"/>
        <w:rPr>
          <w:i/>
          <w:szCs w:val="22"/>
          <w:lang w:val="da-DK"/>
        </w:rPr>
      </w:pPr>
      <w:r w:rsidRPr="009120CF">
        <w:rPr>
          <w:i/>
          <w:szCs w:val="22"/>
          <w:lang w:val="da-DK"/>
        </w:rPr>
        <w:t>Galde</w:t>
      </w:r>
      <w:r w:rsidR="00D95C77">
        <w:rPr>
          <w:i/>
          <w:szCs w:val="22"/>
          <w:lang w:val="da-DK"/>
        </w:rPr>
        <w:t>syrebindende</w:t>
      </w:r>
      <w:r w:rsidRPr="009120CF">
        <w:rPr>
          <w:i/>
          <w:szCs w:val="22"/>
          <w:lang w:val="da-DK"/>
        </w:rPr>
        <w:t xml:space="preserve"> midler</w:t>
      </w:r>
    </w:p>
    <w:p w14:paraId="35D378C1" w14:textId="77777777" w:rsidR="00495194" w:rsidRPr="00922E6B" w:rsidRDefault="002F108D" w:rsidP="005A1D5F">
      <w:pPr>
        <w:pStyle w:val="C-BodyText"/>
        <w:spacing w:before="0" w:after="0" w:line="240" w:lineRule="auto"/>
        <w:rPr>
          <w:rFonts w:eastAsia="MS Mincho"/>
          <w:sz w:val="22"/>
          <w:szCs w:val="22"/>
          <w:lang w:val="da-DK" w:eastAsia="ja-JP"/>
        </w:rPr>
      </w:pPr>
      <w:r w:rsidRPr="009120CF">
        <w:rPr>
          <w:sz w:val="22"/>
          <w:szCs w:val="22"/>
          <w:lang w:val="da-DK"/>
        </w:rPr>
        <w:t>Galde</w:t>
      </w:r>
      <w:r w:rsidR="00D95C77">
        <w:rPr>
          <w:sz w:val="22"/>
          <w:szCs w:val="22"/>
          <w:lang w:val="da-DK"/>
        </w:rPr>
        <w:t>syrebindende</w:t>
      </w:r>
      <w:r w:rsidRPr="009120CF">
        <w:rPr>
          <w:sz w:val="22"/>
          <w:szCs w:val="22"/>
          <w:lang w:val="da-DK"/>
        </w:rPr>
        <w:t xml:space="preserve"> midler såsom colestyramin og coles</w:t>
      </w:r>
      <w:r w:rsidR="00D95C77">
        <w:rPr>
          <w:sz w:val="22"/>
          <w:szCs w:val="22"/>
          <w:lang w:val="da-DK"/>
        </w:rPr>
        <w:t>evelam</w:t>
      </w:r>
      <w:r w:rsidRPr="009120CF">
        <w:rPr>
          <w:sz w:val="22"/>
          <w:szCs w:val="22"/>
          <w:lang w:val="da-DK"/>
        </w:rPr>
        <w:t xml:space="preserve"> kan interagere med cabozantinib og kan påvirke absorption</w:t>
      </w:r>
      <w:r w:rsidR="00D95C77">
        <w:rPr>
          <w:sz w:val="22"/>
          <w:szCs w:val="22"/>
          <w:lang w:val="da-DK"/>
        </w:rPr>
        <w:t>en</w:t>
      </w:r>
      <w:r w:rsidRPr="009120CF">
        <w:rPr>
          <w:sz w:val="22"/>
          <w:szCs w:val="22"/>
          <w:lang w:val="da-DK"/>
        </w:rPr>
        <w:t xml:space="preserve"> (eller reabsorption</w:t>
      </w:r>
      <w:r w:rsidR="00D95C77">
        <w:rPr>
          <w:sz w:val="22"/>
          <w:szCs w:val="22"/>
          <w:lang w:val="da-DK"/>
        </w:rPr>
        <w:t>en</w:t>
      </w:r>
      <w:r w:rsidRPr="009120CF">
        <w:rPr>
          <w:sz w:val="22"/>
          <w:szCs w:val="22"/>
          <w:lang w:val="da-DK"/>
        </w:rPr>
        <w:t xml:space="preserve">) resulterende i potentielt nedsat eksponering (se pkt. 5.2). Den kliniske </w:t>
      </w:r>
      <w:r w:rsidR="00D95C77">
        <w:rPr>
          <w:sz w:val="22"/>
          <w:szCs w:val="22"/>
          <w:lang w:val="da-DK"/>
        </w:rPr>
        <w:t>relevans</w:t>
      </w:r>
      <w:r w:rsidRPr="009120CF">
        <w:rPr>
          <w:sz w:val="22"/>
          <w:szCs w:val="22"/>
          <w:lang w:val="da-DK"/>
        </w:rPr>
        <w:t xml:space="preserve"> af disse potentielle interaktioner er ukendt. </w:t>
      </w:r>
    </w:p>
    <w:p w14:paraId="0CCC5976" w14:textId="77777777" w:rsidR="00495194" w:rsidRPr="00495194" w:rsidRDefault="00495194" w:rsidP="005A1D5F">
      <w:pPr>
        <w:pStyle w:val="C-BodyText"/>
        <w:spacing w:before="0" w:after="0" w:line="240" w:lineRule="auto"/>
        <w:rPr>
          <w:rFonts w:eastAsia="MS Mincho"/>
          <w:sz w:val="22"/>
          <w:szCs w:val="22"/>
          <w:lang w:val="da-DK" w:eastAsia="ja-JP"/>
        </w:rPr>
      </w:pPr>
    </w:p>
    <w:p w14:paraId="1690B313" w14:textId="77777777" w:rsidR="00EA2997" w:rsidRDefault="00EA2997" w:rsidP="0062424B">
      <w:pPr>
        <w:pStyle w:val="C-BodyText"/>
        <w:keepNext/>
        <w:spacing w:before="0" w:after="0" w:line="240" w:lineRule="auto"/>
        <w:rPr>
          <w:iCs/>
          <w:sz w:val="22"/>
          <w:szCs w:val="22"/>
          <w:u w:val="single"/>
          <w:lang w:val="da-DK"/>
        </w:rPr>
      </w:pPr>
      <w:r>
        <w:rPr>
          <w:iCs/>
          <w:sz w:val="22"/>
          <w:szCs w:val="22"/>
          <w:u w:val="single"/>
          <w:lang w:val="da-DK"/>
        </w:rPr>
        <w:t>Virkning af cabozantinib på andre lægemidler</w:t>
      </w:r>
    </w:p>
    <w:p w14:paraId="4832A403" w14:textId="77777777" w:rsidR="004C205A" w:rsidRDefault="004C205A" w:rsidP="005A1D5F">
      <w:pPr>
        <w:pStyle w:val="C-Header"/>
        <w:keepNext/>
        <w:rPr>
          <w:iCs/>
          <w:sz w:val="22"/>
          <w:szCs w:val="22"/>
          <w:lang w:val="da-DK"/>
        </w:rPr>
      </w:pPr>
      <w:r>
        <w:rPr>
          <w:iCs/>
          <w:sz w:val="22"/>
          <w:szCs w:val="22"/>
          <w:lang w:val="da-DK"/>
        </w:rPr>
        <w:t>Virkningen af cabozantinib på farmakokinetikken for antikonceptionssteroider er ikke blevet undersøgt. Da uændret kontraceptiv virkning ikke kan garanteres, anbefales yderligere en antikonceptionsmetode, såsom en barrieremetode.</w:t>
      </w:r>
    </w:p>
    <w:p w14:paraId="59CAE533" w14:textId="77777777" w:rsidR="00C1096B" w:rsidRDefault="00C1096B" w:rsidP="005A1D5F">
      <w:pPr>
        <w:pStyle w:val="C-Header"/>
        <w:keepNext/>
        <w:rPr>
          <w:iCs/>
          <w:sz w:val="22"/>
          <w:szCs w:val="22"/>
          <w:lang w:val="da-DK"/>
        </w:rPr>
      </w:pPr>
      <w:r>
        <w:rPr>
          <w:iCs/>
          <w:sz w:val="22"/>
          <w:szCs w:val="22"/>
          <w:lang w:val="da-DK"/>
        </w:rPr>
        <w:t>På grund af høje plasmaproteinbindingsniveauer af cabozatinib (se pkt. 5.2), kan plasmaprotein fortrænges, som en mulig interaktion med warfarin. INR værdier skal monitoreres i tilfælde af en sådan kombination.</w:t>
      </w:r>
    </w:p>
    <w:p w14:paraId="57C7B4C3" w14:textId="77777777" w:rsidR="00EA2997" w:rsidRDefault="00EA2997" w:rsidP="005A1D5F">
      <w:pPr>
        <w:pStyle w:val="C-Header"/>
        <w:keepNext/>
        <w:rPr>
          <w:iCs/>
          <w:sz w:val="22"/>
          <w:szCs w:val="22"/>
          <w:lang w:val="da-DK"/>
        </w:rPr>
      </w:pPr>
    </w:p>
    <w:p w14:paraId="236E7183" w14:textId="77777777" w:rsidR="00EA2997" w:rsidRDefault="00EA2997" w:rsidP="005A1D5F">
      <w:pPr>
        <w:pStyle w:val="C-Header"/>
        <w:rPr>
          <w:i/>
          <w:iCs/>
          <w:noProof/>
          <w:sz w:val="22"/>
          <w:lang w:val="da-DK"/>
        </w:rPr>
      </w:pPr>
      <w:r>
        <w:rPr>
          <w:i/>
          <w:iCs/>
          <w:sz w:val="22"/>
          <w:lang w:val="da-DK"/>
        </w:rPr>
        <w:t>P-glykoprotein</w:t>
      </w:r>
      <w:r w:rsidR="009B17C8">
        <w:rPr>
          <w:i/>
          <w:iCs/>
          <w:sz w:val="22"/>
          <w:lang w:val="da-DK"/>
        </w:rPr>
        <w:t>-</w:t>
      </w:r>
      <w:r>
        <w:rPr>
          <w:i/>
          <w:iCs/>
          <w:sz w:val="22"/>
          <w:lang w:val="da-DK"/>
        </w:rPr>
        <w:t>substrater</w:t>
      </w:r>
      <w:r>
        <w:rPr>
          <w:i/>
          <w:iCs/>
          <w:sz w:val="22"/>
          <w:lang w:val="da-DK" w:eastAsia="ja-JP"/>
        </w:rPr>
        <w:t xml:space="preserve"> </w:t>
      </w:r>
    </w:p>
    <w:p w14:paraId="5F056BCE" w14:textId="77777777" w:rsidR="00EA2997" w:rsidRDefault="00EA2997" w:rsidP="005A1D5F">
      <w:pPr>
        <w:pStyle w:val="C-BodyText"/>
        <w:spacing w:before="0" w:after="0" w:line="240" w:lineRule="auto"/>
        <w:rPr>
          <w:noProof/>
          <w:sz w:val="22"/>
          <w:lang w:val="da-DK"/>
        </w:rPr>
      </w:pPr>
      <w:r>
        <w:rPr>
          <w:noProof/>
          <w:sz w:val="22"/>
          <w:lang w:val="da-DK"/>
        </w:rPr>
        <w:t>Cabozantinib var en hæmmer (IC</w:t>
      </w:r>
      <w:r>
        <w:rPr>
          <w:noProof/>
          <w:sz w:val="22"/>
          <w:vertAlign w:val="subscript"/>
          <w:lang w:val="da-DK"/>
        </w:rPr>
        <w:t>50</w:t>
      </w:r>
      <w:r>
        <w:rPr>
          <w:noProof/>
          <w:sz w:val="22"/>
          <w:lang w:val="da-DK"/>
        </w:rPr>
        <w:t> = 7,0 </w:t>
      </w:r>
      <w:r>
        <w:rPr>
          <w:noProof/>
          <w:sz w:val="22"/>
        </w:rPr>
        <w:t>μ</w:t>
      </w:r>
      <w:r>
        <w:rPr>
          <w:noProof/>
          <w:sz w:val="22"/>
          <w:lang w:val="da-DK"/>
        </w:rPr>
        <w:t>M), men ikke et substrat, af P</w:t>
      </w:r>
      <w:r>
        <w:rPr>
          <w:noProof/>
          <w:sz w:val="22"/>
          <w:lang w:val="da-DK"/>
        </w:rPr>
        <w:noBreakHyphen/>
        <w:t>gp transportaktiviteter i et to-rettet assay-system</w:t>
      </w:r>
      <w:r w:rsidR="00593B4E">
        <w:rPr>
          <w:noProof/>
          <w:sz w:val="22"/>
          <w:lang w:val="da-DK"/>
        </w:rPr>
        <w:t>, der</w:t>
      </w:r>
      <w:r>
        <w:rPr>
          <w:noProof/>
          <w:sz w:val="22"/>
          <w:lang w:val="da-DK"/>
        </w:rPr>
        <w:t xml:space="preserve"> anvende</w:t>
      </w:r>
      <w:r w:rsidR="00593B4E">
        <w:rPr>
          <w:noProof/>
          <w:sz w:val="22"/>
          <w:lang w:val="da-DK"/>
        </w:rPr>
        <w:t>r</w:t>
      </w:r>
      <w:r>
        <w:rPr>
          <w:noProof/>
          <w:sz w:val="22"/>
          <w:lang w:val="da-DK"/>
        </w:rPr>
        <w:t xml:space="preserve"> MDCK-MDR1 celler. Cabozantinib kan derfor have potentialet til at øge plasmakoncentrationerne af co-administrerede substrater af P</w:t>
      </w:r>
      <w:r>
        <w:rPr>
          <w:noProof/>
          <w:sz w:val="22"/>
          <w:lang w:val="da-DK"/>
        </w:rPr>
        <w:noBreakHyphen/>
        <w:t xml:space="preserve">gp. </w:t>
      </w:r>
      <w:r w:rsidR="00593B4E">
        <w:rPr>
          <w:noProof/>
          <w:sz w:val="22"/>
          <w:lang w:val="da-DK"/>
        </w:rPr>
        <w:t>Patienter</w:t>
      </w:r>
      <w:r>
        <w:rPr>
          <w:noProof/>
          <w:sz w:val="22"/>
          <w:lang w:val="da-DK"/>
        </w:rPr>
        <w:t xml:space="preserve"> bør advares mod at tage et P</w:t>
      </w:r>
      <w:r>
        <w:rPr>
          <w:noProof/>
          <w:sz w:val="22"/>
          <w:lang w:val="da-DK"/>
        </w:rPr>
        <w:noBreakHyphen/>
        <w:t xml:space="preserve">gp substrat (f.eks. fexofenadin, aliskiren, ambrisentan, dabigatran etexilat, digoxin, colchicin, maraviroc, posaconazol, ranolazin, saxagliptin, sitagliptin, talinolol, tolvaptan), mens de får </w:t>
      </w:r>
      <w:r>
        <w:rPr>
          <w:sz w:val="22"/>
          <w:szCs w:val="22"/>
          <w:lang w:val="da-DK"/>
        </w:rPr>
        <w:t>cabozantinib</w:t>
      </w:r>
      <w:r>
        <w:rPr>
          <w:noProof/>
          <w:sz w:val="22"/>
          <w:lang w:val="da-DK"/>
        </w:rPr>
        <w:t>.</w:t>
      </w:r>
    </w:p>
    <w:p w14:paraId="6E05A708" w14:textId="77777777" w:rsidR="00EA2997" w:rsidRDefault="00EA2997" w:rsidP="005A1D5F">
      <w:pPr>
        <w:suppressLineNumbers/>
        <w:spacing w:line="240" w:lineRule="auto"/>
        <w:rPr>
          <w:noProof/>
          <w:szCs w:val="22"/>
          <w:lang w:val="da-DK"/>
        </w:rPr>
      </w:pPr>
    </w:p>
    <w:p w14:paraId="69E5DF01" w14:textId="77777777" w:rsidR="00EA2997" w:rsidRDefault="00EA2997" w:rsidP="005A1D5F">
      <w:pPr>
        <w:keepNext/>
        <w:suppressLineNumbers/>
        <w:spacing w:line="240" w:lineRule="auto"/>
        <w:rPr>
          <w:noProof/>
          <w:szCs w:val="22"/>
          <w:lang w:val="da-DK"/>
        </w:rPr>
      </w:pPr>
      <w:r>
        <w:rPr>
          <w:b/>
          <w:noProof/>
          <w:szCs w:val="22"/>
          <w:lang w:val="da-DK"/>
        </w:rPr>
        <w:t>4.6</w:t>
      </w:r>
      <w:r>
        <w:rPr>
          <w:b/>
          <w:noProof/>
          <w:szCs w:val="22"/>
          <w:lang w:val="da-DK"/>
        </w:rPr>
        <w:tab/>
      </w:r>
      <w:r>
        <w:rPr>
          <w:b/>
          <w:bCs/>
          <w:szCs w:val="22"/>
          <w:lang w:val="da-DK"/>
        </w:rPr>
        <w:t>Fertilitet, graviditet og amning</w:t>
      </w:r>
    </w:p>
    <w:p w14:paraId="32A9285E" w14:textId="77777777" w:rsidR="00EA2997" w:rsidRDefault="00EA2997" w:rsidP="005A1D5F">
      <w:pPr>
        <w:keepNext/>
        <w:suppressLineNumbers/>
        <w:spacing w:line="240" w:lineRule="auto"/>
        <w:rPr>
          <w:noProof/>
          <w:szCs w:val="22"/>
          <w:u w:val="single"/>
          <w:lang w:val="da-DK"/>
        </w:rPr>
      </w:pPr>
    </w:p>
    <w:p w14:paraId="1E7E736B" w14:textId="77777777" w:rsidR="00EA2997" w:rsidRDefault="00EA2997" w:rsidP="005A1D5F">
      <w:pPr>
        <w:keepNext/>
        <w:suppressLineNumbers/>
        <w:spacing w:line="240" w:lineRule="auto"/>
        <w:rPr>
          <w:noProof/>
          <w:szCs w:val="22"/>
          <w:u w:val="single"/>
          <w:lang w:val="da-DK"/>
        </w:rPr>
      </w:pPr>
      <w:r>
        <w:rPr>
          <w:noProof/>
          <w:szCs w:val="22"/>
          <w:u w:val="single"/>
          <w:lang w:val="da-DK"/>
        </w:rPr>
        <w:t xml:space="preserve">Kvinder i den </w:t>
      </w:r>
      <w:r w:rsidR="009B17C8">
        <w:rPr>
          <w:noProof/>
          <w:szCs w:val="22"/>
          <w:u w:val="single"/>
          <w:lang w:val="da-DK"/>
        </w:rPr>
        <w:t xml:space="preserve">fertile </w:t>
      </w:r>
      <w:r>
        <w:rPr>
          <w:noProof/>
          <w:szCs w:val="22"/>
          <w:u w:val="single"/>
          <w:lang w:val="da-DK"/>
        </w:rPr>
        <w:t>alder/antikonception hos mænd og kvinder</w:t>
      </w:r>
    </w:p>
    <w:p w14:paraId="741E9E78" w14:textId="77777777" w:rsidR="004C205A" w:rsidRDefault="00EA2997" w:rsidP="005A1D5F">
      <w:pPr>
        <w:keepNext/>
        <w:suppressLineNumbers/>
        <w:spacing w:line="240" w:lineRule="auto"/>
        <w:rPr>
          <w:szCs w:val="22"/>
          <w:lang w:val="da-DK"/>
        </w:rPr>
      </w:pPr>
      <w:r>
        <w:rPr>
          <w:szCs w:val="22"/>
          <w:lang w:val="da-DK"/>
        </w:rPr>
        <w:t xml:space="preserve">Kvinder i den </w:t>
      </w:r>
      <w:r w:rsidR="008407E6">
        <w:rPr>
          <w:szCs w:val="22"/>
          <w:lang w:val="da-DK"/>
        </w:rPr>
        <w:t xml:space="preserve">fertile </w:t>
      </w:r>
      <w:r>
        <w:rPr>
          <w:szCs w:val="22"/>
          <w:lang w:val="da-DK"/>
        </w:rPr>
        <w:t>alder skal tilrådes at undgå graviditet, mens de får cabozantinib. Kvindelige partnere til mandlige patienter, der tager cabozantinib, skal også undgå graviditet. Effektive antikonceptionsmetoder bør anvendes af mandlige og kvindelige patienter og deres partnere under behandlingen og i mindst 4 måneder efter fuldførelsen af behandlingen.</w:t>
      </w:r>
      <w:r w:rsidR="004C205A">
        <w:rPr>
          <w:szCs w:val="22"/>
          <w:lang w:val="da-DK"/>
        </w:rPr>
        <w:t xml:space="preserve"> </w:t>
      </w:r>
      <w:r w:rsidR="00F17A0F">
        <w:rPr>
          <w:szCs w:val="22"/>
          <w:lang w:val="da-DK"/>
        </w:rPr>
        <w:t>Da</w:t>
      </w:r>
      <w:r w:rsidR="004C205A">
        <w:rPr>
          <w:szCs w:val="22"/>
          <w:lang w:val="da-DK"/>
        </w:rPr>
        <w:t xml:space="preserve"> oral antikonception muligvis ikke kan betragtes som ”effektive metoder for antikonception”, bør de anvendes sammen med en anden metode, såsom en barrieremetode (se pkt.</w:t>
      </w:r>
      <w:r w:rsidR="004F0E60">
        <w:rPr>
          <w:szCs w:val="22"/>
          <w:lang w:val="da-DK"/>
        </w:rPr>
        <w:t> </w:t>
      </w:r>
      <w:r w:rsidR="004C205A">
        <w:rPr>
          <w:szCs w:val="22"/>
          <w:lang w:val="da-DK"/>
        </w:rPr>
        <w:t>4.5).</w:t>
      </w:r>
    </w:p>
    <w:p w14:paraId="55B25030" w14:textId="77777777" w:rsidR="00EA2997" w:rsidRDefault="00EA2997" w:rsidP="005A1D5F">
      <w:pPr>
        <w:keepNext/>
        <w:suppressLineNumbers/>
        <w:spacing w:line="240" w:lineRule="auto"/>
        <w:rPr>
          <w:noProof/>
          <w:szCs w:val="22"/>
          <w:u w:val="single"/>
          <w:lang w:val="da-DK"/>
        </w:rPr>
      </w:pPr>
    </w:p>
    <w:p w14:paraId="34BB1F2C" w14:textId="77777777" w:rsidR="00EA2997" w:rsidRDefault="00EA2997" w:rsidP="005A1D5F">
      <w:pPr>
        <w:keepNext/>
        <w:suppressLineNumbers/>
        <w:spacing w:line="240" w:lineRule="auto"/>
        <w:rPr>
          <w:noProof/>
          <w:szCs w:val="22"/>
          <w:lang w:val="da-DK"/>
        </w:rPr>
      </w:pPr>
      <w:r>
        <w:rPr>
          <w:noProof/>
          <w:szCs w:val="22"/>
          <w:u w:val="single"/>
          <w:lang w:val="da-DK"/>
        </w:rPr>
        <w:t>Graviditet</w:t>
      </w:r>
    </w:p>
    <w:p w14:paraId="09A7BDBE" w14:textId="77777777" w:rsidR="00EA2997" w:rsidRDefault="00EA2997" w:rsidP="005A1D5F">
      <w:pPr>
        <w:pStyle w:val="C-BodyText"/>
        <w:spacing w:before="0" w:after="0" w:line="240" w:lineRule="auto"/>
        <w:rPr>
          <w:sz w:val="22"/>
          <w:szCs w:val="22"/>
          <w:lang w:val="da-DK"/>
        </w:rPr>
      </w:pPr>
      <w:r>
        <w:rPr>
          <w:sz w:val="22"/>
          <w:szCs w:val="22"/>
          <w:lang w:val="da-DK"/>
        </w:rPr>
        <w:t xml:space="preserve">Der findes ingen </w:t>
      </w:r>
      <w:r w:rsidR="001330D0">
        <w:rPr>
          <w:sz w:val="22"/>
          <w:szCs w:val="22"/>
          <w:lang w:val="da-DK"/>
        </w:rPr>
        <w:t xml:space="preserve">studier </w:t>
      </w:r>
      <w:r>
        <w:rPr>
          <w:sz w:val="22"/>
          <w:szCs w:val="22"/>
          <w:lang w:val="da-DK"/>
        </w:rPr>
        <w:t>med gravide kvinder, der b</w:t>
      </w:r>
      <w:r w:rsidR="00F17A0F">
        <w:rPr>
          <w:sz w:val="22"/>
          <w:szCs w:val="22"/>
          <w:lang w:val="da-DK"/>
        </w:rPr>
        <w:t>r</w:t>
      </w:r>
      <w:r>
        <w:rPr>
          <w:sz w:val="22"/>
          <w:szCs w:val="22"/>
          <w:lang w:val="da-DK"/>
        </w:rPr>
        <w:t xml:space="preserve">uger cabozantinib. </w:t>
      </w:r>
      <w:r w:rsidR="001330D0">
        <w:rPr>
          <w:sz w:val="22"/>
          <w:szCs w:val="22"/>
          <w:lang w:val="da-DK"/>
        </w:rPr>
        <w:t xml:space="preserve">Studier </w:t>
      </w:r>
      <w:r>
        <w:rPr>
          <w:sz w:val="22"/>
          <w:szCs w:val="22"/>
          <w:lang w:val="da-DK"/>
        </w:rPr>
        <w:t>af dyr har vist embryo</w:t>
      </w:r>
      <w:r>
        <w:rPr>
          <w:sz w:val="22"/>
          <w:szCs w:val="22"/>
          <w:lang w:val="da-DK"/>
        </w:rPr>
        <w:noBreakHyphen/>
        <w:t>føtale og teratogene virkninger (se pkt.</w:t>
      </w:r>
      <w:r>
        <w:rPr>
          <w:rStyle w:val="C-Hyperlink"/>
          <w:color w:val="auto"/>
          <w:sz w:val="22"/>
          <w:szCs w:val="22"/>
          <w:lang w:val="da-DK"/>
        </w:rPr>
        <w:t> 5.3</w:t>
      </w:r>
      <w:r>
        <w:rPr>
          <w:sz w:val="22"/>
          <w:szCs w:val="22"/>
          <w:lang w:val="da-DK"/>
        </w:rPr>
        <w:t>). Den potentielle risiko for mennesker er ukendt. Cabozantinib bør ikke anvendes under graviditet, medmindre kvindens kliniske tilstand kræver behandling med cabozantinib.</w:t>
      </w:r>
    </w:p>
    <w:p w14:paraId="0326E4F0" w14:textId="77777777" w:rsidR="00396E4B" w:rsidRDefault="00396E4B" w:rsidP="005A1D5F">
      <w:pPr>
        <w:pStyle w:val="C-BodyText"/>
        <w:spacing w:before="0" w:after="0" w:line="240" w:lineRule="auto"/>
        <w:rPr>
          <w:sz w:val="22"/>
          <w:szCs w:val="22"/>
          <w:lang w:val="da-DK"/>
        </w:rPr>
      </w:pPr>
    </w:p>
    <w:p w14:paraId="06298689" w14:textId="77777777" w:rsidR="00EA2997" w:rsidRDefault="00EA2997" w:rsidP="005A1D5F">
      <w:pPr>
        <w:keepNext/>
        <w:spacing w:line="240" w:lineRule="auto"/>
        <w:rPr>
          <w:noProof/>
          <w:szCs w:val="22"/>
          <w:lang w:val="da-DK"/>
        </w:rPr>
      </w:pPr>
      <w:r>
        <w:rPr>
          <w:noProof/>
          <w:szCs w:val="22"/>
          <w:u w:val="single"/>
          <w:lang w:val="da-DK"/>
        </w:rPr>
        <w:t>Amning</w:t>
      </w:r>
    </w:p>
    <w:p w14:paraId="021AE3DB" w14:textId="77777777" w:rsidR="00EA2997" w:rsidRDefault="00EA2997" w:rsidP="005A1D5F">
      <w:pPr>
        <w:pStyle w:val="C-BodyText"/>
        <w:spacing w:before="0" w:after="0" w:line="240" w:lineRule="auto"/>
        <w:rPr>
          <w:sz w:val="22"/>
          <w:szCs w:val="22"/>
          <w:lang w:val="da-DK"/>
        </w:rPr>
      </w:pPr>
      <w:r>
        <w:rPr>
          <w:sz w:val="22"/>
          <w:szCs w:val="22"/>
          <w:lang w:val="da-DK"/>
        </w:rPr>
        <w:t>De</w:t>
      </w:r>
      <w:r w:rsidR="006161D7">
        <w:rPr>
          <w:sz w:val="22"/>
          <w:szCs w:val="22"/>
          <w:lang w:val="da-DK"/>
        </w:rPr>
        <w:t>t</w:t>
      </w:r>
      <w:r>
        <w:rPr>
          <w:sz w:val="22"/>
          <w:szCs w:val="22"/>
          <w:lang w:val="da-DK"/>
        </w:rPr>
        <w:t xml:space="preserve"> vides ikke, om cabozantinib og/eller dets metaboliter udskilles i human mælk. På grund af den potentielle skade for spædbarnet, bør mødre stoppe med at amme under behandling med cabozantinib og i mindst 4 måneder efter fuldførelsen af behandlingen.</w:t>
      </w:r>
    </w:p>
    <w:p w14:paraId="5CA407DD" w14:textId="77777777" w:rsidR="00396E4B" w:rsidRDefault="00396E4B" w:rsidP="005A1D5F">
      <w:pPr>
        <w:pStyle w:val="C-BodyText"/>
        <w:spacing w:before="0" w:after="0" w:line="240" w:lineRule="auto"/>
        <w:rPr>
          <w:sz w:val="22"/>
          <w:szCs w:val="22"/>
          <w:lang w:val="da-DK"/>
        </w:rPr>
      </w:pPr>
    </w:p>
    <w:p w14:paraId="1BCE8687" w14:textId="77777777" w:rsidR="00EA2997" w:rsidRDefault="00EA2997" w:rsidP="005A1D5F">
      <w:pPr>
        <w:suppressLineNumbers/>
        <w:spacing w:line="240" w:lineRule="auto"/>
        <w:rPr>
          <w:noProof/>
          <w:szCs w:val="22"/>
          <w:lang w:val="da-DK"/>
        </w:rPr>
      </w:pPr>
      <w:r>
        <w:rPr>
          <w:noProof/>
          <w:szCs w:val="22"/>
          <w:u w:val="single"/>
          <w:lang w:val="da-DK"/>
        </w:rPr>
        <w:t>Fertilitet</w:t>
      </w:r>
    </w:p>
    <w:p w14:paraId="5D0BB971" w14:textId="77777777" w:rsidR="00EA2997" w:rsidRDefault="00EA2997" w:rsidP="005A1D5F">
      <w:pPr>
        <w:suppressLineNumbers/>
        <w:spacing w:line="240" w:lineRule="auto"/>
        <w:rPr>
          <w:noProof/>
          <w:szCs w:val="22"/>
          <w:lang w:val="da-DK"/>
        </w:rPr>
      </w:pPr>
      <w:r>
        <w:rPr>
          <w:noProof/>
          <w:szCs w:val="22"/>
          <w:lang w:val="da-DK"/>
        </w:rPr>
        <w:t>Der er ingen data om human fertilitet. Baseret på ikke-kliniske sikkerhedsfund, kan mandlig og kvindelig fertilitet blive kompromitteret af behandling med cabozantinib (se pkt. 5.3). Både mænd og kvinder bør tilrådes at søge rådgivning og overveje fertilitetspræservering inden behandling.</w:t>
      </w:r>
    </w:p>
    <w:p w14:paraId="25D5FA12" w14:textId="77777777" w:rsidR="00EA2997" w:rsidRDefault="00EA2997" w:rsidP="005A1D5F">
      <w:pPr>
        <w:suppressLineNumbers/>
        <w:spacing w:line="240" w:lineRule="auto"/>
        <w:rPr>
          <w:i/>
          <w:noProof/>
          <w:szCs w:val="22"/>
          <w:lang w:val="da-DK"/>
        </w:rPr>
      </w:pPr>
    </w:p>
    <w:p w14:paraId="1CE74C19" w14:textId="77777777" w:rsidR="00EA2997" w:rsidRDefault="00EA2997" w:rsidP="005A1D5F">
      <w:pPr>
        <w:keepNext/>
        <w:suppressLineNumbers/>
        <w:spacing w:line="240" w:lineRule="auto"/>
        <w:ind w:left="562" w:hanging="562"/>
        <w:rPr>
          <w:b/>
          <w:noProof/>
          <w:szCs w:val="22"/>
          <w:lang w:val="da-DK"/>
        </w:rPr>
      </w:pPr>
      <w:r>
        <w:rPr>
          <w:b/>
          <w:noProof/>
          <w:szCs w:val="22"/>
          <w:lang w:val="da-DK"/>
        </w:rPr>
        <w:t>4.7</w:t>
      </w:r>
      <w:r>
        <w:rPr>
          <w:b/>
          <w:noProof/>
          <w:szCs w:val="22"/>
          <w:lang w:val="da-DK"/>
        </w:rPr>
        <w:tab/>
        <w:t>Virkning på evnen til at føre motorkøretøj og betjene maskiner</w:t>
      </w:r>
    </w:p>
    <w:p w14:paraId="705F2077" w14:textId="77777777" w:rsidR="00EA2997" w:rsidRDefault="00EA2997" w:rsidP="005A1D5F">
      <w:pPr>
        <w:keepNext/>
        <w:suppressLineNumbers/>
        <w:spacing w:line="240" w:lineRule="auto"/>
        <w:ind w:left="562" w:hanging="562"/>
        <w:rPr>
          <w:noProof/>
          <w:szCs w:val="22"/>
          <w:lang w:val="da-DK"/>
        </w:rPr>
      </w:pPr>
    </w:p>
    <w:p w14:paraId="0C6D56B7" w14:textId="77777777" w:rsidR="00EA2997" w:rsidRDefault="00EA2997" w:rsidP="005A1D5F">
      <w:pPr>
        <w:autoSpaceDE w:val="0"/>
        <w:autoSpaceDN w:val="0"/>
        <w:adjustRightInd w:val="0"/>
        <w:spacing w:line="240" w:lineRule="auto"/>
        <w:rPr>
          <w:lang w:val="da-DK"/>
        </w:rPr>
      </w:pPr>
      <w:r>
        <w:rPr>
          <w:lang w:val="da-DK"/>
        </w:rPr>
        <w:t xml:space="preserve">Cabozantinib </w:t>
      </w:r>
      <w:r>
        <w:rPr>
          <w:szCs w:val="22"/>
          <w:lang w:val="da-DK"/>
        </w:rPr>
        <w:t>påvirker i mindre grad</w:t>
      </w:r>
      <w:r>
        <w:rPr>
          <w:lang w:val="da-DK"/>
        </w:rPr>
        <w:t xml:space="preserve"> evnen til at føre motorkøretøj og betjene maskiner. Bivirkninger såsom træthed og svaghed er blevet forbundet med cabozantinib. Der bør derfor anbefales forsigtighed, når der køres eller betjenes maskiner.</w:t>
      </w:r>
    </w:p>
    <w:p w14:paraId="59A46A18" w14:textId="77777777" w:rsidR="00EA2997" w:rsidRDefault="00EA2997" w:rsidP="005A1D5F">
      <w:pPr>
        <w:suppressLineNumbers/>
        <w:spacing w:line="240" w:lineRule="auto"/>
        <w:rPr>
          <w:noProof/>
          <w:szCs w:val="22"/>
          <w:lang w:val="da-DK"/>
        </w:rPr>
      </w:pPr>
    </w:p>
    <w:p w14:paraId="1386FCBA" w14:textId="77777777" w:rsidR="00EA2997" w:rsidRDefault="00EA2997" w:rsidP="005A1D5F">
      <w:pPr>
        <w:suppressLineNumbers/>
        <w:spacing w:line="240" w:lineRule="auto"/>
        <w:rPr>
          <w:b/>
          <w:noProof/>
          <w:szCs w:val="22"/>
          <w:lang w:val="da-DK"/>
        </w:rPr>
      </w:pPr>
      <w:r>
        <w:rPr>
          <w:b/>
          <w:noProof/>
          <w:szCs w:val="22"/>
          <w:lang w:val="da-DK"/>
        </w:rPr>
        <w:lastRenderedPageBreak/>
        <w:t>4.8</w:t>
      </w:r>
      <w:r>
        <w:rPr>
          <w:b/>
          <w:noProof/>
          <w:szCs w:val="22"/>
          <w:lang w:val="da-DK"/>
        </w:rPr>
        <w:tab/>
        <w:t>Bivirkninger</w:t>
      </w:r>
    </w:p>
    <w:p w14:paraId="3C9A3586" w14:textId="77777777" w:rsidR="00EA2997" w:rsidRDefault="00EA2997" w:rsidP="005A1D5F">
      <w:pPr>
        <w:pStyle w:val="C-Header"/>
        <w:rPr>
          <w:iCs/>
          <w:sz w:val="22"/>
          <w:szCs w:val="22"/>
          <w:u w:val="single"/>
          <w:lang w:val="da-DK"/>
        </w:rPr>
      </w:pPr>
    </w:p>
    <w:p w14:paraId="03043A3D" w14:textId="77777777" w:rsidR="00EA2997" w:rsidRDefault="00EA2997" w:rsidP="005A1D5F">
      <w:pPr>
        <w:pStyle w:val="C-Header"/>
        <w:rPr>
          <w:iCs/>
          <w:sz w:val="22"/>
          <w:szCs w:val="22"/>
          <w:u w:val="single"/>
          <w:lang w:val="da-DK"/>
        </w:rPr>
      </w:pPr>
      <w:r>
        <w:rPr>
          <w:iCs/>
          <w:sz w:val="22"/>
          <w:szCs w:val="22"/>
          <w:u w:val="single"/>
          <w:lang w:val="da-DK"/>
        </w:rPr>
        <w:t>Resumé af sikkerhedsprofil</w:t>
      </w:r>
    </w:p>
    <w:p w14:paraId="543AE07E" w14:textId="77777777" w:rsidR="0020450C" w:rsidRDefault="00EA2997" w:rsidP="005A1D5F">
      <w:pPr>
        <w:pStyle w:val="C-BodyText"/>
        <w:spacing w:before="0" w:after="0" w:line="240" w:lineRule="auto"/>
        <w:rPr>
          <w:sz w:val="22"/>
          <w:szCs w:val="22"/>
          <w:lang w:val="da-DK"/>
        </w:rPr>
      </w:pPr>
      <w:r>
        <w:rPr>
          <w:sz w:val="22"/>
          <w:szCs w:val="22"/>
          <w:lang w:val="da-DK"/>
        </w:rPr>
        <w:t>De mest almindelige alvorlige bivirkning</w:t>
      </w:r>
      <w:r w:rsidR="00697353">
        <w:rPr>
          <w:sz w:val="22"/>
          <w:szCs w:val="22"/>
          <w:lang w:val="da-DK"/>
        </w:rPr>
        <w:t>er</w:t>
      </w:r>
      <w:r>
        <w:rPr>
          <w:sz w:val="22"/>
          <w:szCs w:val="22"/>
          <w:lang w:val="da-DK"/>
        </w:rPr>
        <w:t xml:space="preserve"> forbundet med cabozantinib er</w:t>
      </w:r>
      <w:r>
        <w:rPr>
          <w:szCs w:val="24"/>
          <w:lang w:val="da-DK"/>
        </w:rPr>
        <w:t xml:space="preserve"> </w:t>
      </w:r>
      <w:r>
        <w:rPr>
          <w:sz w:val="22"/>
          <w:szCs w:val="22"/>
          <w:lang w:val="da-DK"/>
        </w:rPr>
        <w:t>pneumoni, slimhinde inflammation, hypo</w:t>
      </w:r>
      <w:r w:rsidR="004E0717">
        <w:rPr>
          <w:sz w:val="22"/>
          <w:szCs w:val="22"/>
          <w:lang w:val="da-DK"/>
        </w:rPr>
        <w:t>k</w:t>
      </w:r>
      <w:r>
        <w:rPr>
          <w:sz w:val="22"/>
          <w:szCs w:val="22"/>
          <w:lang w:val="da-DK"/>
        </w:rPr>
        <w:t>alcæmi, dys</w:t>
      </w:r>
      <w:r w:rsidR="003A442C">
        <w:rPr>
          <w:sz w:val="22"/>
          <w:szCs w:val="22"/>
          <w:lang w:val="da-DK"/>
        </w:rPr>
        <w:t>f</w:t>
      </w:r>
      <w:r>
        <w:rPr>
          <w:sz w:val="22"/>
          <w:szCs w:val="22"/>
          <w:lang w:val="da-DK"/>
        </w:rPr>
        <w:t>agi, dehydrering, lungeemboli og hypertension. De hyppigste bivirkninger af en hvilken som helst grad (oplevet af mindst 20</w:t>
      </w:r>
      <w:r w:rsidR="00387AF0">
        <w:rPr>
          <w:sz w:val="22"/>
          <w:szCs w:val="22"/>
          <w:lang w:val="da-DK"/>
        </w:rPr>
        <w:t> %</w:t>
      </w:r>
      <w:r>
        <w:rPr>
          <w:sz w:val="22"/>
          <w:szCs w:val="22"/>
          <w:lang w:val="da-DK"/>
        </w:rPr>
        <w:t xml:space="preserve"> af patienterne) omfatter dia</w:t>
      </w:r>
      <w:r w:rsidR="008C20D0">
        <w:rPr>
          <w:sz w:val="22"/>
          <w:szCs w:val="22"/>
          <w:lang w:val="da-DK"/>
        </w:rPr>
        <w:t>r</w:t>
      </w:r>
      <w:r>
        <w:rPr>
          <w:sz w:val="22"/>
          <w:szCs w:val="22"/>
          <w:lang w:val="da-DK"/>
        </w:rPr>
        <w:t xml:space="preserve">ré, PPES, vægttab, nedsat appetit, kvalme, træthed, dysgeusi, ændringer i hårfarve, hypertension, stomatitis, konstipation, opkastning, slimhindeinflammation, </w:t>
      </w:r>
      <w:r w:rsidR="0020450C">
        <w:rPr>
          <w:sz w:val="22"/>
          <w:szCs w:val="22"/>
          <w:lang w:val="da-DK"/>
        </w:rPr>
        <w:t>asteni og dysphoni.</w:t>
      </w:r>
    </w:p>
    <w:p w14:paraId="71C333AA" w14:textId="77777777" w:rsidR="0020450C" w:rsidRDefault="0020450C" w:rsidP="005A1D5F">
      <w:pPr>
        <w:pStyle w:val="C-BodyText"/>
        <w:spacing w:before="0" w:after="0" w:line="240" w:lineRule="auto"/>
        <w:rPr>
          <w:sz w:val="22"/>
          <w:szCs w:val="22"/>
          <w:lang w:val="da-DK"/>
        </w:rPr>
      </w:pPr>
    </w:p>
    <w:p w14:paraId="68A1F532" w14:textId="77777777" w:rsidR="007A1EDD" w:rsidRPr="00DB3C48" w:rsidRDefault="007A1EDD" w:rsidP="005A1D5F">
      <w:pPr>
        <w:pStyle w:val="C-BodyText"/>
        <w:spacing w:before="0" w:after="0" w:line="240" w:lineRule="auto"/>
        <w:rPr>
          <w:sz w:val="22"/>
          <w:szCs w:val="22"/>
          <w:lang w:val="da-DK"/>
        </w:rPr>
      </w:pPr>
      <w:r>
        <w:rPr>
          <w:sz w:val="22"/>
          <w:szCs w:val="22"/>
          <w:lang w:val="da-DK"/>
        </w:rPr>
        <w:t>De mest almindelige laboratorieabnormaliteter var øget aspartat aminotransferase (AS</w:t>
      </w:r>
      <w:r w:rsidR="006811EB">
        <w:rPr>
          <w:sz w:val="22"/>
          <w:szCs w:val="22"/>
          <w:lang w:val="da-DK"/>
        </w:rPr>
        <w:t>A</w:t>
      </w:r>
      <w:r>
        <w:rPr>
          <w:sz w:val="22"/>
          <w:szCs w:val="22"/>
          <w:lang w:val="da-DK"/>
        </w:rPr>
        <w:t>T), øget alanin aminotransferase (AL</w:t>
      </w:r>
      <w:r w:rsidR="00E71294">
        <w:rPr>
          <w:sz w:val="22"/>
          <w:szCs w:val="22"/>
          <w:lang w:val="da-DK"/>
        </w:rPr>
        <w:t>A</w:t>
      </w:r>
      <w:r>
        <w:rPr>
          <w:sz w:val="22"/>
          <w:szCs w:val="22"/>
          <w:lang w:val="da-DK"/>
        </w:rPr>
        <w:t>T), øget alkalisk fosfatase (ALP), lymfopeni, hypo</w:t>
      </w:r>
      <w:r w:rsidR="004E0717">
        <w:rPr>
          <w:sz w:val="22"/>
          <w:szCs w:val="22"/>
          <w:lang w:val="da-DK"/>
        </w:rPr>
        <w:t>k</w:t>
      </w:r>
      <w:r>
        <w:rPr>
          <w:sz w:val="22"/>
          <w:szCs w:val="22"/>
          <w:lang w:val="da-DK"/>
        </w:rPr>
        <w:t xml:space="preserve">alcæmi, neutropeni, </w:t>
      </w:r>
      <w:r w:rsidRPr="00DB3C48">
        <w:rPr>
          <w:sz w:val="22"/>
          <w:szCs w:val="22"/>
          <w:lang w:val="da-DK"/>
        </w:rPr>
        <w:t>trombocytopeni, hypofosfatæmi, hyperbililirubinæmi</w:t>
      </w:r>
      <w:r w:rsidR="00DB3C48" w:rsidRPr="00DB3C48">
        <w:rPr>
          <w:sz w:val="22"/>
          <w:szCs w:val="22"/>
          <w:lang w:val="da-DK"/>
        </w:rPr>
        <w:t xml:space="preserve">, </w:t>
      </w:r>
      <w:r w:rsidR="00DB3C48" w:rsidRPr="00DB3C48">
        <w:rPr>
          <w:sz w:val="22"/>
          <w:lang w:val="da-DK"/>
        </w:rPr>
        <w:t>hypomagnes</w:t>
      </w:r>
      <w:r w:rsidR="00F2786D">
        <w:rPr>
          <w:sz w:val="22"/>
          <w:lang w:val="da-DK"/>
        </w:rPr>
        <w:t>i</w:t>
      </w:r>
      <w:r w:rsidR="00DB3C48" w:rsidRPr="00DB3C48">
        <w:rPr>
          <w:sz w:val="22"/>
          <w:lang w:val="da-DK"/>
        </w:rPr>
        <w:t>æmi og hypokal</w:t>
      </w:r>
      <w:r w:rsidR="00F2786D">
        <w:rPr>
          <w:sz w:val="22"/>
          <w:lang w:val="da-DK"/>
        </w:rPr>
        <w:t>i</w:t>
      </w:r>
      <w:r w:rsidR="00DB3C48" w:rsidRPr="00DB3C48">
        <w:rPr>
          <w:sz w:val="22"/>
          <w:lang w:val="da-DK"/>
        </w:rPr>
        <w:t>æmi</w:t>
      </w:r>
      <w:r w:rsidRPr="00DB3C48">
        <w:rPr>
          <w:sz w:val="22"/>
          <w:szCs w:val="22"/>
          <w:lang w:val="da-DK"/>
        </w:rPr>
        <w:t>.</w:t>
      </w:r>
    </w:p>
    <w:p w14:paraId="2848637F" w14:textId="77777777" w:rsidR="00396E4B" w:rsidRDefault="00396E4B" w:rsidP="005A1D5F">
      <w:pPr>
        <w:pStyle w:val="C-BodyText"/>
        <w:spacing w:before="0" w:after="0" w:line="240" w:lineRule="auto"/>
        <w:rPr>
          <w:sz w:val="22"/>
          <w:szCs w:val="22"/>
          <w:lang w:val="da-DK"/>
        </w:rPr>
      </w:pPr>
    </w:p>
    <w:p w14:paraId="7C1DBAED" w14:textId="77777777" w:rsidR="00EA2997" w:rsidRDefault="00030738" w:rsidP="005A1D5F">
      <w:pPr>
        <w:pStyle w:val="C-Header"/>
        <w:keepNext/>
        <w:rPr>
          <w:iCs/>
          <w:sz w:val="22"/>
          <w:szCs w:val="22"/>
          <w:u w:val="single"/>
          <w:lang w:val="da-DK"/>
        </w:rPr>
      </w:pPr>
      <w:r>
        <w:rPr>
          <w:iCs/>
          <w:sz w:val="22"/>
          <w:szCs w:val="22"/>
          <w:u w:val="single"/>
          <w:lang w:val="da-DK"/>
        </w:rPr>
        <w:t xml:space="preserve">Liste med </w:t>
      </w:r>
      <w:r w:rsidR="00EA2997">
        <w:rPr>
          <w:iCs/>
          <w:sz w:val="22"/>
          <w:szCs w:val="22"/>
          <w:u w:val="single"/>
          <w:lang w:val="da-DK"/>
        </w:rPr>
        <w:t>bivirkning</w:t>
      </w:r>
      <w:r w:rsidR="00F17A0F">
        <w:rPr>
          <w:iCs/>
          <w:sz w:val="22"/>
          <w:szCs w:val="22"/>
          <w:u w:val="single"/>
          <w:lang w:val="da-DK"/>
        </w:rPr>
        <w:t>er</w:t>
      </w:r>
      <w:r w:rsidR="00EA2997">
        <w:rPr>
          <w:iCs/>
          <w:sz w:val="22"/>
          <w:szCs w:val="22"/>
          <w:u w:val="single"/>
          <w:lang w:val="da-DK"/>
        </w:rPr>
        <w:t xml:space="preserve"> i tabelformat</w:t>
      </w:r>
    </w:p>
    <w:p w14:paraId="1B99145B" w14:textId="77777777" w:rsidR="00EA2997" w:rsidRDefault="00EA2997" w:rsidP="005A1D5F">
      <w:pPr>
        <w:pStyle w:val="C-BodyText"/>
        <w:spacing w:before="0" w:after="0" w:line="240" w:lineRule="auto"/>
        <w:rPr>
          <w:sz w:val="22"/>
          <w:szCs w:val="22"/>
          <w:lang w:val="da-DK"/>
        </w:rPr>
      </w:pPr>
      <w:r>
        <w:rPr>
          <w:sz w:val="22"/>
          <w:szCs w:val="22"/>
          <w:lang w:val="da-DK"/>
        </w:rPr>
        <w:t>Bivirkninger er angivet i Tabel 1 i henhold til MedDRA systemets organklasse- og hyppighedskategorier. Hyppigheder er baseret på alle grader og defineret som Meget almindelig (≥1/10), almindelig (≥1/100 til &lt;1/10); ikke almindelig</w:t>
      </w:r>
      <w:r>
        <w:rPr>
          <w:lang w:val="da-DK"/>
        </w:rPr>
        <w:t xml:space="preserve"> </w:t>
      </w:r>
      <w:r>
        <w:rPr>
          <w:sz w:val="22"/>
          <w:szCs w:val="22"/>
          <w:lang w:val="da-DK"/>
        </w:rPr>
        <w:t>(≥1/1.000 til &lt;1/100)</w:t>
      </w:r>
      <w:r w:rsidR="001A28B7">
        <w:rPr>
          <w:sz w:val="22"/>
          <w:szCs w:val="22"/>
          <w:lang w:val="da-DK"/>
        </w:rPr>
        <w:t>, ikke kendt (kan ikke estimeres ud fra forhåndenværende data)</w:t>
      </w:r>
      <w:r>
        <w:rPr>
          <w:sz w:val="22"/>
          <w:szCs w:val="22"/>
          <w:lang w:val="da-DK"/>
        </w:rPr>
        <w:t>. Inden for hver hyppighedsgruppering præsenteres bivirkningerne i rækkefølge af faldende alvorlighed.</w:t>
      </w:r>
    </w:p>
    <w:p w14:paraId="5AAE9D15" w14:textId="77777777" w:rsidR="009431D4" w:rsidRPr="00B6220B" w:rsidRDefault="009431D4" w:rsidP="005A1D5F">
      <w:pPr>
        <w:pStyle w:val="Caption"/>
        <w:keepNext/>
        <w:spacing w:line="240" w:lineRule="auto"/>
        <w:rPr>
          <w:sz w:val="22"/>
          <w:szCs w:val="22"/>
          <w:lang w:val="da-DK"/>
        </w:rPr>
      </w:pPr>
    </w:p>
    <w:p w14:paraId="77CD070B" w14:textId="77777777" w:rsidR="00EA2997" w:rsidRPr="0062424B" w:rsidRDefault="00EA2997" w:rsidP="005A1D5F">
      <w:pPr>
        <w:pStyle w:val="Caption"/>
        <w:keepNext/>
        <w:spacing w:line="240" w:lineRule="auto"/>
        <w:rPr>
          <w:sz w:val="22"/>
          <w:szCs w:val="22"/>
        </w:rPr>
      </w:pPr>
      <w:r w:rsidRPr="0062424B">
        <w:rPr>
          <w:sz w:val="22"/>
          <w:szCs w:val="22"/>
        </w:rPr>
        <w:t xml:space="preserve">Tabel 1: </w:t>
      </w:r>
      <w:proofErr w:type="spellStart"/>
      <w:r w:rsidRPr="0062424B">
        <w:rPr>
          <w:sz w:val="22"/>
          <w:szCs w:val="22"/>
        </w:rPr>
        <w:t>Bivirkninger</w:t>
      </w:r>
      <w:proofErr w:type="spellEnd"/>
      <w:r w:rsidRPr="0062424B">
        <w:rPr>
          <w:sz w:val="22"/>
          <w:szCs w:val="22"/>
        </w:rPr>
        <w:t xml:space="preserve"> </w:t>
      </w:r>
      <w:proofErr w:type="spellStart"/>
      <w:r w:rsidRPr="0062424B">
        <w:rPr>
          <w:sz w:val="22"/>
          <w:szCs w:val="22"/>
        </w:rPr>
        <w:t>rapporteret</w:t>
      </w:r>
      <w:proofErr w:type="spellEnd"/>
      <w:r w:rsidRPr="0062424B">
        <w:rPr>
          <w:sz w:val="22"/>
          <w:szCs w:val="22"/>
        </w:rPr>
        <w:t xml:space="preserve"> med cabozantinib</w:t>
      </w:r>
    </w:p>
    <w:p w14:paraId="0F9417BA" w14:textId="77777777" w:rsidR="00EA2997" w:rsidRPr="0062424B" w:rsidRDefault="00EA2997" w:rsidP="005A1D5F">
      <w:pPr>
        <w:spacing w:line="240" w:lineRule="auto"/>
      </w:pPr>
    </w:p>
    <w:tbl>
      <w:tblPr>
        <w:tblW w:w="97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51"/>
        <w:gridCol w:w="7796"/>
      </w:tblGrid>
      <w:tr w:rsidR="00E5555D" w:rsidRPr="005B05DB" w14:paraId="380D11F6" w14:textId="77777777" w:rsidTr="00E1186B">
        <w:tc>
          <w:tcPr>
            <w:tcW w:w="9747" w:type="dxa"/>
            <w:gridSpan w:val="2"/>
          </w:tcPr>
          <w:p w14:paraId="3F5EEF3F" w14:textId="77777777" w:rsidR="00E5555D" w:rsidRPr="005B05DB" w:rsidRDefault="00E5555D" w:rsidP="00E5555D">
            <w:pPr>
              <w:spacing w:line="240" w:lineRule="auto"/>
              <w:rPr>
                <w:b/>
                <w:bCs/>
                <w:szCs w:val="22"/>
                <w:lang w:val="da-DK"/>
              </w:rPr>
            </w:pPr>
            <w:r w:rsidRPr="00E5555D">
              <w:rPr>
                <w:b/>
                <w:bCs/>
                <w:szCs w:val="22"/>
              </w:rPr>
              <w:t xml:space="preserve">Infektioner </w:t>
            </w:r>
            <w:proofErr w:type="spellStart"/>
            <w:r w:rsidRPr="00E5555D">
              <w:rPr>
                <w:b/>
                <w:bCs/>
                <w:szCs w:val="22"/>
              </w:rPr>
              <w:t>og</w:t>
            </w:r>
            <w:proofErr w:type="spellEnd"/>
            <w:r w:rsidRPr="00E5555D">
              <w:rPr>
                <w:b/>
                <w:bCs/>
                <w:szCs w:val="22"/>
              </w:rPr>
              <w:t xml:space="preserve"> </w:t>
            </w:r>
            <w:proofErr w:type="spellStart"/>
            <w:r w:rsidRPr="00E5555D">
              <w:rPr>
                <w:b/>
                <w:bCs/>
                <w:szCs w:val="22"/>
              </w:rPr>
              <w:t>parasitære</w:t>
            </w:r>
            <w:proofErr w:type="spellEnd"/>
            <w:r w:rsidRPr="00E5555D">
              <w:rPr>
                <w:b/>
                <w:bCs/>
                <w:szCs w:val="22"/>
              </w:rPr>
              <w:t xml:space="preserve"> </w:t>
            </w:r>
            <w:proofErr w:type="spellStart"/>
            <w:r w:rsidRPr="00E5555D">
              <w:rPr>
                <w:b/>
                <w:bCs/>
                <w:szCs w:val="22"/>
              </w:rPr>
              <w:t>sygdomme</w:t>
            </w:r>
            <w:proofErr w:type="spellEnd"/>
          </w:p>
        </w:tc>
      </w:tr>
      <w:tr w:rsidR="00E5555D" w:rsidRPr="00FA5CC3" w14:paraId="6028F066" w14:textId="77777777" w:rsidTr="004740E2">
        <w:tc>
          <w:tcPr>
            <w:tcW w:w="1951" w:type="dxa"/>
          </w:tcPr>
          <w:p w14:paraId="6876EE8B" w14:textId="77777777" w:rsidR="00E5555D" w:rsidRDefault="00E5555D" w:rsidP="005A1D5F">
            <w:pPr>
              <w:spacing w:line="240" w:lineRule="auto"/>
              <w:rPr>
                <w:szCs w:val="22"/>
              </w:rPr>
            </w:pPr>
            <w:proofErr w:type="spellStart"/>
            <w:r>
              <w:rPr>
                <w:szCs w:val="22"/>
              </w:rPr>
              <w:t>Almindelig</w:t>
            </w:r>
            <w:proofErr w:type="spellEnd"/>
          </w:p>
        </w:tc>
        <w:tc>
          <w:tcPr>
            <w:tcW w:w="7796" w:type="dxa"/>
          </w:tcPr>
          <w:p w14:paraId="35AA4514" w14:textId="77777777" w:rsidR="00E5555D" w:rsidRPr="00FA5CC3" w:rsidRDefault="00E5555D" w:rsidP="007B7952">
            <w:pPr>
              <w:spacing w:line="240" w:lineRule="auto"/>
              <w:rPr>
                <w:szCs w:val="22"/>
                <w:lang w:val="sv-SE"/>
              </w:rPr>
            </w:pPr>
            <w:r w:rsidRPr="00BA5679">
              <w:rPr>
                <w:szCs w:val="22"/>
                <w:lang w:val="da-DK"/>
              </w:rPr>
              <w:t>absces</w:t>
            </w:r>
            <w:r w:rsidRPr="00BD67F0">
              <w:rPr>
                <w:szCs w:val="22"/>
                <w:vertAlign w:val="superscript"/>
                <w:lang w:val="da-DK"/>
              </w:rPr>
              <w:t>*</w:t>
            </w:r>
            <w:r w:rsidRPr="00BA5679">
              <w:rPr>
                <w:szCs w:val="22"/>
                <w:lang w:val="da-DK"/>
              </w:rPr>
              <w:t xml:space="preserve"> (inklusive visceral, hud, tand), pneumoni, folliculitis, svampeinfektion (inklusive hud, oral, genital)</w:t>
            </w:r>
          </w:p>
        </w:tc>
      </w:tr>
      <w:tr w:rsidR="00E5555D" w14:paraId="7B2A3728" w14:textId="77777777" w:rsidTr="004740E2">
        <w:tc>
          <w:tcPr>
            <w:tcW w:w="1951" w:type="dxa"/>
          </w:tcPr>
          <w:p w14:paraId="1D9B549F" w14:textId="77777777" w:rsidR="00E5555D" w:rsidDel="00EB2AC4" w:rsidRDefault="00E5555D" w:rsidP="005A1D5F">
            <w:pPr>
              <w:spacing w:line="240" w:lineRule="auto"/>
              <w:rPr>
                <w:szCs w:val="22"/>
              </w:rPr>
            </w:pPr>
            <w:r>
              <w:rPr>
                <w:szCs w:val="22"/>
              </w:rPr>
              <w:t xml:space="preserve">Ikke </w:t>
            </w:r>
            <w:proofErr w:type="spellStart"/>
            <w:r>
              <w:rPr>
                <w:szCs w:val="22"/>
              </w:rPr>
              <w:t>almindelig</w:t>
            </w:r>
            <w:proofErr w:type="spellEnd"/>
          </w:p>
        </w:tc>
        <w:tc>
          <w:tcPr>
            <w:tcW w:w="7796" w:type="dxa"/>
          </w:tcPr>
          <w:p w14:paraId="6B0A09E3" w14:textId="77777777" w:rsidR="00E5555D" w:rsidRDefault="00EA2058" w:rsidP="005A1D5F">
            <w:pPr>
              <w:spacing w:line="240" w:lineRule="auto"/>
              <w:rPr>
                <w:szCs w:val="22"/>
              </w:rPr>
            </w:pPr>
            <w:r>
              <w:rPr>
                <w:szCs w:val="22"/>
              </w:rPr>
              <w:t>A</w:t>
            </w:r>
            <w:r w:rsidR="00E5555D">
              <w:rPr>
                <w:szCs w:val="22"/>
              </w:rPr>
              <w:t>spergilloma</w:t>
            </w:r>
          </w:p>
        </w:tc>
      </w:tr>
      <w:tr w:rsidR="00E5555D" w14:paraId="2A107838" w14:textId="77777777" w:rsidTr="00236459">
        <w:trPr>
          <w:trHeight w:val="249"/>
        </w:trPr>
        <w:tc>
          <w:tcPr>
            <w:tcW w:w="9747" w:type="dxa"/>
            <w:gridSpan w:val="2"/>
          </w:tcPr>
          <w:p w14:paraId="1D92F6BD" w14:textId="77777777" w:rsidR="00E5555D" w:rsidRDefault="00E5555D" w:rsidP="005A1D5F">
            <w:pPr>
              <w:pStyle w:val="c-tabletext0"/>
              <w:spacing w:before="0" w:after="0"/>
            </w:pPr>
            <w:r w:rsidRPr="00E5555D">
              <w:rPr>
                <w:b/>
                <w:bCs/>
              </w:rPr>
              <w:t xml:space="preserve">Det </w:t>
            </w:r>
            <w:proofErr w:type="spellStart"/>
            <w:r w:rsidRPr="00E5555D">
              <w:rPr>
                <w:b/>
                <w:bCs/>
              </w:rPr>
              <w:t>endokrine</w:t>
            </w:r>
            <w:proofErr w:type="spellEnd"/>
            <w:r w:rsidRPr="00E5555D">
              <w:rPr>
                <w:b/>
                <w:bCs/>
              </w:rPr>
              <w:t xml:space="preserve"> system</w:t>
            </w:r>
          </w:p>
        </w:tc>
      </w:tr>
      <w:tr w:rsidR="00E5555D" w14:paraId="17777EA1" w14:textId="77777777" w:rsidTr="004740E2">
        <w:trPr>
          <w:trHeight w:val="170"/>
        </w:trPr>
        <w:tc>
          <w:tcPr>
            <w:tcW w:w="1951" w:type="dxa"/>
          </w:tcPr>
          <w:p w14:paraId="54E0C1BA" w14:textId="77777777" w:rsidR="00E5555D" w:rsidRDefault="00E5555D" w:rsidP="005A1D5F">
            <w:pPr>
              <w:spacing w:line="240" w:lineRule="auto"/>
              <w:rPr>
                <w:szCs w:val="22"/>
              </w:rPr>
            </w:pPr>
            <w:proofErr w:type="spellStart"/>
            <w:r>
              <w:rPr>
                <w:szCs w:val="22"/>
              </w:rPr>
              <w:t>Almindelig</w:t>
            </w:r>
            <w:proofErr w:type="spellEnd"/>
          </w:p>
        </w:tc>
        <w:tc>
          <w:tcPr>
            <w:tcW w:w="7796" w:type="dxa"/>
          </w:tcPr>
          <w:p w14:paraId="4D74DE0D" w14:textId="77777777" w:rsidR="00E5555D" w:rsidRDefault="00EA2058" w:rsidP="005A1D5F">
            <w:pPr>
              <w:pStyle w:val="c-tabletext0"/>
              <w:spacing w:before="0" w:after="0"/>
            </w:pPr>
            <w:proofErr w:type="spellStart"/>
            <w:r>
              <w:t>H</w:t>
            </w:r>
            <w:r w:rsidR="00E5555D">
              <w:t>ypotyroidisme</w:t>
            </w:r>
            <w:proofErr w:type="spellEnd"/>
          </w:p>
        </w:tc>
      </w:tr>
      <w:tr w:rsidR="00E5555D" w:rsidRPr="00F52E1A" w14:paraId="15EA6856" w14:textId="77777777" w:rsidTr="00E1186B">
        <w:tc>
          <w:tcPr>
            <w:tcW w:w="9747" w:type="dxa"/>
            <w:gridSpan w:val="2"/>
          </w:tcPr>
          <w:p w14:paraId="5E419B29" w14:textId="77777777" w:rsidR="00E5555D" w:rsidRPr="00F52E1A" w:rsidRDefault="00E5555D" w:rsidP="005A1D5F">
            <w:pPr>
              <w:pStyle w:val="c-tabletext0"/>
              <w:spacing w:before="0" w:after="0"/>
            </w:pPr>
            <w:r w:rsidRPr="00E5555D">
              <w:rPr>
                <w:b/>
                <w:bCs/>
                <w:lang w:val="da-DK"/>
              </w:rPr>
              <w:t>Metabolisme og ernæring</w:t>
            </w:r>
          </w:p>
        </w:tc>
      </w:tr>
      <w:tr w:rsidR="00E5555D" w:rsidRPr="00647594" w14:paraId="4542D841" w14:textId="77777777" w:rsidTr="004740E2">
        <w:tc>
          <w:tcPr>
            <w:tcW w:w="1951" w:type="dxa"/>
          </w:tcPr>
          <w:p w14:paraId="5CB1690E" w14:textId="77777777" w:rsidR="00E5555D" w:rsidRPr="00F52E1A" w:rsidRDefault="00E5555D" w:rsidP="005A1D5F">
            <w:pPr>
              <w:spacing w:line="240" w:lineRule="auto"/>
              <w:rPr>
                <w:szCs w:val="22"/>
                <w:lang w:val="da-DK"/>
              </w:rPr>
            </w:pPr>
            <w:r>
              <w:rPr>
                <w:szCs w:val="22"/>
                <w:lang w:val="da-DK"/>
              </w:rPr>
              <w:t>Meget almindelig</w:t>
            </w:r>
          </w:p>
        </w:tc>
        <w:tc>
          <w:tcPr>
            <w:tcW w:w="7796" w:type="dxa"/>
          </w:tcPr>
          <w:p w14:paraId="1D1838AC" w14:textId="77777777" w:rsidR="00E5555D" w:rsidRPr="00FA5CC3" w:rsidRDefault="00E5555D" w:rsidP="005A1D5F">
            <w:pPr>
              <w:pStyle w:val="c-tabletext0"/>
              <w:spacing w:before="0" w:after="0"/>
              <w:rPr>
                <w:lang w:val="da-DK"/>
              </w:rPr>
            </w:pPr>
            <w:r w:rsidRPr="00F52E1A">
              <w:rPr>
                <w:lang w:val="da-DK"/>
              </w:rPr>
              <w:t>nedsat appetit, hypo</w:t>
            </w:r>
            <w:r>
              <w:rPr>
                <w:lang w:val="da-DK"/>
              </w:rPr>
              <w:t>k</w:t>
            </w:r>
            <w:r w:rsidRPr="00F52E1A">
              <w:rPr>
                <w:lang w:val="da-DK"/>
              </w:rPr>
              <w:t>alcæmi</w:t>
            </w:r>
            <w:r w:rsidRPr="008B05D0">
              <w:rPr>
                <w:vertAlign w:val="superscript"/>
                <w:lang w:val="da-DK"/>
              </w:rPr>
              <w:t>c</w:t>
            </w:r>
            <w:r w:rsidRPr="00F52E1A">
              <w:rPr>
                <w:lang w:val="da-DK"/>
              </w:rPr>
              <w:t>, hypokal</w:t>
            </w:r>
            <w:r>
              <w:rPr>
                <w:lang w:val="da-DK"/>
              </w:rPr>
              <w:t>i</w:t>
            </w:r>
            <w:r w:rsidRPr="00F52E1A">
              <w:rPr>
                <w:lang w:val="da-DK"/>
              </w:rPr>
              <w:t>æmi</w:t>
            </w:r>
            <w:r w:rsidRPr="008B05D0">
              <w:rPr>
                <w:vertAlign w:val="superscript"/>
                <w:lang w:val="da-DK"/>
              </w:rPr>
              <w:t>c</w:t>
            </w:r>
            <w:r w:rsidRPr="00F52E1A">
              <w:rPr>
                <w:lang w:val="da-DK"/>
              </w:rPr>
              <w:t>, hypomagnes</w:t>
            </w:r>
            <w:r>
              <w:rPr>
                <w:lang w:val="da-DK"/>
              </w:rPr>
              <w:t>i</w:t>
            </w:r>
            <w:r w:rsidRPr="00F52E1A">
              <w:rPr>
                <w:lang w:val="da-DK"/>
              </w:rPr>
              <w:t>æmi</w:t>
            </w:r>
            <w:r w:rsidRPr="008B05D0">
              <w:rPr>
                <w:vertAlign w:val="superscript"/>
                <w:lang w:val="da-DK"/>
              </w:rPr>
              <w:t>c</w:t>
            </w:r>
          </w:p>
        </w:tc>
      </w:tr>
      <w:tr w:rsidR="00E5555D" w:rsidRPr="00F52E1A" w14:paraId="0F4FD671" w14:textId="77777777" w:rsidTr="004740E2">
        <w:tc>
          <w:tcPr>
            <w:tcW w:w="1951" w:type="dxa"/>
          </w:tcPr>
          <w:p w14:paraId="306F112D" w14:textId="77777777" w:rsidR="00E5555D" w:rsidRPr="00F52E1A" w:rsidRDefault="00E5555D" w:rsidP="005A1D5F">
            <w:pPr>
              <w:spacing w:line="240" w:lineRule="auto"/>
              <w:rPr>
                <w:szCs w:val="22"/>
                <w:lang w:val="da-DK"/>
              </w:rPr>
            </w:pPr>
            <w:r>
              <w:rPr>
                <w:szCs w:val="22"/>
                <w:lang w:val="da-DK"/>
              </w:rPr>
              <w:t>Almindelig</w:t>
            </w:r>
          </w:p>
        </w:tc>
        <w:tc>
          <w:tcPr>
            <w:tcW w:w="7796" w:type="dxa"/>
          </w:tcPr>
          <w:p w14:paraId="2FF2C3D7" w14:textId="77777777" w:rsidR="00E5555D" w:rsidRPr="00F52E1A" w:rsidRDefault="00E5555D" w:rsidP="00E5555D">
            <w:pPr>
              <w:spacing w:line="240" w:lineRule="auto"/>
            </w:pPr>
            <w:r w:rsidRPr="00271C64">
              <w:rPr>
                <w:szCs w:val="22"/>
                <w:lang w:val="da-DK"/>
              </w:rPr>
              <w:t>dehydrering</w:t>
            </w:r>
            <w:r w:rsidRPr="00BD67F0">
              <w:rPr>
                <w:szCs w:val="22"/>
                <w:vertAlign w:val="superscript"/>
                <w:lang w:val="da-DK"/>
              </w:rPr>
              <w:t>*</w:t>
            </w:r>
            <w:r w:rsidRPr="00271C64">
              <w:rPr>
                <w:szCs w:val="22"/>
                <w:lang w:val="da-DK"/>
              </w:rPr>
              <w:t xml:space="preserve">, </w:t>
            </w:r>
            <w:r w:rsidRPr="00F52E1A">
              <w:rPr>
                <w:szCs w:val="22"/>
                <w:lang w:val="da-DK"/>
              </w:rPr>
              <w:t>hypoalbum</w:t>
            </w:r>
            <w:r>
              <w:rPr>
                <w:szCs w:val="22"/>
                <w:lang w:val="da-DK"/>
              </w:rPr>
              <w:t>in</w:t>
            </w:r>
            <w:r w:rsidRPr="00F52E1A">
              <w:rPr>
                <w:szCs w:val="22"/>
                <w:lang w:val="da-DK"/>
              </w:rPr>
              <w:t>æ</w:t>
            </w:r>
            <w:r w:rsidR="007729F9">
              <w:rPr>
                <w:szCs w:val="22"/>
                <w:lang w:val="da-DK"/>
              </w:rPr>
              <w:t>m</w:t>
            </w:r>
            <w:r w:rsidRPr="00F52E1A">
              <w:rPr>
                <w:szCs w:val="22"/>
                <w:lang w:val="da-DK"/>
              </w:rPr>
              <w:t>i</w:t>
            </w:r>
            <w:r w:rsidRPr="008B05D0">
              <w:rPr>
                <w:szCs w:val="22"/>
                <w:vertAlign w:val="superscript"/>
                <w:lang w:val="da-DK"/>
              </w:rPr>
              <w:t>c</w:t>
            </w:r>
            <w:r>
              <w:rPr>
                <w:szCs w:val="22"/>
                <w:lang w:val="da-DK"/>
              </w:rPr>
              <w:t>, hyperbilirubinæmi</w:t>
            </w:r>
            <w:r w:rsidRPr="008B05D0">
              <w:rPr>
                <w:szCs w:val="22"/>
                <w:vertAlign w:val="superscript"/>
                <w:lang w:val="da-DK"/>
              </w:rPr>
              <w:t>d</w:t>
            </w:r>
            <w:r>
              <w:rPr>
                <w:szCs w:val="22"/>
                <w:lang w:val="da-DK"/>
              </w:rPr>
              <w:t>, hypofosfatæmi</w:t>
            </w:r>
            <w:r w:rsidRPr="008B05D0">
              <w:rPr>
                <w:szCs w:val="22"/>
                <w:vertAlign w:val="superscript"/>
                <w:lang w:val="da-DK"/>
              </w:rPr>
              <w:t>c</w:t>
            </w:r>
          </w:p>
        </w:tc>
      </w:tr>
      <w:tr w:rsidR="00E5555D" w14:paraId="7B2AF1E2" w14:textId="77777777" w:rsidTr="00236459">
        <w:trPr>
          <w:trHeight w:val="249"/>
        </w:trPr>
        <w:tc>
          <w:tcPr>
            <w:tcW w:w="9747" w:type="dxa"/>
            <w:gridSpan w:val="2"/>
          </w:tcPr>
          <w:p w14:paraId="04E25D89" w14:textId="77777777" w:rsidR="00E5555D" w:rsidRDefault="00E5555D" w:rsidP="005A1D5F">
            <w:pPr>
              <w:pStyle w:val="c-tabletext0"/>
              <w:spacing w:before="0" w:after="0"/>
              <w:rPr>
                <w:lang w:val="en-GB"/>
              </w:rPr>
            </w:pPr>
            <w:proofErr w:type="spellStart"/>
            <w:r w:rsidRPr="00E5555D">
              <w:rPr>
                <w:b/>
                <w:bCs/>
              </w:rPr>
              <w:t>Psykiske</w:t>
            </w:r>
            <w:proofErr w:type="spellEnd"/>
            <w:r w:rsidRPr="00E5555D">
              <w:rPr>
                <w:b/>
                <w:bCs/>
              </w:rPr>
              <w:t xml:space="preserve"> </w:t>
            </w:r>
            <w:proofErr w:type="spellStart"/>
            <w:r w:rsidRPr="00E5555D">
              <w:rPr>
                <w:b/>
                <w:bCs/>
              </w:rPr>
              <w:t>forstyrrelser</w:t>
            </w:r>
            <w:proofErr w:type="spellEnd"/>
          </w:p>
        </w:tc>
      </w:tr>
      <w:tr w:rsidR="00E1186B" w:rsidRPr="009C0293" w14:paraId="253CA707" w14:textId="77777777" w:rsidTr="004740E2">
        <w:tc>
          <w:tcPr>
            <w:tcW w:w="1951" w:type="dxa"/>
          </w:tcPr>
          <w:p w14:paraId="398E763E" w14:textId="77777777" w:rsidR="00E1186B" w:rsidRDefault="00E1186B" w:rsidP="00F42033">
            <w:pPr>
              <w:spacing w:line="240" w:lineRule="auto"/>
              <w:rPr>
                <w:szCs w:val="22"/>
              </w:rPr>
            </w:pPr>
            <w:proofErr w:type="spellStart"/>
            <w:r>
              <w:rPr>
                <w:szCs w:val="22"/>
              </w:rPr>
              <w:t>Almindelig</w:t>
            </w:r>
            <w:proofErr w:type="spellEnd"/>
          </w:p>
        </w:tc>
        <w:tc>
          <w:tcPr>
            <w:tcW w:w="7796" w:type="dxa"/>
          </w:tcPr>
          <w:p w14:paraId="295B0E34" w14:textId="77777777" w:rsidR="00E1186B" w:rsidRPr="009C0293" w:rsidRDefault="00E1186B" w:rsidP="00F42033">
            <w:pPr>
              <w:pStyle w:val="c-tabletext0"/>
              <w:spacing w:before="0" w:after="0"/>
              <w:rPr>
                <w:lang w:val="it-IT"/>
              </w:rPr>
            </w:pPr>
            <w:r>
              <w:t xml:space="preserve">angst, depression, </w:t>
            </w:r>
            <w:proofErr w:type="spellStart"/>
            <w:r>
              <w:t>konfus</w:t>
            </w:r>
            <w:proofErr w:type="spellEnd"/>
            <w:r>
              <w:t xml:space="preserve"> </w:t>
            </w:r>
            <w:proofErr w:type="spellStart"/>
            <w:r>
              <w:t>tilstand</w:t>
            </w:r>
            <w:proofErr w:type="spellEnd"/>
          </w:p>
        </w:tc>
      </w:tr>
      <w:tr w:rsidR="00E1186B" w:rsidRPr="009C0293" w14:paraId="4AF993ED" w14:textId="77777777" w:rsidTr="004740E2">
        <w:tc>
          <w:tcPr>
            <w:tcW w:w="1951" w:type="dxa"/>
          </w:tcPr>
          <w:p w14:paraId="22E06B9F" w14:textId="77777777" w:rsidR="00E1186B" w:rsidRDefault="00E1186B" w:rsidP="00F42033">
            <w:pPr>
              <w:spacing w:line="240" w:lineRule="auto"/>
              <w:rPr>
                <w:szCs w:val="22"/>
              </w:rPr>
            </w:pPr>
            <w:r>
              <w:rPr>
                <w:szCs w:val="22"/>
              </w:rPr>
              <w:t xml:space="preserve">Ikke </w:t>
            </w:r>
            <w:proofErr w:type="spellStart"/>
            <w:r>
              <w:rPr>
                <w:szCs w:val="22"/>
              </w:rPr>
              <w:t>almindelig</w:t>
            </w:r>
            <w:proofErr w:type="spellEnd"/>
          </w:p>
        </w:tc>
        <w:tc>
          <w:tcPr>
            <w:tcW w:w="7796" w:type="dxa"/>
          </w:tcPr>
          <w:p w14:paraId="168D6F75" w14:textId="77777777" w:rsidR="00E1186B" w:rsidRPr="009C0293" w:rsidRDefault="00E1186B" w:rsidP="00F42033">
            <w:pPr>
              <w:pStyle w:val="c-tabletext0"/>
              <w:spacing w:before="0" w:after="0"/>
              <w:rPr>
                <w:lang w:val="it-IT"/>
              </w:rPr>
            </w:pPr>
            <w:proofErr w:type="spellStart"/>
            <w:r>
              <w:rPr>
                <w:lang w:val="en-GB"/>
              </w:rPr>
              <w:t>abnorme</w:t>
            </w:r>
            <w:proofErr w:type="spellEnd"/>
            <w:r>
              <w:rPr>
                <w:lang w:val="en-GB"/>
              </w:rPr>
              <w:t xml:space="preserve"> </w:t>
            </w:r>
            <w:proofErr w:type="spellStart"/>
            <w:r>
              <w:rPr>
                <w:lang w:val="en-GB"/>
              </w:rPr>
              <w:t>drømme</w:t>
            </w:r>
            <w:proofErr w:type="spellEnd"/>
            <w:r>
              <w:rPr>
                <w:lang w:val="en-GB"/>
              </w:rPr>
              <w:t>, delirium</w:t>
            </w:r>
          </w:p>
        </w:tc>
      </w:tr>
      <w:tr w:rsidR="00E1186B" w:rsidRPr="009C0293" w14:paraId="74C16BBB" w14:textId="77777777" w:rsidTr="00F42033">
        <w:tc>
          <w:tcPr>
            <w:tcW w:w="9747" w:type="dxa"/>
            <w:gridSpan w:val="2"/>
          </w:tcPr>
          <w:p w14:paraId="63ACBC51" w14:textId="77777777" w:rsidR="00E1186B" w:rsidRPr="009C0293" w:rsidRDefault="00E1186B" w:rsidP="005A1D5F">
            <w:pPr>
              <w:pStyle w:val="c-tabletext0"/>
              <w:spacing w:before="0" w:after="0"/>
              <w:rPr>
                <w:lang w:val="it-IT"/>
              </w:rPr>
            </w:pPr>
            <w:proofErr w:type="spellStart"/>
            <w:r w:rsidRPr="00E1186B">
              <w:rPr>
                <w:b/>
                <w:bCs/>
              </w:rPr>
              <w:t>Nervesystemet</w:t>
            </w:r>
            <w:proofErr w:type="spellEnd"/>
          </w:p>
        </w:tc>
      </w:tr>
      <w:tr w:rsidR="0027022F" w:rsidRPr="009C0293" w14:paraId="1F62A6F2" w14:textId="77777777" w:rsidTr="004740E2">
        <w:tc>
          <w:tcPr>
            <w:tcW w:w="1951" w:type="dxa"/>
          </w:tcPr>
          <w:p w14:paraId="3B4ECBE3" w14:textId="77777777" w:rsidR="0027022F" w:rsidRDefault="0027022F" w:rsidP="0027022F">
            <w:pPr>
              <w:spacing w:line="240" w:lineRule="auto"/>
              <w:rPr>
                <w:szCs w:val="22"/>
              </w:rPr>
            </w:pPr>
            <w:r>
              <w:rPr>
                <w:szCs w:val="22"/>
                <w:lang w:val="da-DK"/>
              </w:rPr>
              <w:t>Meget almindelig</w:t>
            </w:r>
          </w:p>
        </w:tc>
        <w:tc>
          <w:tcPr>
            <w:tcW w:w="7796" w:type="dxa"/>
          </w:tcPr>
          <w:p w14:paraId="58F08D1E" w14:textId="77777777" w:rsidR="0027022F" w:rsidRPr="009C0293" w:rsidRDefault="0027022F" w:rsidP="0027022F">
            <w:pPr>
              <w:pStyle w:val="c-tabletext0"/>
              <w:spacing w:before="0" w:after="0"/>
              <w:rPr>
                <w:lang w:val="it-IT"/>
              </w:rPr>
            </w:pPr>
            <w:proofErr w:type="spellStart"/>
            <w:r>
              <w:t>dysgeusi</w:t>
            </w:r>
            <w:proofErr w:type="spellEnd"/>
            <w:r>
              <w:t xml:space="preserve">, </w:t>
            </w:r>
            <w:proofErr w:type="spellStart"/>
            <w:r>
              <w:t>hovedpine</w:t>
            </w:r>
            <w:proofErr w:type="spellEnd"/>
            <w:r>
              <w:t xml:space="preserve">, </w:t>
            </w:r>
            <w:proofErr w:type="spellStart"/>
            <w:r>
              <w:t>svimmelhed</w:t>
            </w:r>
            <w:proofErr w:type="spellEnd"/>
          </w:p>
        </w:tc>
      </w:tr>
      <w:tr w:rsidR="0027022F" w:rsidRPr="00647594" w14:paraId="151965AD" w14:textId="77777777" w:rsidTr="004740E2">
        <w:tc>
          <w:tcPr>
            <w:tcW w:w="1951" w:type="dxa"/>
          </w:tcPr>
          <w:p w14:paraId="26AB4CBC" w14:textId="77777777" w:rsidR="0027022F" w:rsidRDefault="0027022F" w:rsidP="0027022F">
            <w:pPr>
              <w:spacing w:line="240" w:lineRule="auto"/>
              <w:rPr>
                <w:szCs w:val="22"/>
              </w:rPr>
            </w:pPr>
            <w:r>
              <w:rPr>
                <w:szCs w:val="22"/>
                <w:lang w:val="da-DK"/>
              </w:rPr>
              <w:t>Almindelig</w:t>
            </w:r>
          </w:p>
        </w:tc>
        <w:tc>
          <w:tcPr>
            <w:tcW w:w="7796" w:type="dxa"/>
          </w:tcPr>
          <w:p w14:paraId="14AB9254" w14:textId="77777777" w:rsidR="0027022F" w:rsidRPr="009C0293" w:rsidRDefault="0027022F" w:rsidP="0027022F">
            <w:pPr>
              <w:pStyle w:val="c-tabletext0"/>
              <w:spacing w:before="0" w:after="0"/>
              <w:rPr>
                <w:lang w:val="it-IT"/>
              </w:rPr>
            </w:pPr>
            <w:r>
              <w:rPr>
                <w:lang w:val="it-IT"/>
              </w:rPr>
              <w:t>cerebrovaskulær hændelse</w:t>
            </w:r>
            <w:r w:rsidRPr="00BD67F0">
              <w:rPr>
                <w:vertAlign w:val="superscript"/>
                <w:lang w:val="da-DK"/>
              </w:rPr>
              <w:t>*</w:t>
            </w:r>
            <w:r>
              <w:rPr>
                <w:lang w:val="it-IT"/>
              </w:rPr>
              <w:t xml:space="preserve">, </w:t>
            </w:r>
            <w:r w:rsidRPr="00E3763F">
              <w:rPr>
                <w:lang w:val="it-IT"/>
              </w:rPr>
              <w:t>perifer neuropati, paræstesi, ageusi, tremor</w:t>
            </w:r>
          </w:p>
        </w:tc>
      </w:tr>
      <w:tr w:rsidR="0027022F" w:rsidRPr="00647594" w14:paraId="35FE3F6A" w14:textId="77777777" w:rsidTr="004740E2">
        <w:tc>
          <w:tcPr>
            <w:tcW w:w="1951" w:type="dxa"/>
          </w:tcPr>
          <w:p w14:paraId="0A5E6A6E" w14:textId="77777777" w:rsidR="0027022F" w:rsidRDefault="0027022F" w:rsidP="0027022F">
            <w:pPr>
              <w:spacing w:line="240" w:lineRule="auto"/>
              <w:rPr>
                <w:szCs w:val="22"/>
              </w:rPr>
            </w:pPr>
            <w:r>
              <w:rPr>
                <w:szCs w:val="22"/>
              </w:rPr>
              <w:t xml:space="preserve">Ikke </w:t>
            </w:r>
            <w:proofErr w:type="spellStart"/>
            <w:r>
              <w:rPr>
                <w:szCs w:val="22"/>
              </w:rPr>
              <w:t>almindelig</w:t>
            </w:r>
            <w:proofErr w:type="spellEnd"/>
          </w:p>
        </w:tc>
        <w:tc>
          <w:tcPr>
            <w:tcW w:w="7796" w:type="dxa"/>
          </w:tcPr>
          <w:p w14:paraId="6325A380" w14:textId="77777777" w:rsidR="0027022F" w:rsidRPr="009C0293" w:rsidRDefault="0027022F" w:rsidP="0027022F">
            <w:pPr>
              <w:pStyle w:val="c-tabletext0"/>
              <w:spacing w:before="0" w:after="0"/>
              <w:rPr>
                <w:lang w:val="it-IT"/>
              </w:rPr>
            </w:pPr>
            <w:r w:rsidRPr="009C0293">
              <w:rPr>
                <w:lang w:val="it-IT"/>
              </w:rPr>
              <w:t>ataksi, opmærksomhedsforstyrrelse, hepatisk encefalopati, bevidsthedstab, talebesvær, posterior reversibelt encefalopatisyndrom</w:t>
            </w:r>
            <w:r w:rsidRPr="00BD67F0">
              <w:rPr>
                <w:vertAlign w:val="superscript"/>
                <w:lang w:val="da-DK"/>
              </w:rPr>
              <w:t>*</w:t>
            </w:r>
          </w:p>
        </w:tc>
      </w:tr>
      <w:tr w:rsidR="0027022F" w14:paraId="5266ED13" w14:textId="77777777" w:rsidTr="00236459">
        <w:trPr>
          <w:trHeight w:val="249"/>
        </w:trPr>
        <w:tc>
          <w:tcPr>
            <w:tcW w:w="9747" w:type="dxa"/>
            <w:gridSpan w:val="2"/>
          </w:tcPr>
          <w:p w14:paraId="75D39E25" w14:textId="77777777" w:rsidR="0027022F" w:rsidRDefault="0027022F" w:rsidP="0027022F">
            <w:pPr>
              <w:pStyle w:val="c-tabletext0"/>
              <w:spacing w:before="0" w:after="0"/>
            </w:pPr>
            <w:r w:rsidRPr="00E1186B">
              <w:rPr>
                <w:b/>
                <w:bCs/>
                <w:lang w:val="da-DK"/>
              </w:rPr>
              <w:t>Øjne</w:t>
            </w:r>
          </w:p>
        </w:tc>
      </w:tr>
      <w:tr w:rsidR="0027022F" w:rsidRPr="009C0293" w14:paraId="5955933C" w14:textId="77777777" w:rsidTr="004740E2">
        <w:tc>
          <w:tcPr>
            <w:tcW w:w="1951" w:type="dxa"/>
          </w:tcPr>
          <w:p w14:paraId="51A1C0A7" w14:textId="77777777" w:rsidR="0027022F" w:rsidRDefault="0027022F" w:rsidP="0027022F">
            <w:pPr>
              <w:spacing w:line="240" w:lineRule="auto"/>
              <w:rPr>
                <w:szCs w:val="22"/>
              </w:rPr>
            </w:pPr>
            <w:proofErr w:type="spellStart"/>
            <w:r>
              <w:rPr>
                <w:szCs w:val="22"/>
              </w:rPr>
              <w:t>Almindelig</w:t>
            </w:r>
            <w:proofErr w:type="spellEnd"/>
          </w:p>
        </w:tc>
        <w:tc>
          <w:tcPr>
            <w:tcW w:w="7796" w:type="dxa"/>
          </w:tcPr>
          <w:p w14:paraId="45689CD6" w14:textId="77777777" w:rsidR="0027022F" w:rsidRPr="009C0293" w:rsidRDefault="0027022F" w:rsidP="0027022F">
            <w:pPr>
              <w:pStyle w:val="c-tabletext0"/>
              <w:spacing w:before="0" w:after="0"/>
              <w:rPr>
                <w:lang w:val="it-IT"/>
              </w:rPr>
            </w:pPr>
            <w:proofErr w:type="spellStart"/>
            <w:r>
              <w:t>sløret</w:t>
            </w:r>
            <w:proofErr w:type="spellEnd"/>
            <w:r>
              <w:t xml:space="preserve"> syn</w:t>
            </w:r>
          </w:p>
        </w:tc>
      </w:tr>
      <w:tr w:rsidR="0027022F" w:rsidRPr="009C0293" w14:paraId="1FCA6DC1" w14:textId="77777777" w:rsidTr="004740E2">
        <w:tc>
          <w:tcPr>
            <w:tcW w:w="1951" w:type="dxa"/>
          </w:tcPr>
          <w:p w14:paraId="42FE484D" w14:textId="77777777" w:rsidR="0027022F" w:rsidRDefault="0027022F" w:rsidP="0027022F">
            <w:pPr>
              <w:spacing w:line="240" w:lineRule="auto"/>
              <w:rPr>
                <w:szCs w:val="22"/>
              </w:rPr>
            </w:pPr>
            <w:r>
              <w:rPr>
                <w:szCs w:val="22"/>
              </w:rPr>
              <w:t xml:space="preserve">Ikke </w:t>
            </w:r>
            <w:proofErr w:type="spellStart"/>
            <w:r>
              <w:rPr>
                <w:szCs w:val="22"/>
              </w:rPr>
              <w:t>almindelig</w:t>
            </w:r>
            <w:proofErr w:type="spellEnd"/>
          </w:p>
        </w:tc>
        <w:tc>
          <w:tcPr>
            <w:tcW w:w="7796" w:type="dxa"/>
          </w:tcPr>
          <w:p w14:paraId="30289434" w14:textId="77777777" w:rsidR="0027022F" w:rsidRPr="009C0293" w:rsidRDefault="00E52E94" w:rsidP="0027022F">
            <w:pPr>
              <w:pStyle w:val="c-tabletext0"/>
              <w:spacing w:before="0" w:after="0"/>
              <w:rPr>
                <w:lang w:val="it-IT"/>
              </w:rPr>
            </w:pPr>
            <w:proofErr w:type="spellStart"/>
            <w:r w:rsidRPr="00E52E94">
              <w:t>katarakt</w:t>
            </w:r>
            <w:proofErr w:type="spellEnd"/>
            <w:r w:rsidR="0027022F">
              <w:t xml:space="preserve">, </w:t>
            </w:r>
            <w:proofErr w:type="spellStart"/>
            <w:r w:rsidR="0027022F">
              <w:t>konjun</w:t>
            </w:r>
            <w:r w:rsidR="00DE6FB4">
              <w:t>k</w:t>
            </w:r>
            <w:r w:rsidR="0027022F">
              <w:t>tivitis</w:t>
            </w:r>
            <w:proofErr w:type="spellEnd"/>
          </w:p>
        </w:tc>
      </w:tr>
      <w:tr w:rsidR="0027022F" w14:paraId="62058D5F" w14:textId="77777777" w:rsidTr="00236459">
        <w:trPr>
          <w:trHeight w:val="249"/>
        </w:trPr>
        <w:tc>
          <w:tcPr>
            <w:tcW w:w="9747" w:type="dxa"/>
            <w:gridSpan w:val="2"/>
          </w:tcPr>
          <w:p w14:paraId="33E136F1" w14:textId="77777777" w:rsidR="0027022F" w:rsidRDefault="0027022F" w:rsidP="0027022F">
            <w:pPr>
              <w:pStyle w:val="c-tabletext0"/>
              <w:spacing w:before="0" w:after="0"/>
              <w:rPr>
                <w:lang w:val="en-GB"/>
              </w:rPr>
            </w:pPr>
            <w:r w:rsidRPr="0027022F">
              <w:rPr>
                <w:b/>
                <w:bCs/>
                <w:lang w:val="da-DK"/>
              </w:rPr>
              <w:t>Øre og labyrint</w:t>
            </w:r>
          </w:p>
        </w:tc>
      </w:tr>
      <w:tr w:rsidR="0027022F" w:rsidRPr="009C0293" w14:paraId="0D85C0DC" w14:textId="77777777" w:rsidTr="004740E2">
        <w:tc>
          <w:tcPr>
            <w:tcW w:w="1951" w:type="dxa"/>
          </w:tcPr>
          <w:p w14:paraId="0A0D5CD7" w14:textId="77777777" w:rsidR="0027022F" w:rsidRDefault="0027022F" w:rsidP="0027022F">
            <w:pPr>
              <w:spacing w:line="240" w:lineRule="auto"/>
              <w:rPr>
                <w:szCs w:val="22"/>
              </w:rPr>
            </w:pPr>
            <w:proofErr w:type="spellStart"/>
            <w:r>
              <w:rPr>
                <w:szCs w:val="22"/>
              </w:rPr>
              <w:t>Almindelig</w:t>
            </w:r>
            <w:proofErr w:type="spellEnd"/>
          </w:p>
        </w:tc>
        <w:tc>
          <w:tcPr>
            <w:tcW w:w="7796" w:type="dxa"/>
          </w:tcPr>
          <w:p w14:paraId="3DAF6A17" w14:textId="77777777" w:rsidR="0027022F" w:rsidRPr="009C0293" w:rsidRDefault="0027022F" w:rsidP="0027022F">
            <w:pPr>
              <w:pStyle w:val="c-tabletext0"/>
              <w:spacing w:before="0" w:after="0"/>
              <w:rPr>
                <w:lang w:val="it-IT"/>
              </w:rPr>
            </w:pPr>
            <w:proofErr w:type="spellStart"/>
            <w:r>
              <w:t>ørepine</w:t>
            </w:r>
            <w:proofErr w:type="spellEnd"/>
            <w:r>
              <w:t>, tinnitus</w:t>
            </w:r>
          </w:p>
        </w:tc>
      </w:tr>
      <w:tr w:rsidR="0027022F" w:rsidRPr="009C0293" w14:paraId="23078E7D" w14:textId="77777777" w:rsidTr="004740E2">
        <w:tc>
          <w:tcPr>
            <w:tcW w:w="1951" w:type="dxa"/>
          </w:tcPr>
          <w:p w14:paraId="5F447CDB" w14:textId="77777777" w:rsidR="0027022F" w:rsidRDefault="0027022F" w:rsidP="0027022F">
            <w:pPr>
              <w:spacing w:line="240" w:lineRule="auto"/>
              <w:rPr>
                <w:szCs w:val="22"/>
              </w:rPr>
            </w:pPr>
            <w:r>
              <w:rPr>
                <w:szCs w:val="22"/>
              </w:rPr>
              <w:t xml:space="preserve">Ikke </w:t>
            </w:r>
            <w:proofErr w:type="spellStart"/>
            <w:r>
              <w:rPr>
                <w:szCs w:val="22"/>
              </w:rPr>
              <w:t>almindelig</w:t>
            </w:r>
            <w:proofErr w:type="spellEnd"/>
          </w:p>
        </w:tc>
        <w:tc>
          <w:tcPr>
            <w:tcW w:w="7796" w:type="dxa"/>
          </w:tcPr>
          <w:p w14:paraId="6176BB98" w14:textId="77777777" w:rsidR="0027022F" w:rsidRPr="009C0293" w:rsidRDefault="00EA2058" w:rsidP="0027022F">
            <w:pPr>
              <w:pStyle w:val="c-tabletext0"/>
              <w:spacing w:before="0" w:after="0"/>
              <w:rPr>
                <w:lang w:val="it-IT"/>
              </w:rPr>
            </w:pPr>
            <w:r>
              <w:rPr>
                <w:lang w:val="en-GB"/>
              </w:rPr>
              <w:t>H</w:t>
            </w:r>
            <w:r w:rsidR="0027022F">
              <w:rPr>
                <w:lang w:val="en-GB"/>
              </w:rPr>
              <w:t>ypoacusis</w:t>
            </w:r>
          </w:p>
        </w:tc>
      </w:tr>
      <w:tr w:rsidR="0027022F" w14:paraId="268A0BF3" w14:textId="77777777" w:rsidTr="00236459">
        <w:trPr>
          <w:trHeight w:val="249"/>
        </w:trPr>
        <w:tc>
          <w:tcPr>
            <w:tcW w:w="9747" w:type="dxa"/>
            <w:gridSpan w:val="2"/>
          </w:tcPr>
          <w:p w14:paraId="73F203D6" w14:textId="77777777" w:rsidR="0027022F" w:rsidRDefault="0027022F" w:rsidP="0027022F">
            <w:pPr>
              <w:pStyle w:val="c-tabletext0"/>
              <w:spacing w:before="0" w:after="0"/>
              <w:rPr>
                <w:lang w:val="en-GB"/>
              </w:rPr>
            </w:pPr>
            <w:r w:rsidRPr="0027022F">
              <w:rPr>
                <w:b/>
                <w:bCs/>
              </w:rPr>
              <w:t>Hjerte</w:t>
            </w:r>
          </w:p>
        </w:tc>
      </w:tr>
      <w:tr w:rsidR="0027022F" w:rsidRPr="009C0293" w14:paraId="21F5D9DC" w14:textId="77777777" w:rsidTr="004740E2">
        <w:tc>
          <w:tcPr>
            <w:tcW w:w="1951" w:type="dxa"/>
          </w:tcPr>
          <w:p w14:paraId="18F92FA3" w14:textId="77777777" w:rsidR="0027022F" w:rsidRDefault="0027022F" w:rsidP="0027022F">
            <w:pPr>
              <w:spacing w:line="240" w:lineRule="auto"/>
              <w:rPr>
                <w:szCs w:val="22"/>
              </w:rPr>
            </w:pPr>
            <w:proofErr w:type="spellStart"/>
            <w:r>
              <w:rPr>
                <w:szCs w:val="22"/>
              </w:rPr>
              <w:t>Almindelig</w:t>
            </w:r>
            <w:proofErr w:type="spellEnd"/>
          </w:p>
        </w:tc>
        <w:tc>
          <w:tcPr>
            <w:tcW w:w="7796" w:type="dxa"/>
          </w:tcPr>
          <w:p w14:paraId="2AA54932" w14:textId="426670A4" w:rsidR="0027022F" w:rsidRPr="009C0293" w:rsidRDefault="00EA2058" w:rsidP="0027022F">
            <w:pPr>
              <w:pStyle w:val="c-tabletext0"/>
              <w:spacing w:before="0" w:after="0"/>
              <w:rPr>
                <w:lang w:val="it-IT"/>
              </w:rPr>
            </w:pPr>
            <w:proofErr w:type="spellStart"/>
            <w:r>
              <w:t>A</w:t>
            </w:r>
            <w:r w:rsidR="0027022F">
              <w:t>trieflimmer</w:t>
            </w:r>
            <w:proofErr w:type="spellEnd"/>
            <w:ins w:id="69" w:author="Author">
              <w:r w:rsidR="002119AF">
                <w:t xml:space="preserve">, </w:t>
              </w:r>
              <w:proofErr w:type="spellStart"/>
              <w:r w:rsidR="002119AF">
                <w:t>hjertesvigt</w:t>
              </w:r>
            </w:ins>
            <w:proofErr w:type="spellEnd"/>
          </w:p>
        </w:tc>
      </w:tr>
      <w:tr w:rsidR="0027022F" w:rsidRPr="009C0293" w14:paraId="3DF12C2E" w14:textId="77777777" w:rsidTr="004740E2">
        <w:tc>
          <w:tcPr>
            <w:tcW w:w="1951" w:type="dxa"/>
          </w:tcPr>
          <w:p w14:paraId="6FB38677" w14:textId="77777777" w:rsidR="0027022F" w:rsidRDefault="0027022F" w:rsidP="0027022F">
            <w:pPr>
              <w:spacing w:line="240" w:lineRule="auto"/>
              <w:rPr>
                <w:szCs w:val="22"/>
              </w:rPr>
            </w:pPr>
            <w:r>
              <w:rPr>
                <w:szCs w:val="22"/>
              </w:rPr>
              <w:t xml:space="preserve">Ikke </w:t>
            </w:r>
            <w:proofErr w:type="spellStart"/>
            <w:r>
              <w:rPr>
                <w:szCs w:val="22"/>
              </w:rPr>
              <w:t>almindelig</w:t>
            </w:r>
            <w:proofErr w:type="spellEnd"/>
          </w:p>
        </w:tc>
        <w:tc>
          <w:tcPr>
            <w:tcW w:w="7796" w:type="dxa"/>
          </w:tcPr>
          <w:p w14:paraId="553A7040" w14:textId="77777777" w:rsidR="0027022F" w:rsidRPr="009C0293" w:rsidRDefault="0027022F" w:rsidP="0027022F">
            <w:pPr>
              <w:pStyle w:val="c-tabletext0"/>
              <w:spacing w:before="0" w:after="0"/>
              <w:rPr>
                <w:lang w:val="it-IT"/>
              </w:rPr>
            </w:pPr>
            <w:r>
              <w:rPr>
                <w:lang w:val="en-GB"/>
              </w:rPr>
              <w:t xml:space="preserve">angina pectoris, </w:t>
            </w:r>
            <w:proofErr w:type="spellStart"/>
            <w:r>
              <w:rPr>
                <w:lang w:val="en-GB"/>
              </w:rPr>
              <w:t>supraventrikulær</w:t>
            </w:r>
            <w:proofErr w:type="spellEnd"/>
            <w:r>
              <w:rPr>
                <w:lang w:val="en-GB"/>
              </w:rPr>
              <w:t xml:space="preserve"> </w:t>
            </w:r>
            <w:proofErr w:type="spellStart"/>
            <w:r>
              <w:rPr>
                <w:lang w:val="en-GB"/>
              </w:rPr>
              <w:t>takykardi</w:t>
            </w:r>
            <w:proofErr w:type="spellEnd"/>
          </w:p>
        </w:tc>
      </w:tr>
      <w:tr w:rsidR="0027022F" w:rsidRPr="009C0293" w14:paraId="2FD0370F" w14:textId="77777777" w:rsidTr="004740E2">
        <w:tc>
          <w:tcPr>
            <w:tcW w:w="1951" w:type="dxa"/>
          </w:tcPr>
          <w:p w14:paraId="6838ADE3" w14:textId="77777777" w:rsidR="0027022F" w:rsidRDefault="0027022F" w:rsidP="0027022F">
            <w:pPr>
              <w:spacing w:line="240" w:lineRule="auto"/>
              <w:rPr>
                <w:szCs w:val="22"/>
              </w:rPr>
            </w:pPr>
            <w:r>
              <w:rPr>
                <w:szCs w:val="22"/>
              </w:rPr>
              <w:t xml:space="preserve">Ikke </w:t>
            </w:r>
            <w:proofErr w:type="spellStart"/>
            <w:r>
              <w:rPr>
                <w:szCs w:val="22"/>
              </w:rPr>
              <w:t>kendt</w:t>
            </w:r>
            <w:proofErr w:type="spellEnd"/>
          </w:p>
        </w:tc>
        <w:tc>
          <w:tcPr>
            <w:tcW w:w="7796" w:type="dxa"/>
          </w:tcPr>
          <w:p w14:paraId="6173BAC0" w14:textId="77777777" w:rsidR="0027022F" w:rsidRPr="009C0293" w:rsidRDefault="00EA2058" w:rsidP="0027022F">
            <w:pPr>
              <w:pStyle w:val="c-tabletext0"/>
              <w:spacing w:before="0" w:after="0"/>
              <w:rPr>
                <w:lang w:val="it-IT"/>
              </w:rPr>
            </w:pPr>
            <w:proofErr w:type="spellStart"/>
            <w:r>
              <w:rPr>
                <w:lang w:val="en-GB"/>
              </w:rPr>
              <w:t>M</w:t>
            </w:r>
            <w:r w:rsidR="0027022F">
              <w:rPr>
                <w:lang w:val="en-GB"/>
              </w:rPr>
              <w:t>yokardieinfarkt</w:t>
            </w:r>
            <w:proofErr w:type="spellEnd"/>
          </w:p>
        </w:tc>
      </w:tr>
      <w:tr w:rsidR="0027022F" w14:paraId="79A52973" w14:textId="77777777" w:rsidTr="00236459">
        <w:trPr>
          <w:trHeight w:val="249"/>
        </w:trPr>
        <w:tc>
          <w:tcPr>
            <w:tcW w:w="9747" w:type="dxa"/>
            <w:gridSpan w:val="2"/>
          </w:tcPr>
          <w:p w14:paraId="61DD1616" w14:textId="77777777" w:rsidR="0027022F" w:rsidRDefault="0027022F" w:rsidP="0027022F">
            <w:pPr>
              <w:pStyle w:val="c-tabletext0"/>
              <w:spacing w:before="0" w:after="0"/>
            </w:pPr>
            <w:proofErr w:type="spellStart"/>
            <w:r w:rsidRPr="0027022F">
              <w:rPr>
                <w:b/>
                <w:bCs/>
              </w:rPr>
              <w:t>Vaskulære</w:t>
            </w:r>
            <w:proofErr w:type="spellEnd"/>
            <w:r w:rsidRPr="0027022F">
              <w:rPr>
                <w:b/>
                <w:bCs/>
              </w:rPr>
              <w:t xml:space="preserve"> </w:t>
            </w:r>
            <w:proofErr w:type="spellStart"/>
            <w:r w:rsidRPr="0027022F">
              <w:rPr>
                <w:b/>
                <w:bCs/>
              </w:rPr>
              <w:t>sygdomme</w:t>
            </w:r>
            <w:proofErr w:type="spellEnd"/>
          </w:p>
        </w:tc>
      </w:tr>
      <w:tr w:rsidR="0027022F" w:rsidRPr="009C0293" w14:paraId="3652B5D7" w14:textId="77777777" w:rsidTr="004740E2">
        <w:tc>
          <w:tcPr>
            <w:tcW w:w="1951" w:type="dxa"/>
          </w:tcPr>
          <w:p w14:paraId="50340A5A" w14:textId="77777777" w:rsidR="0027022F" w:rsidRDefault="0027022F" w:rsidP="0027022F">
            <w:pPr>
              <w:spacing w:line="240" w:lineRule="auto"/>
              <w:rPr>
                <w:szCs w:val="22"/>
              </w:rPr>
            </w:pPr>
            <w:proofErr w:type="spellStart"/>
            <w:r>
              <w:rPr>
                <w:szCs w:val="22"/>
              </w:rPr>
              <w:t>Meget</w:t>
            </w:r>
            <w:proofErr w:type="spellEnd"/>
            <w:r>
              <w:rPr>
                <w:szCs w:val="22"/>
              </w:rPr>
              <w:t xml:space="preserve"> </w:t>
            </w:r>
            <w:proofErr w:type="spellStart"/>
            <w:r>
              <w:rPr>
                <w:szCs w:val="22"/>
              </w:rPr>
              <w:t>almindelig</w:t>
            </w:r>
            <w:proofErr w:type="spellEnd"/>
          </w:p>
        </w:tc>
        <w:tc>
          <w:tcPr>
            <w:tcW w:w="7796" w:type="dxa"/>
          </w:tcPr>
          <w:p w14:paraId="777DF5FC" w14:textId="77777777" w:rsidR="0027022F" w:rsidRPr="009C0293" w:rsidRDefault="0027022F" w:rsidP="0027022F">
            <w:pPr>
              <w:pStyle w:val="c-tabletext0"/>
              <w:spacing w:before="0" w:after="0"/>
              <w:rPr>
                <w:lang w:val="it-IT"/>
              </w:rPr>
            </w:pPr>
            <w:r>
              <w:t>hypertension</w:t>
            </w:r>
            <w:r w:rsidRPr="00BD67F0">
              <w:rPr>
                <w:vertAlign w:val="superscript"/>
                <w:lang w:val="da-DK"/>
              </w:rPr>
              <w:t>*</w:t>
            </w:r>
            <w:r>
              <w:rPr>
                <w:vertAlign w:val="superscript"/>
              </w:rPr>
              <w:t>f</w:t>
            </w:r>
          </w:p>
        </w:tc>
      </w:tr>
      <w:tr w:rsidR="0027022F" w:rsidRPr="00647594" w14:paraId="296EBB00" w14:textId="77777777" w:rsidTr="004740E2">
        <w:tc>
          <w:tcPr>
            <w:tcW w:w="1951" w:type="dxa"/>
          </w:tcPr>
          <w:p w14:paraId="1E16C529" w14:textId="77777777" w:rsidR="0027022F" w:rsidRDefault="007B7952" w:rsidP="00F42033">
            <w:pPr>
              <w:spacing w:line="240" w:lineRule="auto"/>
              <w:rPr>
                <w:szCs w:val="22"/>
              </w:rPr>
            </w:pPr>
            <w:proofErr w:type="spellStart"/>
            <w:r>
              <w:rPr>
                <w:szCs w:val="22"/>
              </w:rPr>
              <w:t>A</w:t>
            </w:r>
            <w:r w:rsidR="0027022F">
              <w:rPr>
                <w:szCs w:val="22"/>
              </w:rPr>
              <w:t>lmindelig</w:t>
            </w:r>
            <w:proofErr w:type="spellEnd"/>
          </w:p>
        </w:tc>
        <w:tc>
          <w:tcPr>
            <w:tcW w:w="7796" w:type="dxa"/>
          </w:tcPr>
          <w:p w14:paraId="6A967761" w14:textId="77777777" w:rsidR="0027022F" w:rsidRPr="009C0293" w:rsidRDefault="0027022F" w:rsidP="00F42033">
            <w:pPr>
              <w:pStyle w:val="c-tabletext0"/>
              <w:spacing w:before="0" w:after="0"/>
              <w:rPr>
                <w:lang w:val="it-IT"/>
              </w:rPr>
            </w:pPr>
            <w:r>
              <w:rPr>
                <w:lang w:val="da-DK"/>
              </w:rPr>
              <w:t>hypotension</w:t>
            </w:r>
            <w:r w:rsidRPr="008B05D0">
              <w:rPr>
                <w:vertAlign w:val="superscript"/>
                <w:lang w:val="da-DK"/>
              </w:rPr>
              <w:t>g</w:t>
            </w:r>
            <w:r>
              <w:rPr>
                <w:lang w:val="da-DK"/>
              </w:rPr>
              <w:t>, dyb venetrombose</w:t>
            </w:r>
            <w:r w:rsidRPr="00BD67F0">
              <w:rPr>
                <w:vertAlign w:val="superscript"/>
                <w:lang w:val="da-DK"/>
              </w:rPr>
              <w:t>*</w:t>
            </w:r>
            <w:r>
              <w:rPr>
                <w:lang w:val="da-DK"/>
              </w:rPr>
              <w:t>, venøs trombose</w:t>
            </w:r>
            <w:r w:rsidRPr="00BD67F0">
              <w:rPr>
                <w:vertAlign w:val="superscript"/>
                <w:lang w:val="da-DK"/>
              </w:rPr>
              <w:t>*</w:t>
            </w:r>
            <w:r>
              <w:rPr>
                <w:lang w:val="da-DK"/>
              </w:rPr>
              <w:t>, arteriel trombose</w:t>
            </w:r>
            <w:r w:rsidRPr="00BD67F0">
              <w:rPr>
                <w:vertAlign w:val="superscript"/>
                <w:lang w:val="da-DK"/>
              </w:rPr>
              <w:t>*</w:t>
            </w:r>
            <w:r>
              <w:rPr>
                <w:lang w:val="da-DK"/>
              </w:rPr>
              <w:t>, bleghed, perifer kølighed</w:t>
            </w:r>
          </w:p>
        </w:tc>
      </w:tr>
      <w:tr w:rsidR="00205B0C" w:rsidRPr="009C0293" w14:paraId="4462E042" w14:textId="77777777" w:rsidTr="004740E2">
        <w:tc>
          <w:tcPr>
            <w:tcW w:w="1951" w:type="dxa"/>
          </w:tcPr>
          <w:p w14:paraId="1808C505" w14:textId="77777777" w:rsidR="00205B0C" w:rsidRDefault="00205B0C" w:rsidP="00F42033">
            <w:pPr>
              <w:spacing w:line="240" w:lineRule="auto"/>
              <w:rPr>
                <w:szCs w:val="22"/>
              </w:rPr>
            </w:pPr>
            <w:r>
              <w:rPr>
                <w:szCs w:val="22"/>
              </w:rPr>
              <w:t xml:space="preserve">Ikke </w:t>
            </w:r>
            <w:proofErr w:type="spellStart"/>
            <w:r>
              <w:rPr>
                <w:szCs w:val="22"/>
              </w:rPr>
              <w:t>almindelig</w:t>
            </w:r>
            <w:proofErr w:type="spellEnd"/>
          </w:p>
        </w:tc>
        <w:tc>
          <w:tcPr>
            <w:tcW w:w="7796" w:type="dxa"/>
          </w:tcPr>
          <w:p w14:paraId="237B1860" w14:textId="77777777" w:rsidR="00205B0C" w:rsidRPr="008D6A97" w:rsidRDefault="00205B0C" w:rsidP="00F42033">
            <w:pPr>
              <w:pStyle w:val="c-tabletext0"/>
              <w:spacing w:before="0" w:after="0"/>
              <w:rPr>
                <w:lang w:val="da-DK"/>
              </w:rPr>
            </w:pPr>
            <w:r>
              <w:rPr>
                <w:lang w:val="da-DK"/>
              </w:rPr>
              <w:t>hypertensiv krise</w:t>
            </w:r>
            <w:r>
              <w:rPr>
                <w:vertAlign w:val="superscript"/>
                <w:lang w:val="da-DK"/>
              </w:rPr>
              <w:t>h</w:t>
            </w:r>
            <w:r w:rsidR="008D6A97">
              <w:rPr>
                <w:lang w:val="da-DK"/>
              </w:rPr>
              <w:t xml:space="preserve">, </w:t>
            </w:r>
            <w:proofErr w:type="spellStart"/>
            <w:r w:rsidR="008D6A97">
              <w:t>arteriel</w:t>
            </w:r>
            <w:proofErr w:type="spellEnd"/>
            <w:r w:rsidR="008D6A97">
              <w:t xml:space="preserve"> emboli</w:t>
            </w:r>
          </w:p>
        </w:tc>
      </w:tr>
      <w:tr w:rsidR="0027022F" w:rsidRPr="009C0293" w14:paraId="3DBE73D2" w14:textId="77777777" w:rsidTr="004740E2">
        <w:tc>
          <w:tcPr>
            <w:tcW w:w="1951" w:type="dxa"/>
          </w:tcPr>
          <w:p w14:paraId="20422576" w14:textId="77777777" w:rsidR="0027022F" w:rsidRDefault="0027022F" w:rsidP="00F42033">
            <w:pPr>
              <w:spacing w:line="240" w:lineRule="auto"/>
              <w:rPr>
                <w:szCs w:val="22"/>
              </w:rPr>
            </w:pPr>
            <w:r>
              <w:rPr>
                <w:szCs w:val="22"/>
              </w:rPr>
              <w:t xml:space="preserve">Ikke </w:t>
            </w:r>
            <w:proofErr w:type="spellStart"/>
            <w:r>
              <w:rPr>
                <w:szCs w:val="22"/>
              </w:rPr>
              <w:t>kendt</w:t>
            </w:r>
            <w:proofErr w:type="spellEnd"/>
          </w:p>
        </w:tc>
        <w:tc>
          <w:tcPr>
            <w:tcW w:w="7796" w:type="dxa"/>
          </w:tcPr>
          <w:p w14:paraId="24A3DF69" w14:textId="77777777" w:rsidR="0027022F" w:rsidRPr="009C0293" w:rsidRDefault="0027022F" w:rsidP="00F42033">
            <w:pPr>
              <w:pStyle w:val="c-tabletext0"/>
              <w:spacing w:before="0" w:after="0"/>
              <w:rPr>
                <w:lang w:val="it-IT"/>
              </w:rPr>
            </w:pPr>
            <w:proofErr w:type="spellStart"/>
            <w:r>
              <w:t>a</w:t>
            </w:r>
            <w:r w:rsidRPr="0046131A">
              <w:t>neurismer</w:t>
            </w:r>
            <w:proofErr w:type="spellEnd"/>
            <w:r w:rsidRPr="0046131A">
              <w:t xml:space="preserve"> </w:t>
            </w:r>
            <w:proofErr w:type="spellStart"/>
            <w:r w:rsidRPr="0046131A">
              <w:t>og</w:t>
            </w:r>
            <w:proofErr w:type="spellEnd"/>
            <w:r w:rsidRPr="0046131A">
              <w:t xml:space="preserve"> </w:t>
            </w:r>
            <w:proofErr w:type="spellStart"/>
            <w:r w:rsidRPr="0046131A">
              <w:t>arterielle</w:t>
            </w:r>
            <w:proofErr w:type="spellEnd"/>
            <w:r w:rsidRPr="0046131A">
              <w:t xml:space="preserve"> </w:t>
            </w:r>
            <w:proofErr w:type="spellStart"/>
            <w:r w:rsidRPr="0046131A">
              <w:t>dissektioner</w:t>
            </w:r>
            <w:proofErr w:type="spellEnd"/>
          </w:p>
        </w:tc>
      </w:tr>
      <w:tr w:rsidR="0027022F" w14:paraId="6F038CF6" w14:textId="77777777" w:rsidTr="00F42033">
        <w:tc>
          <w:tcPr>
            <w:tcW w:w="9747" w:type="dxa"/>
            <w:gridSpan w:val="2"/>
          </w:tcPr>
          <w:p w14:paraId="4E6E0D5D" w14:textId="77777777" w:rsidR="0027022F" w:rsidRDefault="0027022F" w:rsidP="0027022F">
            <w:pPr>
              <w:pStyle w:val="c-tabletext0"/>
              <w:spacing w:before="0" w:after="0"/>
            </w:pPr>
            <w:r w:rsidRPr="0027022F">
              <w:rPr>
                <w:b/>
                <w:bCs/>
                <w:lang w:val="da-DK"/>
              </w:rPr>
              <w:t>Luftveje, thorax og mediastinum</w:t>
            </w:r>
          </w:p>
        </w:tc>
      </w:tr>
      <w:tr w:rsidR="0027022F" w:rsidRPr="009C0293" w14:paraId="304F04C8" w14:textId="77777777" w:rsidTr="004740E2">
        <w:tc>
          <w:tcPr>
            <w:tcW w:w="1951" w:type="dxa"/>
          </w:tcPr>
          <w:p w14:paraId="7643B3F2" w14:textId="77777777" w:rsidR="0027022F" w:rsidRDefault="0027022F" w:rsidP="0027022F">
            <w:pPr>
              <w:spacing w:line="240" w:lineRule="auto"/>
              <w:rPr>
                <w:szCs w:val="22"/>
              </w:rPr>
            </w:pPr>
            <w:proofErr w:type="spellStart"/>
            <w:r>
              <w:rPr>
                <w:szCs w:val="22"/>
              </w:rPr>
              <w:lastRenderedPageBreak/>
              <w:t>Meget</w:t>
            </w:r>
            <w:proofErr w:type="spellEnd"/>
            <w:r>
              <w:rPr>
                <w:szCs w:val="22"/>
              </w:rPr>
              <w:t xml:space="preserve"> </w:t>
            </w:r>
            <w:proofErr w:type="spellStart"/>
            <w:r>
              <w:rPr>
                <w:szCs w:val="22"/>
              </w:rPr>
              <w:t>almindelig</w:t>
            </w:r>
            <w:proofErr w:type="spellEnd"/>
          </w:p>
        </w:tc>
        <w:tc>
          <w:tcPr>
            <w:tcW w:w="7796" w:type="dxa"/>
          </w:tcPr>
          <w:p w14:paraId="1E5B516A" w14:textId="77777777" w:rsidR="0027022F" w:rsidRPr="009C0293" w:rsidRDefault="0027022F" w:rsidP="0027022F">
            <w:pPr>
              <w:pStyle w:val="c-tabletext0"/>
              <w:spacing w:before="0" w:after="0"/>
              <w:rPr>
                <w:lang w:val="it-IT"/>
              </w:rPr>
            </w:pPr>
            <w:proofErr w:type="spellStart"/>
            <w:r>
              <w:t>dysfoni</w:t>
            </w:r>
            <w:proofErr w:type="spellEnd"/>
            <w:r>
              <w:t xml:space="preserve">, </w:t>
            </w:r>
            <w:proofErr w:type="spellStart"/>
            <w:r>
              <w:t>orofaryngeale</w:t>
            </w:r>
            <w:proofErr w:type="spellEnd"/>
            <w:r>
              <w:t xml:space="preserve"> </w:t>
            </w:r>
            <w:proofErr w:type="spellStart"/>
            <w:r>
              <w:t>smerter</w:t>
            </w:r>
            <w:proofErr w:type="spellEnd"/>
          </w:p>
        </w:tc>
      </w:tr>
      <w:tr w:rsidR="0027022F" w:rsidRPr="009C0293" w14:paraId="16E8AF64" w14:textId="77777777" w:rsidTr="004740E2">
        <w:tc>
          <w:tcPr>
            <w:tcW w:w="1951" w:type="dxa"/>
          </w:tcPr>
          <w:p w14:paraId="62774C1D" w14:textId="77777777" w:rsidR="0027022F" w:rsidRDefault="0027022F" w:rsidP="0027022F">
            <w:pPr>
              <w:spacing w:line="240" w:lineRule="auto"/>
              <w:rPr>
                <w:szCs w:val="22"/>
              </w:rPr>
            </w:pPr>
            <w:proofErr w:type="spellStart"/>
            <w:r>
              <w:rPr>
                <w:szCs w:val="22"/>
              </w:rPr>
              <w:t>Almindelig</w:t>
            </w:r>
            <w:proofErr w:type="spellEnd"/>
          </w:p>
        </w:tc>
        <w:tc>
          <w:tcPr>
            <w:tcW w:w="7796" w:type="dxa"/>
          </w:tcPr>
          <w:p w14:paraId="15AFDE1D" w14:textId="77777777" w:rsidR="0027022F" w:rsidRPr="009C0293" w:rsidRDefault="0027022F" w:rsidP="0027022F">
            <w:pPr>
              <w:pStyle w:val="c-tabletext0"/>
              <w:spacing w:before="0" w:after="0"/>
              <w:rPr>
                <w:lang w:val="it-IT"/>
              </w:rPr>
            </w:pPr>
            <w:proofErr w:type="spellStart"/>
            <w:r w:rsidRPr="00B6220B">
              <w:rPr>
                <w:lang w:val="en-GB"/>
              </w:rPr>
              <w:t>ikke</w:t>
            </w:r>
            <w:proofErr w:type="spellEnd"/>
            <w:r w:rsidRPr="00B6220B">
              <w:rPr>
                <w:lang w:val="en-GB"/>
              </w:rPr>
              <w:t xml:space="preserve">-gastrointestinal </w:t>
            </w:r>
            <w:proofErr w:type="spellStart"/>
            <w:r w:rsidRPr="00B6220B">
              <w:rPr>
                <w:lang w:val="en-GB"/>
              </w:rPr>
              <w:t>fistel</w:t>
            </w:r>
            <w:proofErr w:type="spellEnd"/>
            <w:r w:rsidRPr="00B6220B">
              <w:rPr>
                <w:vertAlign w:val="superscript"/>
                <w:lang w:val="en-GB"/>
              </w:rPr>
              <w:t>*</w:t>
            </w:r>
            <w:r w:rsidRPr="00B6220B">
              <w:rPr>
                <w:lang w:val="en-GB"/>
              </w:rPr>
              <w:t xml:space="preserve"> (</w:t>
            </w:r>
            <w:proofErr w:type="spellStart"/>
            <w:r w:rsidRPr="00B6220B">
              <w:rPr>
                <w:lang w:val="en-GB"/>
              </w:rPr>
              <w:t>inklusive</w:t>
            </w:r>
            <w:proofErr w:type="spellEnd"/>
            <w:r w:rsidRPr="00B6220B">
              <w:rPr>
                <w:lang w:val="en-GB"/>
              </w:rPr>
              <w:t xml:space="preserve"> </w:t>
            </w:r>
            <w:proofErr w:type="spellStart"/>
            <w:r w:rsidRPr="00B6220B">
              <w:rPr>
                <w:lang w:val="en-GB"/>
              </w:rPr>
              <w:t>trakeal</w:t>
            </w:r>
            <w:proofErr w:type="spellEnd"/>
            <w:r w:rsidRPr="00B6220B">
              <w:rPr>
                <w:lang w:val="en-GB"/>
              </w:rPr>
              <w:t xml:space="preserve">, pneumomediastinum, </w:t>
            </w:r>
            <w:proofErr w:type="spellStart"/>
            <w:r w:rsidRPr="00B6220B">
              <w:rPr>
                <w:lang w:val="en-GB"/>
              </w:rPr>
              <w:t>trakeo-øsofageal</w:t>
            </w:r>
            <w:proofErr w:type="spellEnd"/>
            <w:r w:rsidRPr="00B6220B">
              <w:rPr>
                <w:lang w:val="en-GB"/>
              </w:rPr>
              <w:t xml:space="preserve">), </w:t>
            </w:r>
            <w:proofErr w:type="spellStart"/>
            <w:r w:rsidRPr="00B6220B">
              <w:rPr>
                <w:lang w:val="en-GB"/>
              </w:rPr>
              <w:t>lungeemboli</w:t>
            </w:r>
            <w:proofErr w:type="spellEnd"/>
            <w:r w:rsidRPr="00B6220B">
              <w:rPr>
                <w:vertAlign w:val="superscript"/>
                <w:lang w:val="en-GB"/>
              </w:rPr>
              <w:t>*</w:t>
            </w:r>
            <w:r w:rsidRPr="00B6220B">
              <w:rPr>
                <w:lang w:val="en-GB"/>
              </w:rPr>
              <w:t xml:space="preserve">, </w:t>
            </w:r>
            <w:proofErr w:type="spellStart"/>
            <w:r w:rsidRPr="00B6220B">
              <w:rPr>
                <w:lang w:val="en-GB"/>
              </w:rPr>
              <w:t>blødning</w:t>
            </w:r>
            <w:proofErr w:type="spellEnd"/>
            <w:r w:rsidRPr="00B6220B">
              <w:rPr>
                <w:lang w:val="en-GB"/>
              </w:rPr>
              <w:t xml:space="preserve"> </w:t>
            </w:r>
            <w:proofErr w:type="spellStart"/>
            <w:r w:rsidRPr="00B6220B">
              <w:rPr>
                <w:lang w:val="en-GB"/>
              </w:rPr>
              <w:t>i</w:t>
            </w:r>
            <w:proofErr w:type="spellEnd"/>
            <w:r w:rsidRPr="00B6220B">
              <w:rPr>
                <w:lang w:val="en-GB"/>
              </w:rPr>
              <w:t xml:space="preserve"> </w:t>
            </w:r>
            <w:proofErr w:type="spellStart"/>
            <w:r w:rsidRPr="00B6220B">
              <w:rPr>
                <w:lang w:val="en-GB"/>
              </w:rPr>
              <w:t>luftvejene</w:t>
            </w:r>
            <w:proofErr w:type="spellEnd"/>
            <w:r w:rsidRPr="00B6220B">
              <w:rPr>
                <w:vertAlign w:val="superscript"/>
                <w:lang w:val="en-GB"/>
              </w:rPr>
              <w:t>*</w:t>
            </w:r>
            <w:r w:rsidRPr="00B6220B">
              <w:rPr>
                <w:lang w:val="en-GB"/>
              </w:rPr>
              <w:t xml:space="preserve"> (</w:t>
            </w:r>
            <w:proofErr w:type="spellStart"/>
            <w:r w:rsidRPr="00B6220B">
              <w:rPr>
                <w:lang w:val="en-GB"/>
              </w:rPr>
              <w:t>inklusive</w:t>
            </w:r>
            <w:proofErr w:type="spellEnd"/>
            <w:r w:rsidRPr="00B6220B">
              <w:rPr>
                <w:lang w:val="en-GB"/>
              </w:rPr>
              <w:t xml:space="preserve"> </w:t>
            </w:r>
            <w:proofErr w:type="spellStart"/>
            <w:r w:rsidRPr="00B6220B">
              <w:rPr>
                <w:lang w:val="en-GB"/>
              </w:rPr>
              <w:t>pulmonær</w:t>
            </w:r>
            <w:proofErr w:type="spellEnd"/>
            <w:r w:rsidRPr="00B6220B">
              <w:rPr>
                <w:lang w:val="en-GB"/>
              </w:rPr>
              <w:t xml:space="preserve">, </w:t>
            </w:r>
            <w:proofErr w:type="spellStart"/>
            <w:r w:rsidRPr="00B6220B">
              <w:rPr>
                <w:lang w:val="en-GB"/>
              </w:rPr>
              <w:t>bron</w:t>
            </w:r>
            <w:r w:rsidR="00DE6FB4" w:rsidRPr="00B6220B">
              <w:rPr>
                <w:lang w:val="en-GB"/>
              </w:rPr>
              <w:t>k</w:t>
            </w:r>
            <w:r w:rsidRPr="00B6220B">
              <w:rPr>
                <w:lang w:val="en-GB"/>
              </w:rPr>
              <w:t>ial</w:t>
            </w:r>
            <w:proofErr w:type="spellEnd"/>
            <w:r w:rsidRPr="00B6220B">
              <w:rPr>
                <w:lang w:val="en-GB"/>
              </w:rPr>
              <w:t xml:space="preserve">, </w:t>
            </w:r>
            <w:proofErr w:type="spellStart"/>
            <w:r w:rsidRPr="00B6220B">
              <w:rPr>
                <w:lang w:val="en-GB"/>
              </w:rPr>
              <w:t>trakeal</w:t>
            </w:r>
            <w:proofErr w:type="spellEnd"/>
            <w:r w:rsidRPr="00B6220B">
              <w:rPr>
                <w:lang w:val="en-GB"/>
              </w:rPr>
              <w:t xml:space="preserve">), </w:t>
            </w:r>
            <w:proofErr w:type="spellStart"/>
            <w:r w:rsidRPr="00B6220B">
              <w:rPr>
                <w:lang w:val="en-GB"/>
              </w:rPr>
              <w:t>aspirationspneumoni</w:t>
            </w:r>
            <w:proofErr w:type="spellEnd"/>
          </w:p>
        </w:tc>
      </w:tr>
      <w:tr w:rsidR="0027022F" w:rsidRPr="009C0293" w14:paraId="7CD516B5" w14:textId="77777777" w:rsidTr="004740E2">
        <w:tc>
          <w:tcPr>
            <w:tcW w:w="1951" w:type="dxa"/>
          </w:tcPr>
          <w:p w14:paraId="779D5349" w14:textId="77777777" w:rsidR="0027022F" w:rsidRDefault="0027022F" w:rsidP="0027022F">
            <w:pPr>
              <w:spacing w:line="240" w:lineRule="auto"/>
              <w:rPr>
                <w:szCs w:val="22"/>
              </w:rPr>
            </w:pPr>
            <w:r>
              <w:rPr>
                <w:szCs w:val="22"/>
              </w:rPr>
              <w:t xml:space="preserve">Ikke </w:t>
            </w:r>
            <w:proofErr w:type="spellStart"/>
            <w:r>
              <w:rPr>
                <w:szCs w:val="22"/>
              </w:rPr>
              <w:t>almindelig</w:t>
            </w:r>
            <w:proofErr w:type="spellEnd"/>
          </w:p>
        </w:tc>
        <w:tc>
          <w:tcPr>
            <w:tcW w:w="7796" w:type="dxa"/>
          </w:tcPr>
          <w:p w14:paraId="69910E0E" w14:textId="77777777" w:rsidR="0027022F" w:rsidRPr="009C0293" w:rsidRDefault="0027022F" w:rsidP="0027022F">
            <w:pPr>
              <w:pStyle w:val="c-tabletext0"/>
              <w:spacing w:before="0" w:after="0"/>
              <w:rPr>
                <w:lang w:val="it-IT"/>
              </w:rPr>
            </w:pPr>
            <w:proofErr w:type="spellStart"/>
            <w:r>
              <w:t>atelektase</w:t>
            </w:r>
            <w:proofErr w:type="spellEnd"/>
            <w:r>
              <w:t xml:space="preserve">, </w:t>
            </w:r>
            <w:proofErr w:type="spellStart"/>
            <w:r>
              <w:t>faryngealt</w:t>
            </w:r>
            <w:proofErr w:type="spellEnd"/>
            <w:r>
              <w:t xml:space="preserve"> </w:t>
            </w:r>
            <w:proofErr w:type="spellStart"/>
            <w:r>
              <w:t>ødem</w:t>
            </w:r>
            <w:proofErr w:type="spellEnd"/>
            <w:r>
              <w:t>, pneumonitis</w:t>
            </w:r>
            <w:r w:rsidR="00A3216F">
              <w:t xml:space="preserve">, </w:t>
            </w:r>
            <w:r w:rsidR="00A3216F" w:rsidRPr="00A3216F">
              <w:rPr>
                <w:lang w:val="en-GB"/>
              </w:rPr>
              <w:t>pneumothorax</w:t>
            </w:r>
          </w:p>
        </w:tc>
      </w:tr>
      <w:tr w:rsidR="0027022F" w:rsidRPr="007F5863" w14:paraId="2D1EA3FD" w14:textId="77777777" w:rsidTr="00F42033">
        <w:tc>
          <w:tcPr>
            <w:tcW w:w="9747" w:type="dxa"/>
            <w:gridSpan w:val="2"/>
          </w:tcPr>
          <w:p w14:paraId="15D525FA" w14:textId="77777777" w:rsidR="0027022F" w:rsidRPr="007F5863" w:rsidRDefault="0027022F" w:rsidP="0027022F">
            <w:pPr>
              <w:spacing w:line="240" w:lineRule="auto"/>
              <w:rPr>
                <w:szCs w:val="22"/>
              </w:rPr>
            </w:pPr>
            <w:r w:rsidRPr="00BC53AE">
              <w:rPr>
                <w:b/>
                <w:bCs/>
                <w:szCs w:val="22"/>
              </w:rPr>
              <w:t>Mave-</w:t>
            </w:r>
            <w:proofErr w:type="spellStart"/>
            <w:r w:rsidRPr="00BC53AE">
              <w:rPr>
                <w:b/>
                <w:bCs/>
                <w:szCs w:val="22"/>
              </w:rPr>
              <w:t>tarm</w:t>
            </w:r>
            <w:proofErr w:type="spellEnd"/>
            <w:r w:rsidRPr="00BC53AE">
              <w:rPr>
                <w:b/>
                <w:bCs/>
                <w:szCs w:val="22"/>
              </w:rPr>
              <w:t>-</w:t>
            </w:r>
            <w:proofErr w:type="spellStart"/>
            <w:r w:rsidRPr="00BC53AE">
              <w:rPr>
                <w:b/>
                <w:bCs/>
                <w:szCs w:val="22"/>
              </w:rPr>
              <w:t>kanalen</w:t>
            </w:r>
            <w:proofErr w:type="spellEnd"/>
          </w:p>
        </w:tc>
      </w:tr>
      <w:tr w:rsidR="0027022F" w:rsidRPr="009C0293" w14:paraId="2F51FB9B" w14:textId="77777777" w:rsidTr="004740E2">
        <w:tc>
          <w:tcPr>
            <w:tcW w:w="1951" w:type="dxa"/>
          </w:tcPr>
          <w:p w14:paraId="0B85F548" w14:textId="77777777" w:rsidR="0027022F" w:rsidRDefault="0027022F" w:rsidP="0027022F">
            <w:pPr>
              <w:spacing w:line="240" w:lineRule="auto"/>
              <w:rPr>
                <w:szCs w:val="22"/>
              </w:rPr>
            </w:pPr>
            <w:proofErr w:type="spellStart"/>
            <w:r>
              <w:rPr>
                <w:szCs w:val="22"/>
              </w:rPr>
              <w:t>Meget</w:t>
            </w:r>
            <w:proofErr w:type="spellEnd"/>
            <w:r>
              <w:rPr>
                <w:szCs w:val="22"/>
              </w:rPr>
              <w:t xml:space="preserve"> </w:t>
            </w:r>
            <w:proofErr w:type="spellStart"/>
            <w:r>
              <w:rPr>
                <w:szCs w:val="22"/>
              </w:rPr>
              <w:t>almindelig</w:t>
            </w:r>
            <w:proofErr w:type="spellEnd"/>
          </w:p>
        </w:tc>
        <w:tc>
          <w:tcPr>
            <w:tcW w:w="7796" w:type="dxa"/>
          </w:tcPr>
          <w:p w14:paraId="2D1F92DD" w14:textId="77777777" w:rsidR="0027022F" w:rsidRPr="009C0293" w:rsidRDefault="0027022F" w:rsidP="0027022F">
            <w:pPr>
              <w:pStyle w:val="c-tabletext0"/>
              <w:spacing w:before="0" w:after="0"/>
              <w:rPr>
                <w:lang w:val="it-IT"/>
              </w:rPr>
            </w:pPr>
            <w:r w:rsidRPr="007F5863">
              <w:rPr>
                <w:lang w:val="da-DK"/>
              </w:rPr>
              <w:t>dia</w:t>
            </w:r>
            <w:r w:rsidR="008C20D0">
              <w:rPr>
                <w:lang w:val="da-DK"/>
              </w:rPr>
              <w:t>r</w:t>
            </w:r>
            <w:r w:rsidRPr="007F5863">
              <w:rPr>
                <w:lang w:val="da-DK"/>
              </w:rPr>
              <w:t>ré</w:t>
            </w:r>
            <w:r w:rsidRPr="00BD67F0">
              <w:rPr>
                <w:vertAlign w:val="superscript"/>
                <w:lang w:val="da-DK"/>
              </w:rPr>
              <w:t>*</w:t>
            </w:r>
            <w:r w:rsidRPr="007F5863">
              <w:rPr>
                <w:lang w:val="da-DK"/>
              </w:rPr>
              <w:t>, kvalme</w:t>
            </w:r>
            <w:r w:rsidRPr="00BD67F0">
              <w:rPr>
                <w:vertAlign w:val="superscript"/>
                <w:lang w:val="da-DK"/>
              </w:rPr>
              <w:t>*</w:t>
            </w:r>
            <w:r w:rsidRPr="007F5863">
              <w:rPr>
                <w:lang w:val="da-DK"/>
              </w:rPr>
              <w:t>, stomatitis, konstipation, opkastning</w:t>
            </w:r>
            <w:r w:rsidRPr="00BD67F0">
              <w:rPr>
                <w:vertAlign w:val="superscript"/>
                <w:lang w:val="da-DK"/>
              </w:rPr>
              <w:t>*</w:t>
            </w:r>
            <w:r w:rsidRPr="007F5863">
              <w:rPr>
                <w:lang w:val="da-DK"/>
              </w:rPr>
              <w:t>, abdominalsmerter</w:t>
            </w:r>
            <w:r w:rsidRPr="00C444FE">
              <w:rPr>
                <w:vertAlign w:val="superscript"/>
                <w:lang w:val="da-DK"/>
              </w:rPr>
              <w:t>e</w:t>
            </w:r>
            <w:r w:rsidRPr="007F5863">
              <w:rPr>
                <w:lang w:val="da-DK"/>
              </w:rPr>
              <w:t>, dyspepsi, dys</w:t>
            </w:r>
            <w:r>
              <w:rPr>
                <w:lang w:val="da-DK"/>
              </w:rPr>
              <w:t>f</w:t>
            </w:r>
            <w:r w:rsidRPr="007F5863">
              <w:rPr>
                <w:lang w:val="da-DK"/>
              </w:rPr>
              <w:t>agi, glossodyni</w:t>
            </w:r>
          </w:p>
        </w:tc>
      </w:tr>
      <w:tr w:rsidR="0027022F" w:rsidRPr="009C0293" w14:paraId="75E104BB" w14:textId="77777777" w:rsidTr="004740E2">
        <w:tc>
          <w:tcPr>
            <w:tcW w:w="1951" w:type="dxa"/>
          </w:tcPr>
          <w:p w14:paraId="772E428C" w14:textId="77777777" w:rsidR="0027022F" w:rsidRDefault="0027022F" w:rsidP="0027022F">
            <w:pPr>
              <w:spacing w:line="240" w:lineRule="auto"/>
              <w:rPr>
                <w:szCs w:val="22"/>
              </w:rPr>
            </w:pPr>
            <w:proofErr w:type="spellStart"/>
            <w:r>
              <w:rPr>
                <w:szCs w:val="22"/>
              </w:rPr>
              <w:t>Almindelig</w:t>
            </w:r>
            <w:proofErr w:type="spellEnd"/>
          </w:p>
        </w:tc>
        <w:tc>
          <w:tcPr>
            <w:tcW w:w="7796" w:type="dxa"/>
          </w:tcPr>
          <w:p w14:paraId="44BBDB83" w14:textId="77777777" w:rsidR="0027022F" w:rsidRPr="009C0293" w:rsidRDefault="0027022F" w:rsidP="0027022F">
            <w:pPr>
              <w:pStyle w:val="c-tabletext0"/>
              <w:spacing w:before="0" w:after="0"/>
              <w:rPr>
                <w:lang w:val="it-IT"/>
              </w:rPr>
            </w:pPr>
            <w:r w:rsidRPr="007F5863">
              <w:t>gastrointestinal perforation</w:t>
            </w:r>
            <w:r w:rsidRPr="00BD67F0">
              <w:rPr>
                <w:vertAlign w:val="superscript"/>
                <w:lang w:val="da-DK"/>
              </w:rPr>
              <w:t>*</w:t>
            </w:r>
            <w:r w:rsidRPr="007F5863">
              <w:t xml:space="preserve">, </w:t>
            </w:r>
            <w:r>
              <w:t xml:space="preserve">gastrointestinal </w:t>
            </w:r>
            <w:proofErr w:type="spellStart"/>
            <w:r>
              <w:t>fistel</w:t>
            </w:r>
            <w:proofErr w:type="spellEnd"/>
            <w:r w:rsidRPr="00BD67F0">
              <w:rPr>
                <w:vertAlign w:val="superscript"/>
                <w:lang w:val="da-DK"/>
              </w:rPr>
              <w:t>*</w:t>
            </w:r>
            <w:r>
              <w:t xml:space="preserve">, </w:t>
            </w:r>
            <w:r w:rsidRPr="007F5863">
              <w:t xml:space="preserve">gastrointestinal </w:t>
            </w:r>
            <w:proofErr w:type="spellStart"/>
            <w:r w:rsidRPr="007F5863">
              <w:t>hæmoragi</w:t>
            </w:r>
            <w:proofErr w:type="spellEnd"/>
            <w:r w:rsidRPr="00BD67F0">
              <w:rPr>
                <w:vertAlign w:val="superscript"/>
                <w:lang w:val="da-DK"/>
              </w:rPr>
              <w:t>*</w:t>
            </w:r>
            <w:r w:rsidRPr="007F5863">
              <w:t xml:space="preserve">, pancreatitis, </w:t>
            </w:r>
            <w:proofErr w:type="spellStart"/>
            <w:r w:rsidRPr="007F5863">
              <w:t>hæmorrider</w:t>
            </w:r>
            <w:proofErr w:type="spellEnd"/>
            <w:r w:rsidRPr="007F5863">
              <w:t xml:space="preserve">, </w:t>
            </w:r>
            <w:proofErr w:type="spellStart"/>
            <w:r w:rsidRPr="007F5863">
              <w:t>analfissurer</w:t>
            </w:r>
            <w:proofErr w:type="spellEnd"/>
            <w:r w:rsidRPr="007F5863">
              <w:t xml:space="preserve">, </w:t>
            </w:r>
            <w:proofErr w:type="spellStart"/>
            <w:r w:rsidRPr="007F5863">
              <w:t>analinflammation</w:t>
            </w:r>
            <w:proofErr w:type="spellEnd"/>
            <w:r w:rsidRPr="007F5863">
              <w:t>, cheilitis</w:t>
            </w:r>
          </w:p>
        </w:tc>
      </w:tr>
      <w:tr w:rsidR="0027022F" w:rsidRPr="009C0293" w14:paraId="39C05015" w14:textId="77777777" w:rsidTr="004740E2">
        <w:tc>
          <w:tcPr>
            <w:tcW w:w="1951" w:type="dxa"/>
          </w:tcPr>
          <w:p w14:paraId="547F7976" w14:textId="77777777" w:rsidR="0027022F" w:rsidRDefault="0027022F" w:rsidP="0027022F">
            <w:pPr>
              <w:spacing w:line="240" w:lineRule="auto"/>
              <w:rPr>
                <w:szCs w:val="22"/>
              </w:rPr>
            </w:pPr>
            <w:r>
              <w:rPr>
                <w:szCs w:val="22"/>
              </w:rPr>
              <w:t xml:space="preserve">Ikke </w:t>
            </w:r>
            <w:proofErr w:type="spellStart"/>
            <w:r>
              <w:rPr>
                <w:szCs w:val="22"/>
              </w:rPr>
              <w:t>almindelig</w:t>
            </w:r>
            <w:proofErr w:type="spellEnd"/>
          </w:p>
        </w:tc>
        <w:tc>
          <w:tcPr>
            <w:tcW w:w="7796" w:type="dxa"/>
          </w:tcPr>
          <w:p w14:paraId="396383B4" w14:textId="77777777" w:rsidR="0027022F" w:rsidRPr="009C0293" w:rsidRDefault="00EA2058" w:rsidP="0027022F">
            <w:pPr>
              <w:pStyle w:val="c-tabletext0"/>
              <w:spacing w:before="0" w:after="0"/>
              <w:rPr>
                <w:lang w:val="it-IT"/>
              </w:rPr>
            </w:pPr>
            <w:proofErr w:type="spellStart"/>
            <w:r w:rsidRPr="007F5863">
              <w:t>Ø</w:t>
            </w:r>
            <w:r w:rsidR="0027022F" w:rsidRPr="007F5863">
              <w:t>so</w:t>
            </w:r>
            <w:r w:rsidR="00E52E94">
              <w:t>f</w:t>
            </w:r>
            <w:r w:rsidR="0027022F" w:rsidRPr="007F5863">
              <w:t>agitis</w:t>
            </w:r>
            <w:proofErr w:type="spellEnd"/>
          </w:p>
        </w:tc>
      </w:tr>
      <w:tr w:rsidR="00BC53AE" w14:paraId="4F5C285B" w14:textId="77777777" w:rsidTr="00236459">
        <w:trPr>
          <w:trHeight w:val="249"/>
        </w:trPr>
        <w:tc>
          <w:tcPr>
            <w:tcW w:w="9747" w:type="dxa"/>
            <w:gridSpan w:val="2"/>
          </w:tcPr>
          <w:p w14:paraId="21CCF83E" w14:textId="77777777" w:rsidR="00BC53AE" w:rsidRDefault="00BC53AE" w:rsidP="0027022F">
            <w:pPr>
              <w:pStyle w:val="c-tabletext0"/>
              <w:spacing w:before="0" w:after="0"/>
            </w:pPr>
            <w:r w:rsidRPr="00BC53AE">
              <w:rPr>
                <w:b/>
                <w:bCs/>
                <w:lang w:val="da-DK"/>
              </w:rPr>
              <w:t>Lever og galdeveje</w:t>
            </w:r>
          </w:p>
        </w:tc>
      </w:tr>
      <w:tr w:rsidR="0027022F" w:rsidRPr="009C0293" w14:paraId="1E326B48" w14:textId="77777777" w:rsidTr="004740E2">
        <w:tc>
          <w:tcPr>
            <w:tcW w:w="1951" w:type="dxa"/>
          </w:tcPr>
          <w:p w14:paraId="1D850FFD" w14:textId="77777777" w:rsidR="0027022F" w:rsidRDefault="00BC53AE" w:rsidP="0027022F">
            <w:pPr>
              <w:spacing w:line="240" w:lineRule="auto"/>
              <w:rPr>
                <w:szCs w:val="22"/>
              </w:rPr>
            </w:pPr>
            <w:proofErr w:type="spellStart"/>
            <w:r>
              <w:rPr>
                <w:szCs w:val="22"/>
              </w:rPr>
              <w:t>Almindelig</w:t>
            </w:r>
            <w:proofErr w:type="spellEnd"/>
          </w:p>
        </w:tc>
        <w:tc>
          <w:tcPr>
            <w:tcW w:w="7796" w:type="dxa"/>
          </w:tcPr>
          <w:p w14:paraId="14C32A17" w14:textId="77777777" w:rsidR="0027022F" w:rsidRPr="009C0293" w:rsidRDefault="00EA2058" w:rsidP="0027022F">
            <w:pPr>
              <w:pStyle w:val="c-tabletext0"/>
              <w:spacing w:before="0" w:after="0"/>
              <w:rPr>
                <w:lang w:val="it-IT"/>
              </w:rPr>
            </w:pPr>
            <w:r>
              <w:t>C</w:t>
            </w:r>
            <w:r w:rsidR="00BC53AE">
              <w:t>holelithiasis</w:t>
            </w:r>
          </w:p>
        </w:tc>
      </w:tr>
      <w:tr w:rsidR="00BC53AE" w14:paraId="33A25B15" w14:textId="77777777" w:rsidTr="00F42033">
        <w:tc>
          <w:tcPr>
            <w:tcW w:w="9747" w:type="dxa"/>
            <w:gridSpan w:val="2"/>
          </w:tcPr>
          <w:p w14:paraId="0F4A621B" w14:textId="77777777" w:rsidR="00BC53AE" w:rsidRDefault="00BC53AE" w:rsidP="0027022F">
            <w:pPr>
              <w:spacing w:line="240" w:lineRule="auto"/>
              <w:rPr>
                <w:szCs w:val="22"/>
                <w:lang w:val="da-DK"/>
              </w:rPr>
            </w:pPr>
            <w:r w:rsidRPr="00BC53AE">
              <w:rPr>
                <w:b/>
                <w:bCs/>
                <w:szCs w:val="22"/>
                <w:lang w:val="da-DK"/>
              </w:rPr>
              <w:t>Hud og subkutane væv</w:t>
            </w:r>
          </w:p>
        </w:tc>
      </w:tr>
      <w:tr w:rsidR="00BC53AE" w:rsidRPr="00647594" w14:paraId="006C86F9" w14:textId="77777777" w:rsidTr="004740E2">
        <w:tc>
          <w:tcPr>
            <w:tcW w:w="1951" w:type="dxa"/>
          </w:tcPr>
          <w:p w14:paraId="768D1416" w14:textId="77777777" w:rsidR="00BC53AE" w:rsidRDefault="00BC53AE" w:rsidP="00BC53AE">
            <w:pPr>
              <w:spacing w:line="240" w:lineRule="auto"/>
              <w:rPr>
                <w:szCs w:val="22"/>
              </w:rPr>
            </w:pPr>
            <w:proofErr w:type="spellStart"/>
            <w:r>
              <w:rPr>
                <w:szCs w:val="22"/>
              </w:rPr>
              <w:t>Meget</w:t>
            </w:r>
            <w:proofErr w:type="spellEnd"/>
            <w:r>
              <w:rPr>
                <w:szCs w:val="22"/>
              </w:rPr>
              <w:t xml:space="preserve"> </w:t>
            </w:r>
            <w:proofErr w:type="spellStart"/>
            <w:r>
              <w:rPr>
                <w:szCs w:val="22"/>
              </w:rPr>
              <w:t>almindelig</w:t>
            </w:r>
            <w:proofErr w:type="spellEnd"/>
          </w:p>
        </w:tc>
        <w:tc>
          <w:tcPr>
            <w:tcW w:w="7796" w:type="dxa"/>
          </w:tcPr>
          <w:p w14:paraId="1D487992" w14:textId="77777777" w:rsidR="00BC53AE" w:rsidRPr="009C0293" w:rsidRDefault="00BC53AE" w:rsidP="00BC53AE">
            <w:pPr>
              <w:pStyle w:val="c-tabletext0"/>
              <w:spacing w:before="0" w:after="0"/>
              <w:rPr>
                <w:lang w:val="it-IT"/>
              </w:rPr>
            </w:pPr>
            <w:r>
              <w:rPr>
                <w:lang w:val="da-DK"/>
              </w:rPr>
              <w:t>palmoplantar erytrodysæstesi-syndrom</w:t>
            </w:r>
            <w:r w:rsidRPr="00BD67F0">
              <w:rPr>
                <w:vertAlign w:val="superscript"/>
                <w:lang w:val="da-DK"/>
              </w:rPr>
              <w:t>*</w:t>
            </w:r>
            <w:r>
              <w:rPr>
                <w:lang w:val="da-DK"/>
              </w:rPr>
              <w:t>, ændringer i hårfarve, udslæt, tør hud, alopeci, erytem</w:t>
            </w:r>
          </w:p>
        </w:tc>
      </w:tr>
      <w:tr w:rsidR="00BC53AE" w:rsidRPr="00647594" w14:paraId="3B646FC0" w14:textId="77777777" w:rsidTr="004740E2">
        <w:tc>
          <w:tcPr>
            <w:tcW w:w="1951" w:type="dxa"/>
          </w:tcPr>
          <w:p w14:paraId="5E82A305" w14:textId="77777777" w:rsidR="00BC53AE" w:rsidRDefault="00BC53AE" w:rsidP="00BC53AE">
            <w:pPr>
              <w:spacing w:line="240" w:lineRule="auto"/>
              <w:rPr>
                <w:szCs w:val="22"/>
              </w:rPr>
            </w:pPr>
            <w:proofErr w:type="spellStart"/>
            <w:r>
              <w:rPr>
                <w:szCs w:val="22"/>
              </w:rPr>
              <w:t>Almindelig</w:t>
            </w:r>
            <w:proofErr w:type="spellEnd"/>
          </w:p>
        </w:tc>
        <w:tc>
          <w:tcPr>
            <w:tcW w:w="7796" w:type="dxa"/>
          </w:tcPr>
          <w:p w14:paraId="54B4E93B" w14:textId="77777777" w:rsidR="00BC53AE" w:rsidRPr="009C0293" w:rsidRDefault="00BC53AE" w:rsidP="00BC53AE">
            <w:pPr>
              <w:pStyle w:val="c-tabletext0"/>
              <w:spacing w:before="0" w:after="0"/>
              <w:rPr>
                <w:lang w:val="it-IT"/>
              </w:rPr>
            </w:pPr>
            <w:r>
              <w:rPr>
                <w:lang w:val="da-DK"/>
              </w:rPr>
              <w:t>hyperkeratose, akne, blister, unormal hårvækst, hudafskalning, hypopigmentation af huden</w:t>
            </w:r>
          </w:p>
        </w:tc>
      </w:tr>
      <w:tr w:rsidR="00BC53AE" w:rsidRPr="009C0293" w14:paraId="27961FE9" w14:textId="77777777" w:rsidTr="004740E2">
        <w:tc>
          <w:tcPr>
            <w:tcW w:w="1951" w:type="dxa"/>
          </w:tcPr>
          <w:p w14:paraId="171FE122" w14:textId="77777777" w:rsidR="00BC53AE" w:rsidRDefault="00BC53AE" w:rsidP="00BC53AE">
            <w:pPr>
              <w:spacing w:line="240" w:lineRule="auto"/>
              <w:rPr>
                <w:szCs w:val="22"/>
              </w:rPr>
            </w:pPr>
            <w:r>
              <w:rPr>
                <w:szCs w:val="22"/>
              </w:rPr>
              <w:t xml:space="preserve">Ikke </w:t>
            </w:r>
            <w:proofErr w:type="spellStart"/>
            <w:r>
              <w:rPr>
                <w:szCs w:val="22"/>
              </w:rPr>
              <w:t>almindelig</w:t>
            </w:r>
            <w:proofErr w:type="spellEnd"/>
          </w:p>
        </w:tc>
        <w:tc>
          <w:tcPr>
            <w:tcW w:w="7796" w:type="dxa"/>
          </w:tcPr>
          <w:p w14:paraId="3D0C9AA9" w14:textId="77777777" w:rsidR="00BC53AE" w:rsidRPr="009C0293" w:rsidRDefault="00BC53AE" w:rsidP="00BC53AE">
            <w:pPr>
              <w:pStyle w:val="c-tabletext0"/>
              <w:spacing w:before="0" w:after="0"/>
              <w:rPr>
                <w:lang w:val="it-IT"/>
              </w:rPr>
            </w:pPr>
            <w:r>
              <w:rPr>
                <w:lang w:val="da-DK"/>
              </w:rPr>
              <w:t>hudsår</w:t>
            </w:r>
            <w:r>
              <w:t xml:space="preserve">, </w:t>
            </w:r>
            <w:proofErr w:type="spellStart"/>
            <w:r>
              <w:t>telangie</w:t>
            </w:r>
            <w:r w:rsidR="008966DA">
              <w:t>k</w:t>
            </w:r>
            <w:r>
              <w:t>tasi</w:t>
            </w:r>
            <w:proofErr w:type="spellEnd"/>
          </w:p>
        </w:tc>
      </w:tr>
      <w:tr w:rsidR="00A3216F" w:rsidRPr="009C0293" w14:paraId="10A5899A" w14:textId="77777777" w:rsidTr="004740E2">
        <w:tc>
          <w:tcPr>
            <w:tcW w:w="1951" w:type="dxa"/>
          </w:tcPr>
          <w:p w14:paraId="4552F14E" w14:textId="77777777" w:rsidR="00A3216F" w:rsidRDefault="00A3216F" w:rsidP="00BC53AE">
            <w:pPr>
              <w:spacing w:line="240" w:lineRule="auto"/>
              <w:rPr>
                <w:szCs w:val="22"/>
              </w:rPr>
            </w:pPr>
            <w:r>
              <w:rPr>
                <w:szCs w:val="22"/>
              </w:rPr>
              <w:t xml:space="preserve">Ikke </w:t>
            </w:r>
            <w:proofErr w:type="spellStart"/>
            <w:r>
              <w:rPr>
                <w:szCs w:val="22"/>
              </w:rPr>
              <w:t>kendt</w:t>
            </w:r>
            <w:proofErr w:type="spellEnd"/>
          </w:p>
        </w:tc>
        <w:tc>
          <w:tcPr>
            <w:tcW w:w="7796" w:type="dxa"/>
          </w:tcPr>
          <w:p w14:paraId="1A001800" w14:textId="77777777" w:rsidR="00A3216F" w:rsidRDefault="00A3216F" w:rsidP="00BC53AE">
            <w:pPr>
              <w:pStyle w:val="c-tabletext0"/>
              <w:spacing w:before="0" w:after="0"/>
              <w:rPr>
                <w:lang w:val="da-DK"/>
              </w:rPr>
            </w:pPr>
            <w:r w:rsidRPr="00A3216F">
              <w:rPr>
                <w:lang w:val="da-DK"/>
              </w:rPr>
              <w:t>kutan vas</w:t>
            </w:r>
            <w:r w:rsidR="00793395">
              <w:rPr>
                <w:lang w:val="da-DK"/>
              </w:rPr>
              <w:t>c</w:t>
            </w:r>
            <w:r w:rsidRPr="00A3216F">
              <w:rPr>
                <w:lang w:val="da-DK"/>
              </w:rPr>
              <w:t>ulitis</w:t>
            </w:r>
          </w:p>
        </w:tc>
      </w:tr>
      <w:tr w:rsidR="00BC53AE" w:rsidRPr="00647594" w14:paraId="44A749B6" w14:textId="77777777" w:rsidTr="00236459">
        <w:trPr>
          <w:trHeight w:val="249"/>
        </w:trPr>
        <w:tc>
          <w:tcPr>
            <w:tcW w:w="9747" w:type="dxa"/>
            <w:gridSpan w:val="2"/>
          </w:tcPr>
          <w:p w14:paraId="399C8501" w14:textId="77777777" w:rsidR="00BC53AE" w:rsidRPr="002A1D24" w:rsidRDefault="00BC53AE" w:rsidP="00BC53AE">
            <w:pPr>
              <w:spacing w:line="240" w:lineRule="auto"/>
              <w:rPr>
                <w:szCs w:val="22"/>
                <w:lang w:val="da-DK"/>
              </w:rPr>
            </w:pPr>
            <w:r w:rsidRPr="00BC53AE">
              <w:rPr>
                <w:b/>
                <w:bCs/>
                <w:szCs w:val="22"/>
                <w:lang w:val="da-DK"/>
              </w:rPr>
              <w:t>Knogler, led, muskler og bindevæv</w:t>
            </w:r>
          </w:p>
        </w:tc>
      </w:tr>
      <w:tr w:rsidR="00BC53AE" w:rsidRPr="009C0293" w14:paraId="78EF1D56" w14:textId="77777777" w:rsidTr="004740E2">
        <w:tc>
          <w:tcPr>
            <w:tcW w:w="1951" w:type="dxa"/>
          </w:tcPr>
          <w:p w14:paraId="60C3967E" w14:textId="77777777" w:rsidR="00BC53AE" w:rsidRDefault="00BC53AE" w:rsidP="00BC53AE">
            <w:pPr>
              <w:spacing w:line="240" w:lineRule="auto"/>
              <w:rPr>
                <w:szCs w:val="22"/>
              </w:rPr>
            </w:pPr>
            <w:proofErr w:type="spellStart"/>
            <w:r>
              <w:rPr>
                <w:szCs w:val="22"/>
              </w:rPr>
              <w:t>Meget</w:t>
            </w:r>
            <w:proofErr w:type="spellEnd"/>
            <w:r>
              <w:rPr>
                <w:szCs w:val="22"/>
              </w:rPr>
              <w:t xml:space="preserve"> </w:t>
            </w:r>
            <w:proofErr w:type="spellStart"/>
            <w:r>
              <w:rPr>
                <w:szCs w:val="22"/>
              </w:rPr>
              <w:t>almindelig</w:t>
            </w:r>
            <w:proofErr w:type="spellEnd"/>
          </w:p>
        </w:tc>
        <w:tc>
          <w:tcPr>
            <w:tcW w:w="7796" w:type="dxa"/>
          </w:tcPr>
          <w:p w14:paraId="4A7155A3" w14:textId="77777777" w:rsidR="00BC53AE" w:rsidRPr="009C0293" w:rsidRDefault="00BC53AE" w:rsidP="00BC53AE">
            <w:pPr>
              <w:pStyle w:val="c-tabletext0"/>
              <w:spacing w:before="0" w:after="0"/>
              <w:rPr>
                <w:lang w:val="it-IT"/>
              </w:rPr>
            </w:pPr>
            <w:proofErr w:type="spellStart"/>
            <w:r>
              <w:t>artralgi</w:t>
            </w:r>
            <w:proofErr w:type="spellEnd"/>
            <w:r>
              <w:t xml:space="preserve">, </w:t>
            </w:r>
            <w:proofErr w:type="spellStart"/>
            <w:r>
              <w:t>muskelspasmer</w:t>
            </w:r>
            <w:proofErr w:type="spellEnd"/>
            <w:r>
              <w:t xml:space="preserve">, </w:t>
            </w:r>
            <w:proofErr w:type="spellStart"/>
            <w:r>
              <w:t>e</w:t>
            </w:r>
            <w:r w:rsidRPr="00C75D85">
              <w:t>kstremitet</w:t>
            </w:r>
            <w:r>
              <w:t>ssmerter</w:t>
            </w:r>
            <w:proofErr w:type="spellEnd"/>
          </w:p>
        </w:tc>
      </w:tr>
      <w:tr w:rsidR="00BC53AE" w:rsidRPr="00647594" w14:paraId="5E1006BF" w14:textId="77777777" w:rsidTr="004740E2">
        <w:tc>
          <w:tcPr>
            <w:tcW w:w="1951" w:type="dxa"/>
          </w:tcPr>
          <w:p w14:paraId="08456541" w14:textId="77777777" w:rsidR="00BC53AE" w:rsidRDefault="00BC53AE" w:rsidP="00BC53AE">
            <w:pPr>
              <w:spacing w:line="240" w:lineRule="auto"/>
              <w:rPr>
                <w:szCs w:val="22"/>
              </w:rPr>
            </w:pPr>
            <w:proofErr w:type="spellStart"/>
            <w:r>
              <w:rPr>
                <w:szCs w:val="22"/>
              </w:rPr>
              <w:t>Almindelig</w:t>
            </w:r>
            <w:proofErr w:type="spellEnd"/>
          </w:p>
        </w:tc>
        <w:tc>
          <w:tcPr>
            <w:tcW w:w="7796" w:type="dxa"/>
          </w:tcPr>
          <w:p w14:paraId="694A2F93" w14:textId="77777777" w:rsidR="00BC53AE" w:rsidRPr="009C0293" w:rsidRDefault="00BC53AE" w:rsidP="00BC53AE">
            <w:pPr>
              <w:pStyle w:val="c-tabletext0"/>
              <w:spacing w:before="0" w:after="0"/>
              <w:rPr>
                <w:lang w:val="it-IT"/>
              </w:rPr>
            </w:pPr>
            <w:r>
              <w:rPr>
                <w:lang w:val="da-DK"/>
              </w:rPr>
              <w:t>Muskuloskeletale brystsmerter, osteonekrose af kæben</w:t>
            </w:r>
            <w:r w:rsidRPr="00BD67F0">
              <w:rPr>
                <w:vertAlign w:val="superscript"/>
                <w:lang w:val="da-DK"/>
              </w:rPr>
              <w:t>*</w:t>
            </w:r>
          </w:p>
        </w:tc>
      </w:tr>
      <w:tr w:rsidR="00BC53AE" w:rsidRPr="009C0293" w14:paraId="0908D2E6" w14:textId="77777777" w:rsidTr="004740E2">
        <w:tc>
          <w:tcPr>
            <w:tcW w:w="1951" w:type="dxa"/>
          </w:tcPr>
          <w:p w14:paraId="27DFC041" w14:textId="77777777" w:rsidR="00BC53AE" w:rsidRDefault="00BC53AE" w:rsidP="00BC53AE">
            <w:pPr>
              <w:spacing w:line="240" w:lineRule="auto"/>
              <w:rPr>
                <w:szCs w:val="22"/>
              </w:rPr>
            </w:pPr>
            <w:r>
              <w:rPr>
                <w:szCs w:val="22"/>
              </w:rPr>
              <w:t xml:space="preserve">Ikke </w:t>
            </w:r>
            <w:proofErr w:type="spellStart"/>
            <w:r>
              <w:rPr>
                <w:szCs w:val="22"/>
              </w:rPr>
              <w:t>almindelig</w:t>
            </w:r>
            <w:proofErr w:type="spellEnd"/>
          </w:p>
        </w:tc>
        <w:tc>
          <w:tcPr>
            <w:tcW w:w="7796" w:type="dxa"/>
          </w:tcPr>
          <w:p w14:paraId="4DDF428C" w14:textId="77777777" w:rsidR="00BC53AE" w:rsidRPr="009C0293" w:rsidRDefault="00EA2058" w:rsidP="00BC53AE">
            <w:pPr>
              <w:pStyle w:val="c-tabletext0"/>
              <w:spacing w:before="0" w:after="0"/>
              <w:rPr>
                <w:lang w:val="it-IT"/>
              </w:rPr>
            </w:pPr>
            <w:proofErr w:type="spellStart"/>
            <w:r>
              <w:t>R</w:t>
            </w:r>
            <w:r w:rsidR="00BC53AE">
              <w:t>abdomyolyse</w:t>
            </w:r>
            <w:proofErr w:type="spellEnd"/>
          </w:p>
        </w:tc>
      </w:tr>
      <w:tr w:rsidR="00BC53AE" w14:paraId="444D284B" w14:textId="77777777" w:rsidTr="00236459">
        <w:trPr>
          <w:trHeight w:val="249"/>
        </w:trPr>
        <w:tc>
          <w:tcPr>
            <w:tcW w:w="9747" w:type="dxa"/>
            <w:gridSpan w:val="2"/>
          </w:tcPr>
          <w:p w14:paraId="328F7375" w14:textId="77777777" w:rsidR="00BC53AE" w:rsidRDefault="00BC53AE" w:rsidP="00BC53AE">
            <w:pPr>
              <w:pStyle w:val="c-tabletext0"/>
              <w:spacing w:before="0" w:after="0"/>
            </w:pPr>
            <w:r w:rsidRPr="00D6165B">
              <w:rPr>
                <w:b/>
                <w:bCs/>
                <w:lang w:val="da-DK"/>
              </w:rPr>
              <w:t>Nyrer og urinveje</w:t>
            </w:r>
          </w:p>
        </w:tc>
      </w:tr>
      <w:tr w:rsidR="00BC53AE" w:rsidRPr="009C0293" w14:paraId="7957677A" w14:textId="77777777" w:rsidTr="004740E2">
        <w:tc>
          <w:tcPr>
            <w:tcW w:w="1951" w:type="dxa"/>
          </w:tcPr>
          <w:p w14:paraId="5F0FA873" w14:textId="77777777" w:rsidR="00BC53AE" w:rsidRDefault="00BC53AE" w:rsidP="00BC53AE">
            <w:pPr>
              <w:spacing w:line="240" w:lineRule="auto"/>
              <w:rPr>
                <w:szCs w:val="22"/>
              </w:rPr>
            </w:pPr>
            <w:proofErr w:type="spellStart"/>
            <w:r>
              <w:rPr>
                <w:szCs w:val="22"/>
              </w:rPr>
              <w:t>Almindelig</w:t>
            </w:r>
            <w:proofErr w:type="spellEnd"/>
          </w:p>
        </w:tc>
        <w:tc>
          <w:tcPr>
            <w:tcW w:w="7796" w:type="dxa"/>
          </w:tcPr>
          <w:p w14:paraId="76BE307F" w14:textId="77777777" w:rsidR="00BC53AE" w:rsidRPr="009C0293" w:rsidRDefault="00BC53AE" w:rsidP="00BC53AE">
            <w:pPr>
              <w:pStyle w:val="c-tabletext0"/>
              <w:spacing w:before="0" w:after="0"/>
              <w:rPr>
                <w:lang w:val="it-IT"/>
              </w:rPr>
            </w:pPr>
            <w:proofErr w:type="spellStart"/>
            <w:r>
              <w:t>proteinuri</w:t>
            </w:r>
            <w:proofErr w:type="spellEnd"/>
            <w:r w:rsidRPr="00BD67F0">
              <w:rPr>
                <w:vertAlign w:val="superscript"/>
                <w:lang w:val="da-DK"/>
              </w:rPr>
              <w:t>*</w:t>
            </w:r>
            <w:r>
              <w:t xml:space="preserve">, </w:t>
            </w:r>
            <w:proofErr w:type="spellStart"/>
            <w:r>
              <w:t>dysuri</w:t>
            </w:r>
            <w:proofErr w:type="spellEnd"/>
            <w:r>
              <w:t xml:space="preserve">, </w:t>
            </w:r>
            <w:proofErr w:type="spellStart"/>
            <w:r>
              <w:t>hæmaturi</w:t>
            </w:r>
            <w:proofErr w:type="spellEnd"/>
          </w:p>
        </w:tc>
      </w:tr>
      <w:tr w:rsidR="00BC53AE" w:rsidRPr="009C0293" w14:paraId="4518C354" w14:textId="77777777" w:rsidTr="004740E2">
        <w:tc>
          <w:tcPr>
            <w:tcW w:w="1951" w:type="dxa"/>
          </w:tcPr>
          <w:p w14:paraId="2929B087" w14:textId="77777777" w:rsidR="00BC53AE" w:rsidRDefault="00BC53AE" w:rsidP="00BC53AE">
            <w:pPr>
              <w:spacing w:line="240" w:lineRule="auto"/>
              <w:rPr>
                <w:szCs w:val="22"/>
              </w:rPr>
            </w:pPr>
            <w:r>
              <w:rPr>
                <w:szCs w:val="22"/>
              </w:rPr>
              <w:t xml:space="preserve">Ikke </w:t>
            </w:r>
            <w:proofErr w:type="spellStart"/>
            <w:r>
              <w:rPr>
                <w:szCs w:val="22"/>
              </w:rPr>
              <w:t>almindelig</w:t>
            </w:r>
            <w:proofErr w:type="spellEnd"/>
          </w:p>
        </w:tc>
        <w:tc>
          <w:tcPr>
            <w:tcW w:w="7796" w:type="dxa"/>
          </w:tcPr>
          <w:p w14:paraId="3F65F29A" w14:textId="77777777" w:rsidR="00BC53AE" w:rsidRPr="009C0293" w:rsidRDefault="00BC53AE" w:rsidP="00BC53AE">
            <w:pPr>
              <w:pStyle w:val="c-tabletext0"/>
              <w:spacing w:before="0" w:after="0"/>
              <w:rPr>
                <w:lang w:val="it-IT"/>
              </w:rPr>
            </w:pPr>
            <w:proofErr w:type="spellStart"/>
            <w:r>
              <w:t>akut</w:t>
            </w:r>
            <w:proofErr w:type="spellEnd"/>
            <w:r>
              <w:t xml:space="preserve"> </w:t>
            </w:r>
            <w:proofErr w:type="spellStart"/>
            <w:r>
              <w:t>nyreinsufficiens</w:t>
            </w:r>
            <w:proofErr w:type="spellEnd"/>
          </w:p>
        </w:tc>
      </w:tr>
      <w:tr w:rsidR="00BC53AE" w:rsidRPr="00647594" w14:paraId="4085728A" w14:textId="77777777" w:rsidTr="00236459">
        <w:trPr>
          <w:trHeight w:val="249"/>
        </w:trPr>
        <w:tc>
          <w:tcPr>
            <w:tcW w:w="9747" w:type="dxa"/>
            <w:gridSpan w:val="2"/>
          </w:tcPr>
          <w:p w14:paraId="620A4EFF" w14:textId="77777777" w:rsidR="00BC53AE" w:rsidRPr="00B6220B" w:rsidRDefault="008856BF" w:rsidP="00BC53AE">
            <w:pPr>
              <w:pStyle w:val="c-tabletext0"/>
              <w:spacing w:before="0" w:after="0"/>
              <w:rPr>
                <w:lang w:val="da-DK"/>
              </w:rPr>
            </w:pPr>
            <w:r w:rsidRPr="008856BF">
              <w:rPr>
                <w:b/>
                <w:bCs/>
                <w:lang w:val="da-DK"/>
              </w:rPr>
              <w:t>Det reproduktive system og mammae</w:t>
            </w:r>
          </w:p>
        </w:tc>
      </w:tr>
      <w:tr w:rsidR="00BC53AE" w:rsidRPr="009C0293" w14:paraId="1263FCA2" w14:textId="77777777" w:rsidTr="004740E2">
        <w:tc>
          <w:tcPr>
            <w:tcW w:w="1951" w:type="dxa"/>
          </w:tcPr>
          <w:p w14:paraId="5A87F32B" w14:textId="77777777" w:rsidR="00BC53AE" w:rsidRDefault="00BC53AE" w:rsidP="00BC53AE">
            <w:pPr>
              <w:spacing w:line="240" w:lineRule="auto"/>
              <w:rPr>
                <w:szCs w:val="22"/>
              </w:rPr>
            </w:pPr>
            <w:r>
              <w:rPr>
                <w:szCs w:val="22"/>
              </w:rPr>
              <w:t xml:space="preserve">Ikke </w:t>
            </w:r>
            <w:proofErr w:type="spellStart"/>
            <w:r>
              <w:rPr>
                <w:szCs w:val="22"/>
              </w:rPr>
              <w:t>almindelig</w:t>
            </w:r>
            <w:proofErr w:type="spellEnd"/>
          </w:p>
        </w:tc>
        <w:tc>
          <w:tcPr>
            <w:tcW w:w="7796" w:type="dxa"/>
          </w:tcPr>
          <w:p w14:paraId="2C88AD10" w14:textId="77777777" w:rsidR="00BC53AE" w:rsidRPr="009C0293" w:rsidRDefault="00BC53AE" w:rsidP="00BC53AE">
            <w:pPr>
              <w:pStyle w:val="c-tabletext0"/>
              <w:spacing w:before="0" w:after="0"/>
              <w:rPr>
                <w:lang w:val="it-IT"/>
              </w:rPr>
            </w:pPr>
            <w:proofErr w:type="spellStart"/>
            <w:r>
              <w:t>amenorré</w:t>
            </w:r>
            <w:proofErr w:type="spellEnd"/>
            <w:r>
              <w:t xml:space="preserve">, </w:t>
            </w:r>
            <w:proofErr w:type="spellStart"/>
            <w:r>
              <w:t>vaginalblødning</w:t>
            </w:r>
            <w:proofErr w:type="spellEnd"/>
          </w:p>
        </w:tc>
      </w:tr>
      <w:tr w:rsidR="00BC53AE" w:rsidRPr="00647594" w14:paraId="39597FE3" w14:textId="77777777" w:rsidTr="00F42033">
        <w:tc>
          <w:tcPr>
            <w:tcW w:w="9747" w:type="dxa"/>
            <w:gridSpan w:val="2"/>
          </w:tcPr>
          <w:p w14:paraId="20DF80B6" w14:textId="77777777" w:rsidR="00BC53AE" w:rsidRPr="00B6220B" w:rsidRDefault="00BC53AE" w:rsidP="00BC53AE">
            <w:pPr>
              <w:pStyle w:val="c-tabletext0"/>
              <w:spacing w:before="0" w:after="0"/>
              <w:rPr>
                <w:lang w:val="da-DK"/>
              </w:rPr>
            </w:pPr>
            <w:r w:rsidRPr="00D6165B">
              <w:rPr>
                <w:b/>
                <w:bCs/>
                <w:lang w:val="da-DK"/>
              </w:rPr>
              <w:t>Almene symptomer og reaktioner på administrationsstedet</w:t>
            </w:r>
          </w:p>
        </w:tc>
      </w:tr>
      <w:tr w:rsidR="00BC53AE" w:rsidRPr="009C0293" w14:paraId="493DAC9A" w14:textId="77777777" w:rsidTr="004740E2">
        <w:tc>
          <w:tcPr>
            <w:tcW w:w="1951" w:type="dxa"/>
          </w:tcPr>
          <w:p w14:paraId="398C0307" w14:textId="77777777" w:rsidR="00BC53AE" w:rsidRDefault="00BC53AE" w:rsidP="00BC53AE">
            <w:pPr>
              <w:spacing w:line="240" w:lineRule="auto"/>
              <w:rPr>
                <w:szCs w:val="22"/>
              </w:rPr>
            </w:pPr>
            <w:proofErr w:type="spellStart"/>
            <w:r>
              <w:rPr>
                <w:szCs w:val="22"/>
              </w:rPr>
              <w:t>Meget</w:t>
            </w:r>
            <w:proofErr w:type="spellEnd"/>
            <w:r>
              <w:rPr>
                <w:szCs w:val="22"/>
              </w:rPr>
              <w:t xml:space="preserve"> </w:t>
            </w:r>
            <w:proofErr w:type="spellStart"/>
            <w:r>
              <w:rPr>
                <w:szCs w:val="22"/>
              </w:rPr>
              <w:t>almindelig</w:t>
            </w:r>
            <w:proofErr w:type="spellEnd"/>
          </w:p>
        </w:tc>
        <w:tc>
          <w:tcPr>
            <w:tcW w:w="7796" w:type="dxa"/>
          </w:tcPr>
          <w:p w14:paraId="4B5CFC08" w14:textId="77777777" w:rsidR="00BC53AE" w:rsidRPr="009C0293" w:rsidRDefault="00BC53AE" w:rsidP="00BC53AE">
            <w:pPr>
              <w:pStyle w:val="c-tabletext0"/>
              <w:spacing w:before="0" w:after="0"/>
              <w:rPr>
                <w:lang w:val="it-IT"/>
              </w:rPr>
            </w:pPr>
            <w:proofErr w:type="spellStart"/>
            <w:r>
              <w:t>træthed</w:t>
            </w:r>
            <w:proofErr w:type="spellEnd"/>
            <w:r>
              <w:t xml:space="preserve">, </w:t>
            </w:r>
            <w:proofErr w:type="spellStart"/>
            <w:r>
              <w:t>slimhindeinflammation</w:t>
            </w:r>
            <w:proofErr w:type="spellEnd"/>
            <w:r>
              <w:t xml:space="preserve">, </w:t>
            </w:r>
            <w:proofErr w:type="spellStart"/>
            <w:r>
              <w:t>asteni</w:t>
            </w:r>
            <w:proofErr w:type="spellEnd"/>
          </w:p>
        </w:tc>
      </w:tr>
      <w:tr w:rsidR="00BC53AE" w:rsidRPr="009C0293" w14:paraId="27227511" w14:textId="77777777" w:rsidTr="004740E2">
        <w:tc>
          <w:tcPr>
            <w:tcW w:w="1951" w:type="dxa"/>
          </w:tcPr>
          <w:p w14:paraId="5E1366C9" w14:textId="77777777" w:rsidR="00BC53AE" w:rsidRDefault="00BC53AE" w:rsidP="00BC53AE">
            <w:pPr>
              <w:spacing w:line="240" w:lineRule="auto"/>
              <w:rPr>
                <w:szCs w:val="22"/>
              </w:rPr>
            </w:pPr>
            <w:proofErr w:type="spellStart"/>
            <w:r>
              <w:rPr>
                <w:szCs w:val="22"/>
              </w:rPr>
              <w:t>Almindelig</w:t>
            </w:r>
            <w:proofErr w:type="spellEnd"/>
          </w:p>
        </w:tc>
        <w:tc>
          <w:tcPr>
            <w:tcW w:w="7796" w:type="dxa"/>
          </w:tcPr>
          <w:p w14:paraId="295B1ADE" w14:textId="77777777" w:rsidR="00BC53AE" w:rsidRPr="009C0293" w:rsidRDefault="00BC53AE" w:rsidP="00BC53AE">
            <w:pPr>
              <w:pStyle w:val="c-tabletext0"/>
              <w:spacing w:before="0" w:after="0"/>
              <w:rPr>
                <w:lang w:val="it-IT"/>
              </w:rPr>
            </w:pPr>
            <w:proofErr w:type="spellStart"/>
            <w:r>
              <w:t>forringet</w:t>
            </w:r>
            <w:proofErr w:type="spellEnd"/>
            <w:r>
              <w:t xml:space="preserve"> </w:t>
            </w:r>
            <w:proofErr w:type="spellStart"/>
            <w:r>
              <w:t>sårheling</w:t>
            </w:r>
            <w:proofErr w:type="spellEnd"/>
            <w:r w:rsidRPr="00BD67F0">
              <w:rPr>
                <w:vertAlign w:val="superscript"/>
                <w:lang w:val="da-DK"/>
              </w:rPr>
              <w:t>*</w:t>
            </w:r>
            <w:r>
              <w:t xml:space="preserve">, </w:t>
            </w:r>
            <w:proofErr w:type="spellStart"/>
            <w:r>
              <w:t>kulderystelser</w:t>
            </w:r>
            <w:proofErr w:type="spellEnd"/>
            <w:r>
              <w:t xml:space="preserve">, </w:t>
            </w:r>
            <w:proofErr w:type="spellStart"/>
            <w:r>
              <w:t>ansigtsødem</w:t>
            </w:r>
            <w:proofErr w:type="spellEnd"/>
            <w:r>
              <w:t>,</w:t>
            </w:r>
          </w:p>
        </w:tc>
      </w:tr>
      <w:tr w:rsidR="00BC53AE" w:rsidRPr="009C0293" w14:paraId="56A80BE7" w14:textId="77777777" w:rsidTr="004740E2">
        <w:tc>
          <w:tcPr>
            <w:tcW w:w="1951" w:type="dxa"/>
          </w:tcPr>
          <w:p w14:paraId="6FF1CC6A" w14:textId="77777777" w:rsidR="00BC53AE" w:rsidRDefault="00BC53AE" w:rsidP="00BC53AE">
            <w:pPr>
              <w:spacing w:line="240" w:lineRule="auto"/>
              <w:rPr>
                <w:szCs w:val="22"/>
              </w:rPr>
            </w:pPr>
            <w:r>
              <w:rPr>
                <w:szCs w:val="22"/>
              </w:rPr>
              <w:t xml:space="preserve">Ikke </w:t>
            </w:r>
            <w:proofErr w:type="spellStart"/>
            <w:r>
              <w:rPr>
                <w:szCs w:val="22"/>
              </w:rPr>
              <w:t>almindelig</w:t>
            </w:r>
            <w:proofErr w:type="spellEnd"/>
          </w:p>
        </w:tc>
        <w:tc>
          <w:tcPr>
            <w:tcW w:w="7796" w:type="dxa"/>
          </w:tcPr>
          <w:p w14:paraId="2A3BE40A" w14:textId="77777777" w:rsidR="00BC53AE" w:rsidRPr="009C0293" w:rsidRDefault="00BC53AE" w:rsidP="00BC53AE">
            <w:pPr>
              <w:pStyle w:val="c-tabletext0"/>
              <w:spacing w:before="0" w:after="0"/>
              <w:rPr>
                <w:lang w:val="it-IT"/>
              </w:rPr>
            </w:pPr>
            <w:proofErr w:type="spellStart"/>
            <w:r>
              <w:t>cyster</w:t>
            </w:r>
            <w:proofErr w:type="spellEnd"/>
            <w:r>
              <w:t xml:space="preserve">, </w:t>
            </w:r>
            <w:proofErr w:type="spellStart"/>
            <w:r>
              <w:t>ansigtssmerter</w:t>
            </w:r>
            <w:proofErr w:type="spellEnd"/>
            <w:r>
              <w:t xml:space="preserve">, </w:t>
            </w:r>
            <w:proofErr w:type="spellStart"/>
            <w:r>
              <w:t>lokaliseret</w:t>
            </w:r>
            <w:proofErr w:type="spellEnd"/>
            <w:r>
              <w:t xml:space="preserve"> </w:t>
            </w:r>
            <w:proofErr w:type="spellStart"/>
            <w:r>
              <w:t>ødem</w:t>
            </w:r>
            <w:proofErr w:type="spellEnd"/>
          </w:p>
        </w:tc>
      </w:tr>
      <w:tr w:rsidR="00BC53AE" w14:paraId="588046DC" w14:textId="77777777" w:rsidTr="00F42033">
        <w:tc>
          <w:tcPr>
            <w:tcW w:w="9747" w:type="dxa"/>
            <w:gridSpan w:val="2"/>
          </w:tcPr>
          <w:p w14:paraId="07DD8692" w14:textId="77777777" w:rsidR="00BC53AE" w:rsidRDefault="00BC53AE" w:rsidP="00BC53AE">
            <w:pPr>
              <w:pStyle w:val="c-tabletext0"/>
              <w:spacing w:before="0" w:after="0"/>
              <w:rPr>
                <w:lang w:val="da-DK"/>
              </w:rPr>
            </w:pPr>
            <w:proofErr w:type="spellStart"/>
            <w:r w:rsidRPr="00D6165B">
              <w:rPr>
                <w:b/>
                <w:bCs/>
              </w:rPr>
              <w:t>Undersøgelser</w:t>
            </w:r>
            <w:proofErr w:type="spellEnd"/>
          </w:p>
        </w:tc>
      </w:tr>
      <w:tr w:rsidR="00BC53AE" w:rsidRPr="00647594" w14:paraId="06BBD3F1" w14:textId="77777777" w:rsidTr="004740E2">
        <w:tc>
          <w:tcPr>
            <w:tcW w:w="1951" w:type="dxa"/>
          </w:tcPr>
          <w:p w14:paraId="4C2B4C20" w14:textId="77777777" w:rsidR="00BC53AE" w:rsidRDefault="00BC53AE" w:rsidP="00BC53AE">
            <w:pPr>
              <w:spacing w:line="240" w:lineRule="auto"/>
              <w:rPr>
                <w:szCs w:val="22"/>
              </w:rPr>
            </w:pPr>
            <w:proofErr w:type="spellStart"/>
            <w:r>
              <w:rPr>
                <w:szCs w:val="22"/>
              </w:rPr>
              <w:t>Meget</w:t>
            </w:r>
            <w:proofErr w:type="spellEnd"/>
            <w:r>
              <w:rPr>
                <w:szCs w:val="22"/>
              </w:rPr>
              <w:t xml:space="preserve"> </w:t>
            </w:r>
            <w:proofErr w:type="spellStart"/>
            <w:r>
              <w:rPr>
                <w:szCs w:val="22"/>
              </w:rPr>
              <w:t>almindelig</w:t>
            </w:r>
            <w:proofErr w:type="spellEnd"/>
          </w:p>
        </w:tc>
        <w:tc>
          <w:tcPr>
            <w:tcW w:w="7796" w:type="dxa"/>
          </w:tcPr>
          <w:p w14:paraId="3414382D" w14:textId="77777777" w:rsidR="00BC53AE" w:rsidRPr="009C0293" w:rsidRDefault="00BC53AE" w:rsidP="00BC53AE">
            <w:pPr>
              <w:pStyle w:val="c-tabletext0"/>
              <w:spacing w:before="0" w:after="0"/>
              <w:rPr>
                <w:lang w:val="it-IT"/>
              </w:rPr>
            </w:pPr>
            <w:r w:rsidRPr="00BA5679">
              <w:rPr>
                <w:lang w:val="da-DK"/>
              </w:rPr>
              <w:t>vægttab, ALAT, ASAT og alkalisk fosfatase i serum forhøjet, blod-LDH forhøjet, blod-TSH forhøjet</w:t>
            </w:r>
            <w:r w:rsidRPr="001F240C">
              <w:rPr>
                <w:vertAlign w:val="superscript"/>
                <w:lang w:val="da-DK"/>
              </w:rPr>
              <w:t>*d</w:t>
            </w:r>
            <w:r w:rsidRPr="00BA5679">
              <w:rPr>
                <w:lang w:val="da-DK"/>
              </w:rPr>
              <w:t>, trombocytopeni</w:t>
            </w:r>
            <w:r w:rsidRPr="001F240C">
              <w:rPr>
                <w:vertAlign w:val="superscript"/>
                <w:lang w:val="da-DK"/>
              </w:rPr>
              <w:t>a</w:t>
            </w:r>
          </w:p>
        </w:tc>
      </w:tr>
      <w:tr w:rsidR="00BC53AE" w:rsidRPr="00647594" w14:paraId="27AC5019" w14:textId="77777777" w:rsidTr="004740E2">
        <w:tc>
          <w:tcPr>
            <w:tcW w:w="1951" w:type="dxa"/>
          </w:tcPr>
          <w:p w14:paraId="6EBE83DD" w14:textId="77777777" w:rsidR="00BC53AE" w:rsidRDefault="00BC53AE" w:rsidP="00BC53AE">
            <w:pPr>
              <w:spacing w:line="240" w:lineRule="auto"/>
              <w:rPr>
                <w:szCs w:val="22"/>
              </w:rPr>
            </w:pPr>
            <w:proofErr w:type="spellStart"/>
            <w:r>
              <w:rPr>
                <w:szCs w:val="22"/>
              </w:rPr>
              <w:t>Almindelig</w:t>
            </w:r>
            <w:proofErr w:type="spellEnd"/>
          </w:p>
        </w:tc>
        <w:tc>
          <w:tcPr>
            <w:tcW w:w="7796" w:type="dxa"/>
          </w:tcPr>
          <w:p w14:paraId="1DD5A1C9" w14:textId="77777777" w:rsidR="00BC53AE" w:rsidRPr="009C0293" w:rsidRDefault="00BC53AE" w:rsidP="00BC53AE">
            <w:pPr>
              <w:pStyle w:val="c-tabletext0"/>
              <w:spacing w:before="0" w:after="0"/>
              <w:rPr>
                <w:lang w:val="it-IT"/>
              </w:rPr>
            </w:pPr>
            <w:r>
              <w:rPr>
                <w:lang w:val="da-DK"/>
              </w:rPr>
              <w:t>blod-kreati</w:t>
            </w:r>
            <w:r w:rsidR="00D6165B">
              <w:rPr>
                <w:lang w:val="da-DK"/>
              </w:rPr>
              <w:t>ni</w:t>
            </w:r>
            <w:r>
              <w:rPr>
                <w:lang w:val="da-DK"/>
              </w:rPr>
              <w:t>n forhøjet, lymfopeni</w:t>
            </w:r>
            <w:r w:rsidRPr="001F240C">
              <w:rPr>
                <w:vertAlign w:val="superscript"/>
                <w:lang w:val="da-DK"/>
              </w:rPr>
              <w:t>a</w:t>
            </w:r>
            <w:r>
              <w:rPr>
                <w:lang w:val="da-DK"/>
              </w:rPr>
              <w:t>, neutropeni</w:t>
            </w:r>
            <w:r w:rsidRPr="001F240C">
              <w:rPr>
                <w:vertAlign w:val="superscript"/>
                <w:lang w:val="da-DK"/>
              </w:rPr>
              <w:t>a</w:t>
            </w:r>
            <w:r w:rsidR="00D6165B" w:rsidRPr="00D6165B">
              <w:rPr>
                <w:lang w:val="da-DK"/>
              </w:rPr>
              <w:t>,</w:t>
            </w:r>
            <w:r w:rsidR="00D6165B">
              <w:rPr>
                <w:lang w:val="da-DK"/>
              </w:rPr>
              <w:t xml:space="preserve"> lipase forhøjet</w:t>
            </w:r>
          </w:p>
        </w:tc>
      </w:tr>
      <w:tr w:rsidR="00BC53AE" w:rsidRPr="00647594" w14:paraId="4EB582B4" w14:textId="77777777" w:rsidTr="004740E2">
        <w:tc>
          <w:tcPr>
            <w:tcW w:w="1951" w:type="dxa"/>
          </w:tcPr>
          <w:p w14:paraId="18898BC7" w14:textId="77777777" w:rsidR="00BC53AE" w:rsidRDefault="00BC53AE" w:rsidP="00BC53AE">
            <w:pPr>
              <w:spacing w:line="240" w:lineRule="auto"/>
              <w:rPr>
                <w:szCs w:val="22"/>
              </w:rPr>
            </w:pPr>
            <w:r>
              <w:rPr>
                <w:szCs w:val="22"/>
              </w:rPr>
              <w:t xml:space="preserve">Ikke </w:t>
            </w:r>
            <w:proofErr w:type="spellStart"/>
            <w:r>
              <w:rPr>
                <w:szCs w:val="22"/>
              </w:rPr>
              <w:t>almindelig</w:t>
            </w:r>
            <w:proofErr w:type="spellEnd"/>
          </w:p>
        </w:tc>
        <w:tc>
          <w:tcPr>
            <w:tcW w:w="7796" w:type="dxa"/>
          </w:tcPr>
          <w:p w14:paraId="6FC409B6" w14:textId="77777777" w:rsidR="00BC53AE" w:rsidRPr="009C0293" w:rsidRDefault="00BC53AE" w:rsidP="00BC53AE">
            <w:pPr>
              <w:pStyle w:val="c-tabletext0"/>
              <w:spacing w:before="0" w:after="0"/>
              <w:rPr>
                <w:lang w:val="it-IT"/>
              </w:rPr>
            </w:pPr>
            <w:r>
              <w:rPr>
                <w:lang w:val="da-DK"/>
              </w:rPr>
              <w:t>aktiveret partiel tromboplastintid forkortet, eosinofilt</w:t>
            </w:r>
            <w:r w:rsidR="007B7952">
              <w:rPr>
                <w:lang w:val="da-DK"/>
              </w:rPr>
              <w:t>a</w:t>
            </w:r>
            <w:r>
              <w:rPr>
                <w:lang w:val="da-DK"/>
              </w:rPr>
              <w:t>l forhøjet</w:t>
            </w:r>
            <w:r w:rsidRPr="001F240C">
              <w:rPr>
                <w:vertAlign w:val="superscript"/>
                <w:lang w:val="da-DK"/>
              </w:rPr>
              <w:t>b</w:t>
            </w:r>
            <w:r>
              <w:rPr>
                <w:lang w:val="da-DK"/>
              </w:rPr>
              <w:t>, trombocytt</w:t>
            </w:r>
            <w:r w:rsidR="007B7952">
              <w:rPr>
                <w:lang w:val="da-DK"/>
              </w:rPr>
              <w:t>a</w:t>
            </w:r>
            <w:r>
              <w:rPr>
                <w:lang w:val="da-DK"/>
              </w:rPr>
              <w:t>l forhøjet</w:t>
            </w:r>
            <w:r w:rsidRPr="001F240C">
              <w:rPr>
                <w:vertAlign w:val="superscript"/>
                <w:lang w:val="da-DK"/>
              </w:rPr>
              <w:t>b</w:t>
            </w:r>
          </w:p>
        </w:tc>
      </w:tr>
    </w:tbl>
    <w:p w14:paraId="24640956" w14:textId="77777777" w:rsidR="00EA2997" w:rsidRDefault="00EA2997" w:rsidP="005A1D5F">
      <w:pPr>
        <w:spacing w:line="240" w:lineRule="auto"/>
        <w:rPr>
          <w:lang w:val="da-DK"/>
        </w:rPr>
      </w:pPr>
    </w:p>
    <w:p w14:paraId="2CC6E8D5" w14:textId="77777777" w:rsidR="001F240C" w:rsidRPr="00061E54" w:rsidRDefault="001F240C" w:rsidP="001F240C">
      <w:pPr>
        <w:pStyle w:val="BodyTab"/>
        <w:rPr>
          <w:lang w:val="da-DK"/>
        </w:rPr>
      </w:pPr>
      <w:r w:rsidRPr="00061E54">
        <w:rPr>
          <w:vertAlign w:val="superscript"/>
          <w:lang w:val="da-DK"/>
        </w:rPr>
        <w:t>*</w:t>
      </w:r>
      <w:r w:rsidRPr="00061E54">
        <w:rPr>
          <w:lang w:val="da-DK"/>
        </w:rPr>
        <w:t xml:space="preserve">Se pkt. 4.8 Beskrivelse af udvalgte bivirkninger </w:t>
      </w:r>
      <w:r>
        <w:rPr>
          <w:lang w:val="da-DK"/>
        </w:rPr>
        <w:t xml:space="preserve">for yderligere </w:t>
      </w:r>
      <w:r w:rsidR="00BC476F">
        <w:rPr>
          <w:lang w:val="da-DK"/>
        </w:rPr>
        <w:t>detaljer</w:t>
      </w:r>
      <w:r w:rsidRPr="00061E54">
        <w:rPr>
          <w:lang w:val="da-DK"/>
        </w:rPr>
        <w:t xml:space="preserve">. </w:t>
      </w:r>
    </w:p>
    <w:p w14:paraId="65DEFCE2" w14:textId="77777777" w:rsidR="001F240C" w:rsidRPr="00061E54" w:rsidRDefault="001F240C" w:rsidP="001F240C">
      <w:pPr>
        <w:pStyle w:val="BodyTab"/>
        <w:rPr>
          <w:lang w:val="da-DK"/>
        </w:rPr>
      </w:pPr>
      <w:r w:rsidRPr="00061E54">
        <w:rPr>
          <w:lang w:val="da-DK"/>
        </w:rPr>
        <w:t xml:space="preserve">Følgende termer er blevet kombineret for at angive korrekt </w:t>
      </w:r>
      <w:r>
        <w:rPr>
          <w:lang w:val="da-DK"/>
        </w:rPr>
        <w:t>frekvenskategori:</w:t>
      </w:r>
    </w:p>
    <w:p w14:paraId="36984B36" w14:textId="77777777" w:rsidR="001F240C" w:rsidRDefault="001F240C" w:rsidP="001F240C">
      <w:pPr>
        <w:spacing w:line="240" w:lineRule="auto"/>
        <w:rPr>
          <w:sz w:val="20"/>
          <w:lang w:val="da-DK"/>
        </w:rPr>
      </w:pPr>
      <w:r w:rsidRPr="00061E54">
        <w:rPr>
          <w:sz w:val="20"/>
          <w:vertAlign w:val="superscript"/>
          <w:lang w:val="da-DK"/>
        </w:rPr>
        <w:t>a</w:t>
      </w:r>
      <w:r w:rsidRPr="00061E54">
        <w:rPr>
          <w:sz w:val="20"/>
          <w:lang w:val="da-DK"/>
        </w:rPr>
        <w:t xml:space="preserve"> Nedsatte parametre for hæmatologi: </w:t>
      </w:r>
      <w:r w:rsidR="00252C64">
        <w:rPr>
          <w:sz w:val="20"/>
          <w:lang w:val="da-DK"/>
        </w:rPr>
        <w:t>l</w:t>
      </w:r>
      <w:r w:rsidRPr="00061E54">
        <w:rPr>
          <w:sz w:val="20"/>
          <w:lang w:val="da-DK"/>
        </w:rPr>
        <w:t>ymfopeni og nedsat antal lymfocytter; neutropeni og nedsat antal neutrofiler; trombocytopeni og nedsat antal trombocytter.</w:t>
      </w:r>
    </w:p>
    <w:p w14:paraId="0B8A19AE" w14:textId="77777777" w:rsidR="001F240C" w:rsidRDefault="001F240C" w:rsidP="001F240C">
      <w:pPr>
        <w:spacing w:line="240" w:lineRule="auto"/>
        <w:rPr>
          <w:sz w:val="20"/>
          <w:lang w:val="da-DK"/>
        </w:rPr>
      </w:pPr>
      <w:r w:rsidRPr="00D151A3">
        <w:rPr>
          <w:sz w:val="20"/>
          <w:vertAlign w:val="superscript"/>
          <w:lang w:val="da-DK"/>
        </w:rPr>
        <w:t>b</w:t>
      </w:r>
      <w:r>
        <w:rPr>
          <w:sz w:val="20"/>
          <w:vertAlign w:val="superscript"/>
          <w:lang w:val="da-DK"/>
        </w:rPr>
        <w:t xml:space="preserve"> </w:t>
      </w:r>
      <w:r>
        <w:rPr>
          <w:sz w:val="20"/>
          <w:lang w:val="da-DK"/>
        </w:rPr>
        <w:t>Forhøjede</w:t>
      </w:r>
      <w:r w:rsidRPr="00061E54">
        <w:rPr>
          <w:sz w:val="20"/>
          <w:lang w:val="da-DK"/>
        </w:rPr>
        <w:t xml:space="preserve"> parametre for hæmatologi: </w:t>
      </w:r>
      <w:r>
        <w:rPr>
          <w:sz w:val="20"/>
          <w:lang w:val="da-DK"/>
        </w:rPr>
        <w:t>øget antal eosinofiler og eosinofili, øget antal trombocytter og trombocytose</w:t>
      </w:r>
      <w:r w:rsidR="00BC476F">
        <w:rPr>
          <w:sz w:val="20"/>
          <w:lang w:val="da-DK"/>
        </w:rPr>
        <w:t>.</w:t>
      </w:r>
    </w:p>
    <w:p w14:paraId="4C07F17E" w14:textId="77777777" w:rsidR="001F240C" w:rsidRPr="00061E54" w:rsidRDefault="001F240C" w:rsidP="001F240C">
      <w:pPr>
        <w:spacing w:line="240" w:lineRule="auto"/>
        <w:rPr>
          <w:sz w:val="20"/>
          <w:lang w:val="da-DK"/>
        </w:rPr>
      </w:pPr>
      <w:r w:rsidRPr="00D151A3">
        <w:rPr>
          <w:sz w:val="20"/>
          <w:vertAlign w:val="superscript"/>
          <w:lang w:val="da-DK"/>
        </w:rPr>
        <w:t>c</w:t>
      </w:r>
      <w:r w:rsidRPr="00061E54">
        <w:rPr>
          <w:sz w:val="20"/>
          <w:lang w:val="da-DK"/>
        </w:rPr>
        <w:t xml:space="preserve"> Nedsatte parametre for biokemi: hypoalbuminæmi og nedsat albumin i blodet, hypokalcæmi og nedsat calcium i blodet, hypokaliæmi og nedsat kalium i blodet, hypomagnesiæmi og nedsat magnesium i blodet,</w:t>
      </w:r>
      <w:r>
        <w:rPr>
          <w:sz w:val="20"/>
          <w:lang w:val="da-DK"/>
        </w:rPr>
        <w:t xml:space="preserve"> </w:t>
      </w:r>
      <w:r w:rsidRPr="00061E54">
        <w:rPr>
          <w:sz w:val="20"/>
          <w:lang w:val="da-DK"/>
        </w:rPr>
        <w:t>hypofosfatæmi og nedsat fosfor i blodet</w:t>
      </w:r>
      <w:r w:rsidR="00BC476F">
        <w:rPr>
          <w:sz w:val="20"/>
          <w:lang w:val="da-DK"/>
        </w:rPr>
        <w:t>.</w:t>
      </w:r>
    </w:p>
    <w:p w14:paraId="67C83AF9" w14:textId="77777777" w:rsidR="001F240C" w:rsidRPr="00061E54" w:rsidRDefault="001F240C" w:rsidP="001F240C">
      <w:pPr>
        <w:spacing w:line="240" w:lineRule="auto"/>
        <w:rPr>
          <w:sz w:val="20"/>
          <w:lang w:val="da-DK"/>
        </w:rPr>
      </w:pPr>
      <w:r>
        <w:rPr>
          <w:sz w:val="20"/>
          <w:vertAlign w:val="superscript"/>
          <w:lang w:val="da-DK"/>
        </w:rPr>
        <w:t xml:space="preserve">d </w:t>
      </w:r>
      <w:r>
        <w:rPr>
          <w:sz w:val="20"/>
          <w:lang w:val="da-DK"/>
        </w:rPr>
        <w:t>Forhøjede parametre for biokemi: h</w:t>
      </w:r>
      <w:r w:rsidRPr="00061E54">
        <w:rPr>
          <w:sz w:val="20"/>
          <w:lang w:val="da-DK"/>
        </w:rPr>
        <w:t>yperbilirubinæmi og forhøjet bilirubin i blodet, hypotyreoidisme og forhøjet skjoldbruskkirtelstimulerende hormon i blodet.</w:t>
      </w:r>
    </w:p>
    <w:p w14:paraId="078B5840" w14:textId="77777777" w:rsidR="001F240C" w:rsidRPr="00061E54" w:rsidRDefault="001F240C" w:rsidP="001F240C">
      <w:pPr>
        <w:spacing w:line="240" w:lineRule="auto"/>
        <w:rPr>
          <w:sz w:val="20"/>
          <w:lang w:val="da-DK"/>
        </w:rPr>
      </w:pPr>
      <w:r>
        <w:rPr>
          <w:sz w:val="20"/>
          <w:vertAlign w:val="superscript"/>
          <w:lang w:val="da-DK"/>
        </w:rPr>
        <w:t>e</w:t>
      </w:r>
      <w:r w:rsidRPr="00061E54">
        <w:rPr>
          <w:sz w:val="20"/>
          <w:lang w:val="da-DK"/>
        </w:rPr>
        <w:t xml:space="preserve"> Abdominalsmerter, abdominalt ubehag, øvre abdominalsmerter og nedre abdominalsmerter.</w:t>
      </w:r>
    </w:p>
    <w:p w14:paraId="07C5310C" w14:textId="77777777" w:rsidR="001F240C" w:rsidRPr="00061E54" w:rsidRDefault="001F240C" w:rsidP="001F240C">
      <w:pPr>
        <w:spacing w:line="240" w:lineRule="auto"/>
        <w:rPr>
          <w:sz w:val="20"/>
          <w:lang w:val="da-DK"/>
        </w:rPr>
      </w:pPr>
      <w:r>
        <w:rPr>
          <w:sz w:val="20"/>
          <w:vertAlign w:val="superscript"/>
          <w:lang w:val="da-DK"/>
        </w:rPr>
        <w:t>f</w:t>
      </w:r>
      <w:r w:rsidRPr="00061E54">
        <w:rPr>
          <w:sz w:val="20"/>
          <w:lang w:val="da-DK"/>
        </w:rPr>
        <w:t xml:space="preserve"> Hypertension og forhøjet blodtryk.</w:t>
      </w:r>
    </w:p>
    <w:p w14:paraId="32F749C4" w14:textId="77777777" w:rsidR="001F240C" w:rsidRDefault="001F240C" w:rsidP="001F240C">
      <w:pPr>
        <w:spacing w:line="240" w:lineRule="auto"/>
        <w:rPr>
          <w:sz w:val="20"/>
          <w:lang w:val="da-DK"/>
        </w:rPr>
      </w:pPr>
      <w:r>
        <w:rPr>
          <w:sz w:val="20"/>
          <w:vertAlign w:val="superscript"/>
          <w:lang w:val="da-DK"/>
        </w:rPr>
        <w:t>g</w:t>
      </w:r>
      <w:r w:rsidRPr="00061E54">
        <w:rPr>
          <w:sz w:val="20"/>
          <w:lang w:val="da-DK"/>
        </w:rPr>
        <w:t xml:space="preserve"> </w:t>
      </w:r>
      <w:r>
        <w:rPr>
          <w:sz w:val="20"/>
          <w:lang w:val="da-DK"/>
        </w:rPr>
        <w:t>Hypotension og nedsat blodtryk.</w:t>
      </w:r>
    </w:p>
    <w:p w14:paraId="53D5A4B7" w14:textId="77777777" w:rsidR="00205B0C" w:rsidRPr="00205B0C" w:rsidRDefault="00205B0C" w:rsidP="001F240C">
      <w:pPr>
        <w:spacing w:line="240" w:lineRule="auto"/>
        <w:rPr>
          <w:lang w:val="da-DK"/>
        </w:rPr>
      </w:pPr>
      <w:r>
        <w:rPr>
          <w:sz w:val="20"/>
          <w:vertAlign w:val="superscript"/>
          <w:lang w:val="da-DK"/>
        </w:rPr>
        <w:t>h</w:t>
      </w:r>
      <w:r>
        <w:rPr>
          <w:sz w:val="20"/>
          <w:lang w:val="da-DK"/>
        </w:rPr>
        <w:t> Der blev ikke rapporteret nog</w:t>
      </w:r>
      <w:r w:rsidR="00D420AB">
        <w:rPr>
          <w:sz w:val="20"/>
          <w:lang w:val="da-DK"/>
        </w:rPr>
        <w:t>le</w:t>
      </w:r>
      <w:r>
        <w:rPr>
          <w:sz w:val="20"/>
          <w:lang w:val="da-DK"/>
        </w:rPr>
        <w:t xml:space="preserve"> hypertensiv</w:t>
      </w:r>
      <w:r w:rsidR="008428C6">
        <w:rPr>
          <w:sz w:val="20"/>
          <w:lang w:val="da-DK"/>
        </w:rPr>
        <w:t>e</w:t>
      </w:r>
      <w:r>
        <w:rPr>
          <w:sz w:val="20"/>
          <w:lang w:val="da-DK"/>
        </w:rPr>
        <w:t xml:space="preserve"> krise</w:t>
      </w:r>
      <w:r w:rsidR="008428C6">
        <w:rPr>
          <w:sz w:val="20"/>
          <w:lang w:val="da-DK"/>
        </w:rPr>
        <w:t>r</w:t>
      </w:r>
      <w:r>
        <w:rPr>
          <w:sz w:val="20"/>
          <w:lang w:val="da-DK"/>
        </w:rPr>
        <w:t xml:space="preserve"> i Cometriq kliniske studier; hyppigheden er baseret på </w:t>
      </w:r>
      <w:r w:rsidR="00D420AB">
        <w:rPr>
          <w:sz w:val="20"/>
          <w:lang w:val="da-DK"/>
        </w:rPr>
        <w:t xml:space="preserve">de </w:t>
      </w:r>
      <w:r>
        <w:rPr>
          <w:sz w:val="20"/>
          <w:lang w:val="da-DK"/>
        </w:rPr>
        <w:t xml:space="preserve">samlede </w:t>
      </w:r>
      <w:r w:rsidRPr="00205B0C">
        <w:rPr>
          <w:sz w:val="20"/>
          <w:lang w:val="da-DK"/>
        </w:rPr>
        <w:t>cabozantinib</w:t>
      </w:r>
      <w:r>
        <w:rPr>
          <w:sz w:val="20"/>
          <w:lang w:val="da-DK"/>
        </w:rPr>
        <w:t xml:space="preserve"> data (herunder Cabometyx 60 mg tablet data).</w:t>
      </w:r>
    </w:p>
    <w:p w14:paraId="461CE961" w14:textId="77777777" w:rsidR="001F240C" w:rsidRDefault="001F240C" w:rsidP="005A1D5F">
      <w:pPr>
        <w:spacing w:line="240" w:lineRule="auto"/>
        <w:rPr>
          <w:lang w:val="da-DK"/>
        </w:rPr>
      </w:pPr>
    </w:p>
    <w:p w14:paraId="5E321377" w14:textId="77777777" w:rsidR="00EA2997" w:rsidRDefault="00EA2997" w:rsidP="005A1D5F">
      <w:pPr>
        <w:spacing w:line="240" w:lineRule="auto"/>
        <w:rPr>
          <w:u w:val="single"/>
          <w:lang w:val="da-DK"/>
        </w:rPr>
      </w:pPr>
      <w:r>
        <w:rPr>
          <w:u w:val="single"/>
          <w:lang w:val="da-DK"/>
        </w:rPr>
        <w:lastRenderedPageBreak/>
        <w:t>Beskrivelse af udvalgte bivirkning</w:t>
      </w:r>
      <w:r w:rsidR="00F17A0F">
        <w:rPr>
          <w:u w:val="single"/>
          <w:lang w:val="da-DK"/>
        </w:rPr>
        <w:t>er</w:t>
      </w:r>
    </w:p>
    <w:p w14:paraId="4221A548" w14:textId="77777777" w:rsidR="00EA2997" w:rsidRDefault="00EA2997" w:rsidP="005A1D5F">
      <w:pPr>
        <w:pStyle w:val="C-BodyText"/>
        <w:spacing w:before="0" w:after="0" w:line="240" w:lineRule="auto"/>
        <w:rPr>
          <w:sz w:val="22"/>
          <w:szCs w:val="22"/>
          <w:lang w:val="da-DK"/>
        </w:rPr>
      </w:pPr>
      <w:r>
        <w:rPr>
          <w:sz w:val="22"/>
          <w:szCs w:val="22"/>
          <w:lang w:val="da-DK"/>
        </w:rPr>
        <w:t>En værdi for thyroideastimulerende hormon (TSH) over normalen efter den første dosis blev observeret hos 57</w:t>
      </w:r>
      <w:r w:rsidR="00387AF0">
        <w:rPr>
          <w:sz w:val="22"/>
          <w:szCs w:val="22"/>
          <w:lang w:val="da-DK"/>
        </w:rPr>
        <w:t> %</w:t>
      </w:r>
      <w:r>
        <w:rPr>
          <w:sz w:val="22"/>
          <w:szCs w:val="22"/>
          <w:lang w:val="da-DK"/>
        </w:rPr>
        <w:t xml:space="preserve"> af pati</w:t>
      </w:r>
      <w:r w:rsidR="00A53AAB">
        <w:rPr>
          <w:sz w:val="22"/>
          <w:szCs w:val="22"/>
          <w:lang w:val="da-DK"/>
        </w:rPr>
        <w:t>e</w:t>
      </w:r>
      <w:r>
        <w:rPr>
          <w:sz w:val="22"/>
          <w:szCs w:val="22"/>
          <w:lang w:val="da-DK"/>
        </w:rPr>
        <w:t>nterne på cabozantinib versus 19</w:t>
      </w:r>
      <w:r w:rsidR="00387AF0">
        <w:rPr>
          <w:sz w:val="22"/>
          <w:szCs w:val="22"/>
          <w:lang w:val="da-DK"/>
        </w:rPr>
        <w:t> %</w:t>
      </w:r>
      <w:r>
        <w:rPr>
          <w:sz w:val="22"/>
          <w:szCs w:val="22"/>
          <w:lang w:val="da-DK"/>
        </w:rPr>
        <w:t xml:space="preserve"> af pati</w:t>
      </w:r>
      <w:r w:rsidR="00697353">
        <w:rPr>
          <w:sz w:val="22"/>
          <w:szCs w:val="22"/>
          <w:lang w:val="da-DK"/>
        </w:rPr>
        <w:t>e</w:t>
      </w:r>
      <w:r>
        <w:rPr>
          <w:sz w:val="22"/>
          <w:szCs w:val="22"/>
          <w:lang w:val="da-DK"/>
        </w:rPr>
        <w:t>nterne på placebo (uanset baseline værdier). Tooghalvfems procent af pati</w:t>
      </w:r>
      <w:r w:rsidR="00697353">
        <w:rPr>
          <w:sz w:val="22"/>
          <w:szCs w:val="22"/>
          <w:lang w:val="da-DK"/>
        </w:rPr>
        <w:t>e</w:t>
      </w:r>
      <w:r>
        <w:rPr>
          <w:sz w:val="22"/>
          <w:szCs w:val="22"/>
          <w:lang w:val="da-DK"/>
        </w:rPr>
        <w:t>nterne i cabozantinib armen havde en forudgående thyroidektomi, og 89</w:t>
      </w:r>
      <w:r w:rsidR="00387AF0">
        <w:rPr>
          <w:sz w:val="22"/>
          <w:szCs w:val="22"/>
          <w:lang w:val="da-DK"/>
        </w:rPr>
        <w:t> %</w:t>
      </w:r>
      <w:r>
        <w:rPr>
          <w:sz w:val="22"/>
          <w:szCs w:val="22"/>
          <w:lang w:val="da-DK"/>
        </w:rPr>
        <w:t xml:space="preserve"> tog thyroideahormoner forud for den første dosis.</w:t>
      </w:r>
    </w:p>
    <w:p w14:paraId="1FCE87F6" w14:textId="77777777" w:rsidR="00396E4B" w:rsidRDefault="00396E4B" w:rsidP="005A1D5F">
      <w:pPr>
        <w:pStyle w:val="C-BodyText"/>
        <w:spacing w:before="0" w:after="0" w:line="240" w:lineRule="auto"/>
        <w:rPr>
          <w:sz w:val="22"/>
          <w:szCs w:val="22"/>
          <w:lang w:val="da-DK"/>
        </w:rPr>
      </w:pPr>
    </w:p>
    <w:p w14:paraId="5142A2CF" w14:textId="77777777" w:rsidR="00EA2997" w:rsidRDefault="00EA2997" w:rsidP="005A1D5F">
      <w:pPr>
        <w:pStyle w:val="C-Header"/>
        <w:rPr>
          <w:iCs/>
          <w:sz w:val="22"/>
          <w:szCs w:val="22"/>
          <w:lang w:val="da-DK"/>
        </w:rPr>
      </w:pPr>
      <w:r>
        <w:rPr>
          <w:iCs/>
          <w:sz w:val="22"/>
          <w:szCs w:val="22"/>
          <w:lang w:val="da-DK"/>
        </w:rPr>
        <w:t>En øgning fra baseline i korrigeret QT-interval efter Fridericia (QTcF) på 10 </w:t>
      </w:r>
      <w:r>
        <w:rPr>
          <w:iCs/>
          <w:sz w:val="22"/>
          <w:szCs w:val="22"/>
          <w:lang w:val="da-DK"/>
        </w:rPr>
        <w:noBreakHyphen/>
        <w:t xml:space="preserve"> 15 ms på dag 29 (men ikke på dag 1) efter indledning af behandling med cabozantinib (ved en dosis på 140 mg qd) blev observeret i et kontrolleret klinisk </w:t>
      </w:r>
      <w:r w:rsidR="00CF2A92">
        <w:rPr>
          <w:iCs/>
          <w:sz w:val="22"/>
          <w:szCs w:val="22"/>
          <w:lang w:val="da-DK"/>
        </w:rPr>
        <w:t>s</w:t>
      </w:r>
      <w:r w:rsidR="00AF3F00">
        <w:rPr>
          <w:iCs/>
          <w:sz w:val="22"/>
          <w:szCs w:val="22"/>
          <w:lang w:val="da-DK"/>
        </w:rPr>
        <w:t>tudie</w:t>
      </w:r>
      <w:r w:rsidR="00CF2A92">
        <w:rPr>
          <w:iCs/>
          <w:sz w:val="22"/>
          <w:szCs w:val="22"/>
          <w:lang w:val="da-DK"/>
        </w:rPr>
        <w:t xml:space="preserve"> </w:t>
      </w:r>
      <w:r>
        <w:rPr>
          <w:iCs/>
          <w:sz w:val="22"/>
          <w:szCs w:val="22"/>
          <w:lang w:val="da-DK"/>
        </w:rPr>
        <w:t>med cancerpatienter</w:t>
      </w:r>
      <w:r w:rsidR="001F240C">
        <w:rPr>
          <w:iCs/>
          <w:sz w:val="22"/>
          <w:szCs w:val="22"/>
          <w:lang w:val="da-DK"/>
        </w:rPr>
        <w:t xml:space="preserve"> (se pkt. 4.4)</w:t>
      </w:r>
      <w:r>
        <w:rPr>
          <w:iCs/>
          <w:sz w:val="22"/>
          <w:szCs w:val="22"/>
          <w:lang w:val="da-DK"/>
        </w:rPr>
        <w:t>. Denne effekt var ikke forbundet med en ændring i morfologien i hjertekurveformen eller nye rytmer. Ingen cabozantinib-behandlede patienter havde en QTcF &gt;500 ms.</w:t>
      </w:r>
    </w:p>
    <w:p w14:paraId="046CD31E" w14:textId="77777777" w:rsidR="00A03809" w:rsidRDefault="00A03809" w:rsidP="005A1D5F">
      <w:pPr>
        <w:pStyle w:val="C-Header"/>
        <w:rPr>
          <w:iCs/>
          <w:sz w:val="22"/>
          <w:szCs w:val="22"/>
          <w:lang w:val="da-DK"/>
        </w:rPr>
      </w:pPr>
    </w:p>
    <w:p w14:paraId="5DEBD94C" w14:textId="77777777" w:rsidR="00A03809" w:rsidRDefault="00A03809" w:rsidP="005A1D5F">
      <w:pPr>
        <w:pStyle w:val="C-Header"/>
        <w:rPr>
          <w:iCs/>
          <w:sz w:val="22"/>
          <w:szCs w:val="22"/>
          <w:lang w:val="da-DK"/>
        </w:rPr>
      </w:pPr>
      <w:r>
        <w:rPr>
          <w:iCs/>
          <w:sz w:val="22"/>
          <w:szCs w:val="22"/>
          <w:lang w:val="da-DK"/>
        </w:rPr>
        <w:t>Se pkt. 4.4 for anbefalinger om monitorering og behandling af følgende bivirkninger: perforationer, fistler og intraabdominale abscesser; tromboemboliske hændelser; hæmoragi; aneurismer og arterielle dissektioner; gastrointestinale sygdomme; sårkomplikationer; hypertension; osteonekrose; palmoplantar erytrodysæstesisyndrom; proteinuri og posteriort reversibelt encefalopatisyndrom.</w:t>
      </w:r>
    </w:p>
    <w:p w14:paraId="3BFC29AD" w14:textId="77777777" w:rsidR="00EA2997" w:rsidRDefault="00EA2997" w:rsidP="005A1D5F">
      <w:pPr>
        <w:pStyle w:val="C-Header"/>
        <w:rPr>
          <w:iCs/>
          <w:sz w:val="22"/>
          <w:szCs w:val="22"/>
          <w:u w:val="single"/>
          <w:lang w:val="da-DK"/>
        </w:rPr>
      </w:pPr>
    </w:p>
    <w:p w14:paraId="53D7AF5B" w14:textId="77777777" w:rsidR="00EA2997" w:rsidRDefault="00EA2997" w:rsidP="005A1D5F">
      <w:pPr>
        <w:keepNext/>
        <w:suppressLineNumbers/>
        <w:autoSpaceDE w:val="0"/>
        <w:autoSpaceDN w:val="0"/>
        <w:adjustRightInd w:val="0"/>
        <w:spacing w:line="240" w:lineRule="auto"/>
        <w:jc w:val="both"/>
        <w:rPr>
          <w:iCs/>
          <w:noProof/>
          <w:szCs w:val="22"/>
          <w:u w:val="single"/>
          <w:lang w:val="da-DK"/>
        </w:rPr>
      </w:pPr>
      <w:r>
        <w:rPr>
          <w:iCs/>
          <w:noProof/>
          <w:szCs w:val="22"/>
          <w:u w:val="single"/>
          <w:lang w:val="da-DK"/>
        </w:rPr>
        <w:t xml:space="preserve">Indberetning af </w:t>
      </w:r>
      <w:r>
        <w:rPr>
          <w:noProof/>
          <w:szCs w:val="22"/>
          <w:u w:val="single"/>
          <w:lang w:val="da-DK" w:eastAsia="fr-LU"/>
        </w:rPr>
        <w:t xml:space="preserve">formodede </w:t>
      </w:r>
      <w:r>
        <w:rPr>
          <w:iCs/>
          <w:noProof/>
          <w:szCs w:val="22"/>
          <w:u w:val="single"/>
          <w:lang w:val="da-DK"/>
        </w:rPr>
        <w:t>bivirkninger</w:t>
      </w:r>
    </w:p>
    <w:p w14:paraId="146F2A46" w14:textId="77777777" w:rsidR="00EA2997" w:rsidRDefault="00EA2997" w:rsidP="005A1D5F">
      <w:pPr>
        <w:suppressLineNumbers/>
        <w:autoSpaceDE w:val="0"/>
        <w:autoSpaceDN w:val="0"/>
        <w:adjustRightInd w:val="0"/>
        <w:spacing w:line="240" w:lineRule="auto"/>
        <w:jc w:val="both"/>
        <w:rPr>
          <w:iCs/>
          <w:noProof/>
          <w:szCs w:val="22"/>
          <w:u w:val="single" w:color="FFFFFF"/>
          <w:lang w:val="da-DK"/>
        </w:rPr>
      </w:pPr>
      <w:r>
        <w:rPr>
          <w:iCs/>
          <w:noProof/>
          <w:szCs w:val="22"/>
          <w:u w:val="single" w:color="FFFFFF"/>
          <w:lang w:val="da-DK"/>
        </w:rPr>
        <w:t xml:space="preserve">Når lægemidlet er godkendt, er indberetning af </w:t>
      </w:r>
      <w:r>
        <w:rPr>
          <w:noProof/>
          <w:szCs w:val="22"/>
          <w:lang w:val="da-DK" w:eastAsia="fr-LU"/>
        </w:rPr>
        <w:t xml:space="preserve">formodede </w:t>
      </w:r>
      <w:r>
        <w:rPr>
          <w:iCs/>
          <w:noProof/>
          <w:szCs w:val="22"/>
          <w:u w:val="single" w:color="FFFFFF"/>
          <w:lang w:val="da-DK"/>
        </w:rPr>
        <w:t xml:space="preserve">bivirkninger vigtig. Det muliggør løbende overvågning af benefit/risk-forholdet for lægemidlet. </w:t>
      </w:r>
      <w:r w:rsidR="00F02249">
        <w:rPr>
          <w:iCs/>
          <w:noProof/>
          <w:szCs w:val="22"/>
          <w:u w:val="single" w:color="FFFFFF"/>
          <w:lang w:val="da-DK"/>
        </w:rPr>
        <w:t>Sundhedspersoner</w:t>
      </w:r>
      <w:r>
        <w:rPr>
          <w:iCs/>
          <w:noProof/>
          <w:szCs w:val="22"/>
          <w:u w:val="single" w:color="FFFFFF"/>
          <w:lang w:val="da-DK"/>
        </w:rPr>
        <w:t xml:space="preserve"> anmodes om at indberette alle </w:t>
      </w:r>
      <w:r>
        <w:rPr>
          <w:noProof/>
          <w:szCs w:val="22"/>
          <w:lang w:val="da-DK" w:eastAsia="fr-LU"/>
        </w:rPr>
        <w:t xml:space="preserve">formodede </w:t>
      </w:r>
      <w:r>
        <w:rPr>
          <w:iCs/>
          <w:noProof/>
          <w:szCs w:val="22"/>
          <w:u w:val="single" w:color="FFFFFF"/>
          <w:lang w:val="da-DK"/>
        </w:rPr>
        <w:t xml:space="preserve">bivirkninger via </w:t>
      </w:r>
      <w:r w:rsidR="00F17A0F" w:rsidRPr="00CC1E5D">
        <w:rPr>
          <w:iCs/>
          <w:noProof/>
          <w:szCs w:val="22"/>
          <w:highlight w:val="lightGray"/>
          <w:u w:val="single" w:color="FFFFFF"/>
          <w:lang w:val="da-DK"/>
        </w:rPr>
        <w:t>det nationale rapporteringssystem anført i Appendiks V</w:t>
      </w:r>
      <w:r w:rsidR="00F17A0F">
        <w:rPr>
          <w:iCs/>
          <w:noProof/>
          <w:szCs w:val="22"/>
          <w:u w:val="single" w:color="FFFFFF"/>
          <w:lang w:val="da-DK"/>
        </w:rPr>
        <w:t>.</w:t>
      </w:r>
    </w:p>
    <w:p w14:paraId="07B58EB5" w14:textId="77777777" w:rsidR="00EA2997" w:rsidRPr="009C0293" w:rsidRDefault="00EA2997" w:rsidP="005A1D5F">
      <w:pPr>
        <w:suppressLineNumbers/>
        <w:autoSpaceDE w:val="0"/>
        <w:autoSpaceDN w:val="0"/>
        <w:adjustRightInd w:val="0"/>
        <w:spacing w:line="240" w:lineRule="auto"/>
        <w:jc w:val="both"/>
        <w:rPr>
          <w:iCs/>
          <w:noProof/>
          <w:szCs w:val="22"/>
          <w:u w:color="FFFFFF"/>
          <w:lang w:val="da-DK"/>
        </w:rPr>
      </w:pPr>
    </w:p>
    <w:p w14:paraId="5B306FF9" w14:textId="77777777" w:rsidR="00EA2997" w:rsidRDefault="00EA2997" w:rsidP="005A1D5F">
      <w:pPr>
        <w:suppressLineNumbers/>
        <w:spacing w:line="240" w:lineRule="auto"/>
        <w:ind w:left="567" w:hanging="567"/>
        <w:rPr>
          <w:b/>
          <w:noProof/>
          <w:szCs w:val="22"/>
          <w:lang w:val="da-DK"/>
        </w:rPr>
      </w:pPr>
      <w:r>
        <w:rPr>
          <w:b/>
          <w:noProof/>
          <w:szCs w:val="22"/>
          <w:lang w:val="da-DK"/>
        </w:rPr>
        <w:t>4.9</w:t>
      </w:r>
      <w:r>
        <w:rPr>
          <w:b/>
          <w:noProof/>
          <w:szCs w:val="22"/>
          <w:lang w:val="da-DK"/>
        </w:rPr>
        <w:tab/>
        <w:t>Overdosering</w:t>
      </w:r>
    </w:p>
    <w:p w14:paraId="6C448277" w14:textId="77777777" w:rsidR="008C0380" w:rsidRDefault="008C0380" w:rsidP="005A1D5F">
      <w:pPr>
        <w:suppressLineNumbers/>
        <w:spacing w:line="240" w:lineRule="auto"/>
        <w:ind w:left="567" w:hanging="567"/>
        <w:rPr>
          <w:noProof/>
          <w:szCs w:val="22"/>
          <w:lang w:val="da-DK"/>
        </w:rPr>
      </w:pPr>
    </w:p>
    <w:p w14:paraId="1B4DF55C" w14:textId="77777777" w:rsidR="00EA2997" w:rsidRDefault="00EA2997" w:rsidP="005A1D5F">
      <w:pPr>
        <w:pStyle w:val="C-BodyText"/>
        <w:spacing w:before="0" w:after="0" w:line="240" w:lineRule="auto"/>
        <w:rPr>
          <w:sz w:val="22"/>
          <w:szCs w:val="22"/>
          <w:lang w:val="da-DK"/>
        </w:rPr>
      </w:pPr>
      <w:r>
        <w:rPr>
          <w:sz w:val="22"/>
          <w:szCs w:val="22"/>
          <w:lang w:val="da-DK"/>
        </w:rPr>
        <w:t>Der er ingen specific behandling for overdosering med cabozantinib og mulige symptomer på overdosering er ikke blevet fastslået.</w:t>
      </w:r>
    </w:p>
    <w:p w14:paraId="18CA9414" w14:textId="77777777" w:rsidR="00396E4B" w:rsidRDefault="00396E4B" w:rsidP="005A1D5F">
      <w:pPr>
        <w:pStyle w:val="C-BodyText"/>
        <w:spacing w:before="0" w:after="0" w:line="240" w:lineRule="auto"/>
        <w:rPr>
          <w:sz w:val="22"/>
          <w:szCs w:val="22"/>
          <w:lang w:val="da-DK"/>
        </w:rPr>
      </w:pPr>
    </w:p>
    <w:p w14:paraId="2E9F8BF3" w14:textId="77777777" w:rsidR="00EA2997" w:rsidRDefault="00EA2997" w:rsidP="005A1D5F">
      <w:pPr>
        <w:pStyle w:val="C-BodyText"/>
        <w:spacing w:before="0" w:after="0" w:line="240" w:lineRule="auto"/>
        <w:rPr>
          <w:sz w:val="22"/>
          <w:szCs w:val="22"/>
          <w:lang w:val="da-DK"/>
        </w:rPr>
      </w:pPr>
      <w:r>
        <w:rPr>
          <w:sz w:val="22"/>
          <w:szCs w:val="22"/>
          <w:lang w:val="da-DK"/>
        </w:rPr>
        <w:t xml:space="preserve">I tilfælde af mistanke om overdosering bør cabozantinib </w:t>
      </w:r>
      <w:r w:rsidR="00F17A0F">
        <w:rPr>
          <w:sz w:val="22"/>
          <w:szCs w:val="22"/>
          <w:lang w:val="da-DK"/>
        </w:rPr>
        <w:t>seponeres</w:t>
      </w:r>
      <w:r>
        <w:rPr>
          <w:sz w:val="22"/>
          <w:szCs w:val="22"/>
          <w:lang w:val="da-DK"/>
        </w:rPr>
        <w:t xml:space="preserve"> og understøttende </w:t>
      </w:r>
      <w:r w:rsidR="00F17A0F">
        <w:rPr>
          <w:sz w:val="22"/>
          <w:szCs w:val="22"/>
          <w:lang w:val="da-DK"/>
        </w:rPr>
        <w:t>behandling skal</w:t>
      </w:r>
      <w:r>
        <w:rPr>
          <w:sz w:val="22"/>
          <w:szCs w:val="22"/>
          <w:lang w:val="da-DK"/>
        </w:rPr>
        <w:t xml:space="preserve"> indled</w:t>
      </w:r>
      <w:r w:rsidR="00F17A0F">
        <w:rPr>
          <w:sz w:val="22"/>
          <w:szCs w:val="22"/>
          <w:lang w:val="da-DK"/>
        </w:rPr>
        <w:t>es</w:t>
      </w:r>
      <w:r>
        <w:rPr>
          <w:sz w:val="22"/>
          <w:szCs w:val="22"/>
          <w:lang w:val="da-DK"/>
        </w:rPr>
        <w:t>. Metaboliske, kliniske laboratorieparametre bør monitoreres mindst ugentlig eller hvad der anses for klinisk passende for at vurdere mulige ændringstendenser. Bivirkninger forbundet med overdosering skal behandles symptomatisk.</w:t>
      </w:r>
    </w:p>
    <w:p w14:paraId="39C8A419" w14:textId="77777777" w:rsidR="00EA2997" w:rsidRDefault="00EA2997" w:rsidP="005A1D5F">
      <w:pPr>
        <w:pStyle w:val="C-BodyText"/>
        <w:spacing w:before="0" w:after="0" w:line="240" w:lineRule="auto"/>
        <w:rPr>
          <w:noProof/>
          <w:sz w:val="22"/>
          <w:lang w:val="da-DK"/>
        </w:rPr>
      </w:pPr>
    </w:p>
    <w:p w14:paraId="614C1D1C" w14:textId="77777777" w:rsidR="00396E4B" w:rsidRDefault="00396E4B" w:rsidP="005A1D5F">
      <w:pPr>
        <w:pStyle w:val="C-BodyText"/>
        <w:spacing w:before="0" w:after="0" w:line="240" w:lineRule="auto"/>
        <w:rPr>
          <w:noProof/>
          <w:sz w:val="22"/>
          <w:lang w:val="da-DK"/>
        </w:rPr>
      </w:pPr>
    </w:p>
    <w:p w14:paraId="4005A6B2" w14:textId="77777777" w:rsidR="00EA2997" w:rsidRDefault="00EA2997" w:rsidP="005A1D5F">
      <w:pPr>
        <w:keepNext/>
        <w:suppressLineNumbers/>
        <w:spacing w:line="240" w:lineRule="auto"/>
        <w:ind w:left="567" w:hanging="567"/>
        <w:rPr>
          <w:b/>
          <w:noProof/>
          <w:szCs w:val="22"/>
          <w:lang w:val="da-DK"/>
        </w:rPr>
      </w:pPr>
      <w:r>
        <w:rPr>
          <w:b/>
          <w:noProof/>
          <w:szCs w:val="22"/>
          <w:lang w:val="da-DK"/>
        </w:rPr>
        <w:t>5.</w:t>
      </w:r>
      <w:r>
        <w:rPr>
          <w:b/>
          <w:noProof/>
          <w:szCs w:val="22"/>
          <w:lang w:val="da-DK"/>
        </w:rPr>
        <w:tab/>
        <w:t>FARMAKOLOGISKE EGENSKABER</w:t>
      </w:r>
    </w:p>
    <w:p w14:paraId="33D8C73E" w14:textId="77777777" w:rsidR="00EA2997" w:rsidRDefault="00EA2997" w:rsidP="005A1D5F">
      <w:pPr>
        <w:keepNext/>
        <w:suppressLineNumbers/>
        <w:spacing w:line="240" w:lineRule="auto"/>
        <w:ind w:left="567" w:hanging="567"/>
        <w:rPr>
          <w:noProof/>
          <w:szCs w:val="22"/>
          <w:lang w:val="da-DK"/>
        </w:rPr>
      </w:pPr>
    </w:p>
    <w:p w14:paraId="1E60616E" w14:textId="77777777" w:rsidR="00EA2997" w:rsidRDefault="00EA2997" w:rsidP="005A1D5F">
      <w:pPr>
        <w:keepNext/>
        <w:suppressLineNumbers/>
        <w:spacing w:line="240" w:lineRule="auto"/>
        <w:ind w:left="567" w:hanging="567"/>
        <w:rPr>
          <w:b/>
          <w:noProof/>
          <w:szCs w:val="22"/>
          <w:lang w:val="da-DK"/>
        </w:rPr>
      </w:pPr>
      <w:r>
        <w:rPr>
          <w:b/>
          <w:noProof/>
          <w:szCs w:val="22"/>
          <w:lang w:val="da-DK"/>
        </w:rPr>
        <w:t xml:space="preserve">5.1 </w:t>
      </w:r>
      <w:r>
        <w:rPr>
          <w:b/>
          <w:noProof/>
          <w:szCs w:val="22"/>
          <w:lang w:val="da-DK"/>
        </w:rPr>
        <w:tab/>
        <w:t>Farmakodynamiske egenskaber</w:t>
      </w:r>
    </w:p>
    <w:p w14:paraId="72866C82" w14:textId="77777777" w:rsidR="00396E4B" w:rsidRDefault="00396E4B" w:rsidP="005A1D5F">
      <w:pPr>
        <w:suppressLineNumbers/>
        <w:spacing w:line="240" w:lineRule="auto"/>
        <w:ind w:left="567" w:hanging="567"/>
        <w:rPr>
          <w:noProof/>
          <w:szCs w:val="22"/>
          <w:lang w:val="da-DK"/>
        </w:rPr>
      </w:pPr>
    </w:p>
    <w:p w14:paraId="29FDB63B" w14:textId="77777777" w:rsidR="00EA2997" w:rsidRDefault="00EA2997" w:rsidP="005A1D5F">
      <w:pPr>
        <w:pStyle w:val="C-BodyText"/>
        <w:spacing w:before="0" w:after="0" w:line="240" w:lineRule="auto"/>
        <w:rPr>
          <w:noProof/>
          <w:sz w:val="22"/>
          <w:lang w:val="da-DK"/>
        </w:rPr>
      </w:pPr>
      <w:r>
        <w:rPr>
          <w:noProof/>
          <w:sz w:val="22"/>
          <w:lang w:val="da-DK"/>
        </w:rPr>
        <w:t xml:space="preserve">Farmakoterapeutisk klassifikation: antineoplastisk middel, proteinkinase-hæmmer, ATC-kode: </w:t>
      </w:r>
      <w:r w:rsidR="00EA260D" w:rsidRPr="00EA260D">
        <w:rPr>
          <w:noProof/>
          <w:sz w:val="22"/>
          <w:lang w:val="da-DK"/>
        </w:rPr>
        <w:t>L01EX07</w:t>
      </w:r>
    </w:p>
    <w:p w14:paraId="0544CAC8" w14:textId="77777777" w:rsidR="00396E4B" w:rsidRDefault="00396E4B" w:rsidP="005A1D5F">
      <w:pPr>
        <w:pStyle w:val="C-BodyText"/>
        <w:spacing w:before="0" w:after="0" w:line="240" w:lineRule="auto"/>
        <w:rPr>
          <w:noProof/>
          <w:sz w:val="22"/>
          <w:lang w:val="da-DK"/>
        </w:rPr>
      </w:pPr>
    </w:p>
    <w:p w14:paraId="3B2409DD" w14:textId="77777777" w:rsidR="00EA2997" w:rsidRDefault="00EA2997" w:rsidP="005A1D5F">
      <w:pPr>
        <w:suppressLineNumbers/>
        <w:autoSpaceDE w:val="0"/>
        <w:autoSpaceDN w:val="0"/>
        <w:adjustRightInd w:val="0"/>
        <w:spacing w:line="240" w:lineRule="auto"/>
        <w:jc w:val="both"/>
        <w:rPr>
          <w:szCs w:val="22"/>
          <w:lang w:val="da-DK"/>
        </w:rPr>
      </w:pPr>
      <w:r>
        <w:rPr>
          <w:szCs w:val="22"/>
          <w:u w:val="single"/>
          <w:lang w:val="da-DK"/>
        </w:rPr>
        <w:t>Virkningsmekanisme</w:t>
      </w:r>
    </w:p>
    <w:p w14:paraId="709B2764" w14:textId="77777777" w:rsidR="00EA2997" w:rsidRDefault="00EA2997" w:rsidP="000B7CC9">
      <w:pPr>
        <w:pStyle w:val="C-BodyText"/>
        <w:spacing w:before="0" w:after="0" w:line="240" w:lineRule="auto"/>
        <w:rPr>
          <w:sz w:val="22"/>
          <w:lang w:val="da-DK"/>
        </w:rPr>
      </w:pPr>
      <w:r>
        <w:rPr>
          <w:sz w:val="22"/>
          <w:lang w:val="da-DK"/>
        </w:rPr>
        <w:t xml:space="preserve">Cabozantinib er et lille molekyle, der hæmmer multiple receptortyrosinkinaser (RTK’er) impliceret i tumorvækst og angiogenese, patologisk knogle genmodellering og metastatisk progression af cancer. Cabozantinib blev evalueret for dets hæmmende aktivitet mod en række kinaser og blev identificeret som en hæmmer af MET (hepatocyt vækstfaktor receptorprotein) og VEGF (vaskulær endothelial vækstfaktor) receptorer. Derudover hæmmer cabozantinib andre tyrosinkinaser inklusive </w:t>
      </w:r>
      <w:r w:rsidRPr="00755230">
        <w:rPr>
          <w:i/>
          <w:sz w:val="22"/>
          <w:lang w:val="da-DK"/>
        </w:rPr>
        <w:t>RET</w:t>
      </w:r>
      <w:r>
        <w:rPr>
          <w:sz w:val="22"/>
          <w:lang w:val="da-DK"/>
        </w:rPr>
        <w:t xml:space="preserve">, GAS6-receptoren (AXL), stamcellefaktor receptoren (KIT) og Fms-lignende tyrosinkinase-3 (FLT3). </w:t>
      </w:r>
    </w:p>
    <w:p w14:paraId="0B432BCE" w14:textId="77777777" w:rsidR="00396E4B" w:rsidRDefault="00396E4B" w:rsidP="005A1D5F">
      <w:pPr>
        <w:pStyle w:val="C-BodyText"/>
        <w:spacing w:before="0" w:after="0" w:line="240" w:lineRule="auto"/>
        <w:rPr>
          <w:sz w:val="22"/>
          <w:lang w:val="da-DK"/>
        </w:rPr>
      </w:pPr>
    </w:p>
    <w:p w14:paraId="2AF436B5" w14:textId="77777777" w:rsidR="00EA2997" w:rsidRDefault="00EA2997" w:rsidP="000B7CC9">
      <w:pPr>
        <w:keepNext/>
        <w:suppressLineNumbers/>
        <w:autoSpaceDE w:val="0"/>
        <w:autoSpaceDN w:val="0"/>
        <w:adjustRightInd w:val="0"/>
        <w:spacing w:line="240" w:lineRule="auto"/>
        <w:jc w:val="both"/>
        <w:rPr>
          <w:szCs w:val="22"/>
          <w:u w:val="single"/>
          <w:lang w:val="da-DK"/>
        </w:rPr>
      </w:pPr>
      <w:r>
        <w:rPr>
          <w:szCs w:val="22"/>
          <w:u w:val="single"/>
          <w:lang w:val="da-DK"/>
        </w:rPr>
        <w:t>Farmakodynamisk virkning</w:t>
      </w:r>
    </w:p>
    <w:p w14:paraId="75E3926B" w14:textId="77777777" w:rsidR="00EA2997" w:rsidRDefault="00EA2997" w:rsidP="005A1D5F">
      <w:pPr>
        <w:pStyle w:val="C-BodyText"/>
        <w:spacing w:before="0" w:after="0" w:line="240" w:lineRule="auto"/>
        <w:rPr>
          <w:sz w:val="22"/>
          <w:lang w:val="da-DK"/>
        </w:rPr>
      </w:pPr>
      <w:r>
        <w:rPr>
          <w:sz w:val="22"/>
          <w:lang w:val="da-DK"/>
        </w:rPr>
        <w:t>Cabozantinib udviste dosis</w:t>
      </w:r>
      <w:r>
        <w:rPr>
          <w:sz w:val="22"/>
          <w:lang w:val="da-DK"/>
        </w:rPr>
        <w:noBreakHyphen/>
        <w:t>relateret hæmning af tumorvækst, tumorregression og/eller hæmmede metastase i en lang række præ-kliniske tumormodeller.</w:t>
      </w:r>
    </w:p>
    <w:p w14:paraId="36751CD1" w14:textId="77777777" w:rsidR="00396E4B" w:rsidRDefault="00396E4B" w:rsidP="005A1D5F">
      <w:pPr>
        <w:pStyle w:val="C-BodyText"/>
        <w:spacing w:before="0" w:after="0" w:line="240" w:lineRule="auto"/>
        <w:rPr>
          <w:sz w:val="22"/>
          <w:lang w:val="da-DK"/>
        </w:rPr>
      </w:pPr>
    </w:p>
    <w:p w14:paraId="45DF40D6" w14:textId="77777777" w:rsidR="00EA2997" w:rsidRDefault="00EA2997" w:rsidP="005A1D5F">
      <w:pPr>
        <w:pStyle w:val="C-BodyText"/>
        <w:spacing w:before="0" w:after="0" w:line="240" w:lineRule="auto"/>
        <w:rPr>
          <w:sz w:val="22"/>
          <w:lang w:val="da-DK"/>
        </w:rPr>
      </w:pPr>
      <w:r>
        <w:rPr>
          <w:sz w:val="22"/>
          <w:lang w:val="da-DK"/>
        </w:rPr>
        <w:t xml:space="preserve">Virkning med </w:t>
      </w:r>
      <w:r>
        <w:rPr>
          <w:sz w:val="22"/>
          <w:szCs w:val="22"/>
          <w:lang w:val="da-DK"/>
        </w:rPr>
        <w:t>cabozantinib</w:t>
      </w:r>
      <w:r>
        <w:rPr>
          <w:sz w:val="22"/>
          <w:lang w:val="da-DK"/>
        </w:rPr>
        <w:t xml:space="preserve"> blev observeret hos patienter med medullær thyroideacancer med vildt-type eller mutant </w:t>
      </w:r>
      <w:r w:rsidRPr="00755230">
        <w:rPr>
          <w:i/>
          <w:sz w:val="22"/>
          <w:lang w:val="da-DK"/>
        </w:rPr>
        <w:t>RET</w:t>
      </w:r>
      <w:r>
        <w:rPr>
          <w:sz w:val="22"/>
          <w:lang w:val="da-DK"/>
        </w:rPr>
        <w:t>.</w:t>
      </w:r>
    </w:p>
    <w:p w14:paraId="20C73373" w14:textId="77777777" w:rsidR="00396E4B" w:rsidRDefault="00396E4B" w:rsidP="005A1D5F">
      <w:pPr>
        <w:pStyle w:val="C-BodyText"/>
        <w:spacing w:before="0" w:after="0" w:line="240" w:lineRule="auto"/>
        <w:rPr>
          <w:sz w:val="22"/>
          <w:lang w:val="da-DK"/>
        </w:rPr>
      </w:pPr>
    </w:p>
    <w:p w14:paraId="150D9739" w14:textId="77777777" w:rsidR="00EA2997" w:rsidRDefault="00EA2997" w:rsidP="005A1D5F">
      <w:pPr>
        <w:keepNext/>
        <w:suppressLineNumbers/>
        <w:autoSpaceDE w:val="0"/>
        <w:autoSpaceDN w:val="0"/>
        <w:adjustRightInd w:val="0"/>
        <w:spacing w:line="240" w:lineRule="auto"/>
        <w:jc w:val="both"/>
        <w:rPr>
          <w:szCs w:val="22"/>
          <w:lang w:val="da-DK"/>
        </w:rPr>
      </w:pPr>
      <w:r>
        <w:rPr>
          <w:szCs w:val="22"/>
          <w:u w:val="single"/>
          <w:lang w:val="da-DK"/>
        </w:rPr>
        <w:lastRenderedPageBreak/>
        <w:t>Kliniske data i medullær thyroideacancer</w:t>
      </w:r>
    </w:p>
    <w:p w14:paraId="456F3462" w14:textId="77777777" w:rsidR="00EA2997" w:rsidRDefault="00EA2997" w:rsidP="005A1D5F">
      <w:pPr>
        <w:pStyle w:val="C-BodyText"/>
        <w:spacing w:before="0" w:after="0" w:line="240" w:lineRule="auto"/>
        <w:rPr>
          <w:sz w:val="22"/>
          <w:lang w:val="da-DK"/>
        </w:rPr>
      </w:pPr>
      <w:r>
        <w:rPr>
          <w:sz w:val="22"/>
          <w:lang w:val="da-DK"/>
        </w:rPr>
        <w:t xml:space="preserve">Et multi-center, randomiseret dobbelt-blindet </w:t>
      </w:r>
      <w:r w:rsidR="00CF2A92">
        <w:rPr>
          <w:sz w:val="22"/>
          <w:lang w:val="da-DK"/>
        </w:rPr>
        <w:t xml:space="preserve">studie </w:t>
      </w:r>
      <w:r>
        <w:rPr>
          <w:sz w:val="22"/>
          <w:lang w:val="da-DK"/>
        </w:rPr>
        <w:t xml:space="preserve">sammenlignende </w:t>
      </w:r>
      <w:r>
        <w:rPr>
          <w:sz w:val="22"/>
          <w:szCs w:val="22"/>
          <w:lang w:val="da-DK"/>
        </w:rPr>
        <w:t>cabozantinib</w:t>
      </w:r>
      <w:r>
        <w:rPr>
          <w:sz w:val="22"/>
          <w:lang w:val="da-DK"/>
        </w:rPr>
        <w:t xml:space="preserve"> (N = 219) med placebo (N = 111) blev gennemført hos patienter med inoperable, lokalt fremskreden eller metastatisk MTC og dokumenteret radiografisk sygdomsprogression inden for 14 måneder forud for indtræden i </w:t>
      </w:r>
      <w:r w:rsidR="00064A5D">
        <w:rPr>
          <w:sz w:val="22"/>
          <w:lang w:val="da-DK"/>
        </w:rPr>
        <w:t>studie</w:t>
      </w:r>
      <w:r>
        <w:rPr>
          <w:sz w:val="22"/>
          <w:lang w:val="da-DK"/>
        </w:rPr>
        <w:t>. Et primær</w:t>
      </w:r>
      <w:r w:rsidR="00B74E6B">
        <w:rPr>
          <w:sz w:val="22"/>
          <w:lang w:val="da-DK"/>
        </w:rPr>
        <w:t>t</w:t>
      </w:r>
      <w:r>
        <w:rPr>
          <w:sz w:val="22"/>
          <w:lang w:val="da-DK"/>
        </w:rPr>
        <w:t xml:space="preserve"> mål var at sammenligne progressions-fri overlevelse (PFS) hos patienter, der fik cabozantinib versus patienter, der fik placebo. De sekundære mål var at sammenligne samlet responsrate (ORR) og samlet overlevelse (OS). Centraliseret, uafhængig, blindet gennemgang af data blev brugt ved vurderingen af PFS og ORR. Patienterne blev behandlet indtil sygdomsprogression eller uacceptabel toksicitet.</w:t>
      </w:r>
    </w:p>
    <w:p w14:paraId="563962CD" w14:textId="77777777" w:rsidR="00396E4B" w:rsidRDefault="00396E4B" w:rsidP="005A1D5F">
      <w:pPr>
        <w:pStyle w:val="C-BodyText"/>
        <w:spacing w:before="0" w:after="0"/>
        <w:rPr>
          <w:sz w:val="22"/>
          <w:lang w:val="da-DK"/>
        </w:rPr>
      </w:pPr>
    </w:p>
    <w:p w14:paraId="72902C16" w14:textId="77777777" w:rsidR="00EA2997" w:rsidRDefault="00EA2997" w:rsidP="005A1D5F">
      <w:pPr>
        <w:pStyle w:val="C-BodyText"/>
        <w:spacing w:before="0" w:after="0" w:line="240" w:lineRule="auto"/>
        <w:rPr>
          <w:sz w:val="22"/>
          <w:lang w:val="da-DK"/>
        </w:rPr>
      </w:pPr>
      <w:r>
        <w:rPr>
          <w:sz w:val="22"/>
          <w:lang w:val="da-DK"/>
        </w:rPr>
        <w:t xml:space="preserve">Resultatet af PFS-analysen, baseret på den centrale gennemgang RECIST vurdering, påviste en statistisk signifikant forskel i varigheden af PFS med </w:t>
      </w:r>
      <w:r>
        <w:rPr>
          <w:sz w:val="22"/>
          <w:szCs w:val="22"/>
          <w:lang w:val="da-DK"/>
        </w:rPr>
        <w:t>cabozantinib</w:t>
      </w:r>
      <w:r>
        <w:rPr>
          <w:sz w:val="22"/>
          <w:lang w:val="da-DK"/>
        </w:rPr>
        <w:t xml:space="preserve"> versus placebo: Median varigheden var 11,2 måneder for forsøgspersoner i cabozantinib-armen versus 4,0 måneder for forsøgspersoner i placebo-armen (stratifieret fareratio [HR] = 0,28; 95</w:t>
      </w:r>
      <w:r w:rsidR="00387AF0">
        <w:rPr>
          <w:sz w:val="22"/>
          <w:lang w:val="da-DK"/>
        </w:rPr>
        <w:t> %</w:t>
      </w:r>
      <w:r>
        <w:rPr>
          <w:sz w:val="22"/>
          <w:lang w:val="da-DK"/>
        </w:rPr>
        <w:t> CI: 0,19, 0,40; p&lt;0</w:t>
      </w:r>
      <w:r w:rsidR="00CF35B3">
        <w:rPr>
          <w:sz w:val="22"/>
          <w:lang w:val="da-DK"/>
        </w:rPr>
        <w:t>,</w:t>
      </w:r>
      <w:r>
        <w:rPr>
          <w:sz w:val="22"/>
          <w:lang w:val="da-DK"/>
        </w:rPr>
        <w:t xml:space="preserve">0001; </w:t>
      </w:r>
      <w:r w:rsidRPr="00971B17">
        <w:rPr>
          <w:sz w:val="22"/>
          <w:lang w:val="da-DK"/>
        </w:rPr>
        <w:t>Figur 1)</w:t>
      </w:r>
      <w:r>
        <w:rPr>
          <w:sz w:val="22"/>
          <w:lang w:val="da-DK"/>
        </w:rPr>
        <w:t>. PFS-resultaterne var konsistente på tværs af alle evaluerede baseline og demografiske undergrupper, in</w:t>
      </w:r>
      <w:r w:rsidR="00AA5AF3">
        <w:rPr>
          <w:sz w:val="22"/>
          <w:lang w:val="da-DK"/>
        </w:rPr>
        <w:t>k</w:t>
      </w:r>
      <w:r>
        <w:rPr>
          <w:sz w:val="22"/>
          <w:lang w:val="da-DK"/>
        </w:rPr>
        <w:t xml:space="preserve">lusive forudgående behandling med tyrosinkinase-hæmmere (der kan have bestået af midler målrettet mod veje forbundet med anti-angiogenese), </w:t>
      </w:r>
      <w:r w:rsidRPr="00755230">
        <w:rPr>
          <w:i/>
          <w:sz w:val="22"/>
          <w:lang w:val="da-DK"/>
        </w:rPr>
        <w:t>RET</w:t>
      </w:r>
      <w:r w:rsidR="00755230">
        <w:rPr>
          <w:sz w:val="22"/>
          <w:lang w:val="da-DK"/>
        </w:rPr>
        <w:t>-</w:t>
      </w:r>
      <w:r>
        <w:rPr>
          <w:sz w:val="22"/>
          <w:lang w:val="da-DK"/>
        </w:rPr>
        <w:t xml:space="preserve">mutationsstatus (inklusive forsøgspersoner dokumenteret ikke at have </w:t>
      </w:r>
      <w:r w:rsidRPr="00755230">
        <w:rPr>
          <w:i/>
          <w:sz w:val="22"/>
          <w:lang w:val="da-DK"/>
        </w:rPr>
        <w:t>RET</w:t>
      </w:r>
      <w:r w:rsidR="00755230">
        <w:rPr>
          <w:sz w:val="22"/>
          <w:lang w:val="da-DK"/>
        </w:rPr>
        <w:t>-</w:t>
      </w:r>
      <w:r>
        <w:rPr>
          <w:sz w:val="22"/>
          <w:lang w:val="da-DK"/>
        </w:rPr>
        <w:t>mutationer), forudgående anticancer- eller strålebehandlingsstatus eller eksistensen af knogle</w:t>
      </w:r>
      <w:r w:rsidR="00080E89">
        <w:rPr>
          <w:sz w:val="22"/>
          <w:lang w:val="da-DK"/>
        </w:rPr>
        <w:t>-</w:t>
      </w:r>
      <w:r>
        <w:rPr>
          <w:sz w:val="22"/>
          <w:lang w:val="da-DK"/>
        </w:rPr>
        <w:t>metastaser.</w:t>
      </w:r>
    </w:p>
    <w:p w14:paraId="1FF82B20" w14:textId="77777777" w:rsidR="00396E4B" w:rsidRDefault="00396E4B" w:rsidP="005A1D5F">
      <w:pPr>
        <w:pStyle w:val="C-BodyText"/>
        <w:spacing w:before="0" w:after="0" w:line="240" w:lineRule="auto"/>
        <w:rPr>
          <w:sz w:val="22"/>
          <w:lang w:val="da-DK"/>
        </w:rPr>
      </w:pPr>
    </w:p>
    <w:p w14:paraId="0E9B2A18" w14:textId="77777777" w:rsidR="00EA2997" w:rsidRDefault="00EA2997" w:rsidP="005A1D5F">
      <w:pPr>
        <w:pStyle w:val="C-BodyText"/>
        <w:spacing w:before="0" w:after="0" w:line="240" w:lineRule="auto"/>
        <w:rPr>
          <w:lang w:val="da-DK"/>
        </w:rPr>
      </w:pPr>
      <w:r>
        <w:rPr>
          <w:sz w:val="22"/>
          <w:lang w:val="da-DK"/>
        </w:rPr>
        <w:t>ORR var henholdsvis 27,9</w:t>
      </w:r>
      <w:r w:rsidR="00387AF0">
        <w:rPr>
          <w:sz w:val="22"/>
          <w:lang w:val="da-DK"/>
        </w:rPr>
        <w:t> %</w:t>
      </w:r>
      <w:r>
        <w:rPr>
          <w:sz w:val="22"/>
          <w:lang w:val="da-DK"/>
        </w:rPr>
        <w:t xml:space="preserve"> og 0</w:t>
      </w:r>
      <w:r w:rsidR="00387AF0">
        <w:rPr>
          <w:sz w:val="22"/>
          <w:lang w:val="da-DK"/>
        </w:rPr>
        <w:t> %</w:t>
      </w:r>
      <w:r>
        <w:rPr>
          <w:sz w:val="22"/>
          <w:lang w:val="da-DK"/>
        </w:rPr>
        <w:t xml:space="preserve"> for forsøgspersoner i </w:t>
      </w:r>
      <w:r>
        <w:rPr>
          <w:sz w:val="22"/>
          <w:szCs w:val="22"/>
          <w:lang w:val="da-DK"/>
        </w:rPr>
        <w:t>cabozantinib-armen og</w:t>
      </w:r>
      <w:r>
        <w:rPr>
          <w:sz w:val="22"/>
          <w:lang w:val="da-DK"/>
        </w:rPr>
        <w:t xml:space="preserve"> placebo-armen </w:t>
      </w:r>
      <w:r w:rsidRPr="00030738">
        <w:rPr>
          <w:sz w:val="22"/>
          <w:lang w:val="da-DK"/>
        </w:rPr>
        <w:t>(p&lt;0</w:t>
      </w:r>
      <w:r w:rsidR="00776147" w:rsidRPr="00030738">
        <w:rPr>
          <w:sz w:val="22"/>
          <w:lang w:val="da-DK"/>
        </w:rPr>
        <w:t>,</w:t>
      </w:r>
      <w:r w:rsidRPr="00030738">
        <w:rPr>
          <w:sz w:val="22"/>
          <w:lang w:val="da-DK"/>
        </w:rPr>
        <w:t>0001; Tabel 2). Median varigheden af objektivt respons var 14,6 måneder (95</w:t>
      </w:r>
      <w:r w:rsidR="00387AF0" w:rsidRPr="00030738">
        <w:rPr>
          <w:sz w:val="22"/>
          <w:lang w:val="da-DK"/>
        </w:rPr>
        <w:t> %</w:t>
      </w:r>
      <w:r w:rsidRPr="00030738">
        <w:rPr>
          <w:sz w:val="22"/>
          <w:lang w:val="da-DK"/>
        </w:rPr>
        <w:t> CI: 11,1</w:t>
      </w:r>
      <w:r w:rsidR="00020FA3" w:rsidRPr="00030738">
        <w:rPr>
          <w:sz w:val="22"/>
          <w:lang w:val="da-DK"/>
        </w:rPr>
        <w:t>-</w:t>
      </w:r>
      <w:r w:rsidRPr="00030738">
        <w:rPr>
          <w:sz w:val="22"/>
          <w:lang w:val="da-DK"/>
        </w:rPr>
        <w:t>17,5)</w:t>
      </w:r>
      <w:r>
        <w:rPr>
          <w:sz w:val="22"/>
          <w:lang w:val="da-DK"/>
        </w:rPr>
        <w:t xml:space="preserve"> for forsøgspersoner i </w:t>
      </w:r>
      <w:r>
        <w:rPr>
          <w:sz w:val="22"/>
          <w:szCs w:val="22"/>
          <w:lang w:val="da-DK"/>
        </w:rPr>
        <w:t>cabozantinib-</w:t>
      </w:r>
      <w:r>
        <w:rPr>
          <w:sz w:val="22"/>
          <w:lang w:val="da-DK"/>
        </w:rPr>
        <w:t>armen.</w:t>
      </w:r>
      <w:r>
        <w:rPr>
          <w:lang w:val="da-DK"/>
        </w:rPr>
        <w:t xml:space="preserve"> </w:t>
      </w:r>
    </w:p>
    <w:p w14:paraId="71AA886C" w14:textId="77777777" w:rsidR="00396E4B" w:rsidRDefault="00396E4B" w:rsidP="005A1D5F">
      <w:pPr>
        <w:pStyle w:val="C-BodyText"/>
        <w:spacing w:before="0" w:after="0" w:line="240" w:lineRule="auto"/>
        <w:rPr>
          <w:sz w:val="22"/>
          <w:lang w:val="da-DK"/>
        </w:rPr>
      </w:pPr>
    </w:p>
    <w:p w14:paraId="36408FCB" w14:textId="77777777" w:rsidR="00AA4A1C" w:rsidRPr="007E0169" w:rsidRDefault="00AA4A1C" w:rsidP="005A1D5F">
      <w:pPr>
        <w:pStyle w:val="C-BodyText"/>
        <w:keepNext/>
        <w:spacing w:before="0" w:after="0" w:line="240" w:lineRule="auto"/>
        <w:rPr>
          <w:rFonts w:ascii="Calibri" w:hAnsi="Calibri"/>
          <w:b/>
          <w:lang w:val="da-DK"/>
        </w:rPr>
      </w:pPr>
      <w:r w:rsidRPr="007E0169">
        <w:rPr>
          <w:b/>
          <w:lang w:val="da-DK"/>
        </w:rPr>
        <w:t>Figur</w:t>
      </w:r>
      <w:r w:rsidR="003651D3" w:rsidRPr="007E0169">
        <w:rPr>
          <w:b/>
          <w:lang w:val="da-DK"/>
        </w:rPr>
        <w:t> </w:t>
      </w:r>
      <w:r w:rsidRPr="007E0169">
        <w:rPr>
          <w:b/>
          <w:lang w:val="da-DK"/>
        </w:rPr>
        <w:t>1: Kaplan Meier</w:t>
      </w:r>
      <w:r w:rsidR="00BE316E">
        <w:rPr>
          <w:b/>
          <w:lang w:val="da-DK"/>
        </w:rPr>
        <w:t>-</w:t>
      </w:r>
      <w:r w:rsidRPr="007E0169">
        <w:rPr>
          <w:b/>
          <w:lang w:val="da-DK"/>
        </w:rPr>
        <w:t>kurve for progressionfri overlevelse</w:t>
      </w:r>
    </w:p>
    <w:p w14:paraId="65D942A0" w14:textId="77777777" w:rsidR="00AA4A1C" w:rsidRPr="00357129" w:rsidRDefault="00AA4A1C" w:rsidP="005A1D5F">
      <w:pPr>
        <w:pStyle w:val="Default"/>
        <w:keepNext/>
        <w:ind w:left="1420"/>
        <w:rPr>
          <w:rFonts w:ascii="Calibri" w:hAnsi="Calibri"/>
          <w:b/>
          <w:lang w:val="da-DK"/>
        </w:rPr>
      </w:pPr>
    </w:p>
    <w:p w14:paraId="5ADDD2D5" w14:textId="6EAF9DD7" w:rsidR="00AA4A1C" w:rsidRPr="00F35A75" w:rsidRDefault="00364E0F" w:rsidP="005A1D5F">
      <w:pPr>
        <w:suppressLineNumbers/>
        <w:autoSpaceDE w:val="0"/>
        <w:autoSpaceDN w:val="0"/>
        <w:adjustRightInd w:val="0"/>
        <w:spacing w:line="240" w:lineRule="auto"/>
        <w:jc w:val="both"/>
        <w:rPr>
          <w:rFonts w:ascii="Calibri" w:hAnsi="Calibri"/>
          <w:szCs w:val="22"/>
          <w:lang w:val="en-US"/>
        </w:rPr>
      </w:pPr>
      <w:r>
        <w:rPr>
          <w:rFonts w:ascii="Calibri" w:hAnsi="Calibri"/>
          <w:noProof/>
          <w:szCs w:val="22"/>
          <w:lang w:val="en-US"/>
        </w:rPr>
        <mc:AlternateContent>
          <mc:Choice Requires="wpc">
            <w:drawing>
              <wp:inline distT="0" distB="0" distL="0" distR="0" wp14:anchorId="6CB4B5D4" wp14:editId="423E64D9">
                <wp:extent cx="4539615" cy="2810510"/>
                <wp:effectExtent l="0" t="0" r="0" b="2540"/>
                <wp:docPr id="353" name="Canvas 35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30" name="Rectangle 355"/>
                        <wps:cNvSpPr>
                          <a:spLocks noChangeArrowheads="1"/>
                        </wps:cNvSpPr>
                        <wps:spPr bwMode="auto">
                          <a:xfrm>
                            <a:off x="1964690" y="2480310"/>
                            <a:ext cx="7785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B71396" w14:textId="77777777" w:rsidR="00C9621E" w:rsidRDefault="00C9621E" w:rsidP="00AA4A1C">
                              <w:r>
                                <w:rPr>
                                  <w:rFonts w:ascii="Arial" w:hAnsi="Arial" w:cs="Arial"/>
                                  <w:b/>
                                  <w:bCs/>
                                  <w:color w:val="000000"/>
                                  <w:sz w:val="24"/>
                                  <w:szCs w:val="24"/>
                                </w:rPr>
                                <w:t>Måneder</w:t>
                              </w:r>
                            </w:p>
                          </w:txbxContent>
                        </wps:txbx>
                        <wps:bodyPr rot="0" vert="horz" wrap="square" lIns="0" tIns="0" rIns="0" bIns="0" anchor="t" anchorCtr="0">
                          <a:spAutoFit/>
                        </wps:bodyPr>
                      </wps:wsp>
                      <wps:wsp>
                        <wps:cNvPr id="31" name="Rectangle 356"/>
                        <wps:cNvSpPr>
                          <a:spLocks noChangeArrowheads="1"/>
                        </wps:cNvSpPr>
                        <wps:spPr bwMode="auto">
                          <a:xfrm rot="16200000">
                            <a:off x="75565" y="1316990"/>
                            <a:ext cx="635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5DD8791" w14:textId="77777777" w:rsidR="00C9621E" w:rsidRDefault="00C9621E" w:rsidP="00AA4A1C"/>
                          </w:txbxContent>
                        </wps:txbx>
                        <wps:bodyPr rot="0" vert="horz" wrap="none" lIns="0" tIns="0" rIns="0" bIns="0" anchor="t" anchorCtr="0">
                          <a:spAutoFit/>
                        </wps:bodyPr>
                      </wps:wsp>
                      <wps:wsp>
                        <wps:cNvPr id="32" name="Rectangle 357"/>
                        <wps:cNvSpPr>
                          <a:spLocks noChangeArrowheads="1"/>
                        </wps:cNvSpPr>
                        <wps:spPr bwMode="auto">
                          <a:xfrm rot="16200000">
                            <a:off x="74930" y="890905"/>
                            <a:ext cx="6350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ACC2AE8" w14:textId="77777777" w:rsidR="00C9621E" w:rsidRDefault="00C9621E" w:rsidP="00AA4A1C"/>
                          </w:txbxContent>
                        </wps:txbx>
                        <wps:bodyPr rot="0" vert="horz" wrap="none" lIns="0" tIns="0" rIns="0" bIns="0" anchor="t" anchorCtr="0">
                          <a:spAutoFit/>
                        </wps:bodyPr>
                      </wps:wsp>
                      <wps:wsp>
                        <wps:cNvPr id="33" name="Rectangle 358"/>
                        <wps:cNvSpPr>
                          <a:spLocks noChangeArrowheads="1"/>
                        </wps:cNvSpPr>
                        <wps:spPr bwMode="auto">
                          <a:xfrm>
                            <a:off x="674370" y="2285365"/>
                            <a:ext cx="7810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B064F5" w14:textId="77777777" w:rsidR="00C9621E" w:rsidRDefault="00C9621E" w:rsidP="00AA4A1C">
                              <w:r>
                                <w:rPr>
                                  <w:rFonts w:ascii="Arial" w:hAnsi="Arial" w:cs="Arial"/>
                                  <w:b/>
                                  <w:bCs/>
                                  <w:color w:val="000000"/>
                                </w:rPr>
                                <w:t>0</w:t>
                              </w:r>
                            </w:p>
                          </w:txbxContent>
                        </wps:txbx>
                        <wps:bodyPr rot="0" vert="horz" wrap="none" lIns="0" tIns="0" rIns="0" bIns="0" anchor="t" anchorCtr="0">
                          <a:spAutoFit/>
                        </wps:bodyPr>
                      </wps:wsp>
                      <wps:wsp>
                        <wps:cNvPr id="34" name="Rectangle 359"/>
                        <wps:cNvSpPr>
                          <a:spLocks noChangeArrowheads="1"/>
                        </wps:cNvSpPr>
                        <wps:spPr bwMode="auto">
                          <a:xfrm>
                            <a:off x="2147570" y="2285365"/>
                            <a:ext cx="155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9346065" w14:textId="77777777" w:rsidR="00C9621E" w:rsidRDefault="00C9621E" w:rsidP="00AA4A1C">
                              <w:r>
                                <w:rPr>
                                  <w:rFonts w:ascii="Arial" w:hAnsi="Arial" w:cs="Arial"/>
                                  <w:b/>
                                  <w:bCs/>
                                  <w:color w:val="000000"/>
                                </w:rPr>
                                <w:t>12</w:t>
                              </w:r>
                            </w:p>
                          </w:txbxContent>
                        </wps:txbx>
                        <wps:bodyPr rot="0" vert="horz" wrap="none" lIns="0" tIns="0" rIns="0" bIns="0" anchor="t" anchorCtr="0">
                          <a:spAutoFit/>
                        </wps:bodyPr>
                      </wps:wsp>
                      <wps:wsp>
                        <wps:cNvPr id="35" name="Rectangle 360"/>
                        <wps:cNvSpPr>
                          <a:spLocks noChangeArrowheads="1"/>
                        </wps:cNvSpPr>
                        <wps:spPr bwMode="auto">
                          <a:xfrm>
                            <a:off x="3659505" y="2285365"/>
                            <a:ext cx="155575"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3889B4" w14:textId="77777777" w:rsidR="00C9621E" w:rsidRDefault="00C9621E" w:rsidP="00AA4A1C">
                              <w:r>
                                <w:rPr>
                                  <w:rFonts w:ascii="Arial" w:hAnsi="Arial" w:cs="Arial"/>
                                  <w:b/>
                                  <w:bCs/>
                                  <w:color w:val="000000"/>
                                </w:rPr>
                                <w:t>24</w:t>
                              </w:r>
                            </w:p>
                          </w:txbxContent>
                        </wps:txbx>
                        <wps:bodyPr rot="0" vert="horz" wrap="none" lIns="0" tIns="0" rIns="0" bIns="0" anchor="t" anchorCtr="0">
                          <a:spAutoFit/>
                        </wps:bodyPr>
                      </wps:wsp>
                      <wps:wsp>
                        <wps:cNvPr id="36" name="Freeform 361"/>
                        <wps:cNvSpPr>
                          <a:spLocks noEditPoints="1"/>
                        </wps:cNvSpPr>
                        <wps:spPr bwMode="auto">
                          <a:xfrm>
                            <a:off x="708025" y="2211070"/>
                            <a:ext cx="3034030" cy="51435"/>
                          </a:xfrm>
                          <a:custGeom>
                            <a:avLst/>
                            <a:gdLst>
                              <a:gd name="T0" fmla="*/ 0 w 4778"/>
                              <a:gd name="T1" fmla="*/ 0 h 81"/>
                              <a:gd name="T2" fmla="*/ 4778 w 4778"/>
                              <a:gd name="T3" fmla="*/ 0 h 81"/>
                              <a:gd name="T4" fmla="*/ 7 w 4778"/>
                              <a:gd name="T5" fmla="*/ 0 h 81"/>
                              <a:gd name="T6" fmla="*/ 7 w 4778"/>
                              <a:gd name="T7" fmla="*/ 81 h 81"/>
                              <a:gd name="T8" fmla="*/ 2389 w 4778"/>
                              <a:gd name="T9" fmla="*/ 0 h 81"/>
                              <a:gd name="T10" fmla="*/ 2389 w 4778"/>
                              <a:gd name="T11" fmla="*/ 81 h 81"/>
                              <a:gd name="T12" fmla="*/ 4771 w 4778"/>
                              <a:gd name="T13" fmla="*/ 0 h 81"/>
                              <a:gd name="T14" fmla="*/ 4771 w 4778"/>
                              <a:gd name="T15" fmla="*/ 81 h 81"/>
                              <a:gd name="T16" fmla="*/ 403 w 4778"/>
                              <a:gd name="T17" fmla="*/ 0 h 81"/>
                              <a:gd name="T18" fmla="*/ 403 w 4778"/>
                              <a:gd name="T19" fmla="*/ 45 h 81"/>
                              <a:gd name="T20" fmla="*/ 801 w 4778"/>
                              <a:gd name="T21" fmla="*/ 0 h 81"/>
                              <a:gd name="T22" fmla="*/ 801 w 4778"/>
                              <a:gd name="T23" fmla="*/ 45 h 81"/>
                              <a:gd name="T24" fmla="*/ 1197 w 4778"/>
                              <a:gd name="T25" fmla="*/ 0 h 81"/>
                              <a:gd name="T26" fmla="*/ 1197 w 4778"/>
                              <a:gd name="T27" fmla="*/ 45 h 81"/>
                              <a:gd name="T28" fmla="*/ 1595 w 4778"/>
                              <a:gd name="T29" fmla="*/ 0 h 81"/>
                              <a:gd name="T30" fmla="*/ 1595 w 4778"/>
                              <a:gd name="T31" fmla="*/ 45 h 81"/>
                              <a:gd name="T32" fmla="*/ 1991 w 4778"/>
                              <a:gd name="T33" fmla="*/ 0 h 81"/>
                              <a:gd name="T34" fmla="*/ 1991 w 4778"/>
                              <a:gd name="T35" fmla="*/ 45 h 81"/>
                              <a:gd name="T36" fmla="*/ 2785 w 4778"/>
                              <a:gd name="T37" fmla="*/ 0 h 81"/>
                              <a:gd name="T38" fmla="*/ 2785 w 4778"/>
                              <a:gd name="T39" fmla="*/ 45 h 81"/>
                              <a:gd name="T40" fmla="*/ 3183 w 4778"/>
                              <a:gd name="T41" fmla="*/ 0 h 81"/>
                              <a:gd name="T42" fmla="*/ 3183 w 4778"/>
                              <a:gd name="T43" fmla="*/ 45 h 81"/>
                              <a:gd name="T44" fmla="*/ 3579 w 4778"/>
                              <a:gd name="T45" fmla="*/ 0 h 81"/>
                              <a:gd name="T46" fmla="*/ 3579 w 4778"/>
                              <a:gd name="T47" fmla="*/ 45 h 81"/>
                              <a:gd name="T48" fmla="*/ 3977 w 4778"/>
                              <a:gd name="T49" fmla="*/ 0 h 81"/>
                              <a:gd name="T50" fmla="*/ 3977 w 4778"/>
                              <a:gd name="T51" fmla="*/ 45 h 81"/>
                              <a:gd name="T52" fmla="*/ 4372 w 4778"/>
                              <a:gd name="T53" fmla="*/ 0 h 81"/>
                              <a:gd name="T54" fmla="*/ 4372 w 4778"/>
                              <a:gd name="T55" fmla="*/ 45 h 8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Lst>
                            <a:rect l="0" t="0" r="r" b="b"/>
                            <a:pathLst>
                              <a:path w="4778" h="81">
                                <a:moveTo>
                                  <a:pt x="0" y="0"/>
                                </a:moveTo>
                                <a:lnTo>
                                  <a:pt x="4778" y="0"/>
                                </a:lnTo>
                                <a:moveTo>
                                  <a:pt x="7" y="0"/>
                                </a:moveTo>
                                <a:lnTo>
                                  <a:pt x="7" y="81"/>
                                </a:lnTo>
                                <a:moveTo>
                                  <a:pt x="2389" y="0"/>
                                </a:moveTo>
                                <a:lnTo>
                                  <a:pt x="2389" y="81"/>
                                </a:lnTo>
                                <a:moveTo>
                                  <a:pt x="4771" y="0"/>
                                </a:moveTo>
                                <a:lnTo>
                                  <a:pt x="4771" y="81"/>
                                </a:lnTo>
                                <a:moveTo>
                                  <a:pt x="403" y="0"/>
                                </a:moveTo>
                                <a:lnTo>
                                  <a:pt x="403" y="45"/>
                                </a:lnTo>
                                <a:moveTo>
                                  <a:pt x="801" y="0"/>
                                </a:moveTo>
                                <a:lnTo>
                                  <a:pt x="801" y="45"/>
                                </a:lnTo>
                                <a:moveTo>
                                  <a:pt x="1197" y="0"/>
                                </a:moveTo>
                                <a:lnTo>
                                  <a:pt x="1197" y="45"/>
                                </a:lnTo>
                                <a:moveTo>
                                  <a:pt x="1595" y="0"/>
                                </a:moveTo>
                                <a:lnTo>
                                  <a:pt x="1595" y="45"/>
                                </a:lnTo>
                                <a:moveTo>
                                  <a:pt x="1991" y="0"/>
                                </a:moveTo>
                                <a:lnTo>
                                  <a:pt x="1991" y="45"/>
                                </a:lnTo>
                                <a:moveTo>
                                  <a:pt x="2785" y="0"/>
                                </a:moveTo>
                                <a:lnTo>
                                  <a:pt x="2785" y="45"/>
                                </a:lnTo>
                                <a:moveTo>
                                  <a:pt x="3183" y="0"/>
                                </a:moveTo>
                                <a:lnTo>
                                  <a:pt x="3183" y="45"/>
                                </a:lnTo>
                                <a:moveTo>
                                  <a:pt x="3579" y="0"/>
                                </a:moveTo>
                                <a:lnTo>
                                  <a:pt x="3579" y="45"/>
                                </a:lnTo>
                                <a:moveTo>
                                  <a:pt x="3977" y="0"/>
                                </a:moveTo>
                                <a:lnTo>
                                  <a:pt x="3977" y="45"/>
                                </a:lnTo>
                                <a:moveTo>
                                  <a:pt x="4372" y="0"/>
                                </a:moveTo>
                                <a:lnTo>
                                  <a:pt x="4372" y="45"/>
                                </a:lnTo>
                              </a:path>
                            </a:pathLst>
                          </a:custGeom>
                          <a:noFill/>
                          <a:ln w="14"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37" name="Rectangle 362"/>
                        <wps:cNvSpPr>
                          <a:spLocks noChangeArrowheads="1"/>
                        </wps:cNvSpPr>
                        <wps:spPr bwMode="auto">
                          <a:xfrm>
                            <a:off x="450850" y="2125980"/>
                            <a:ext cx="1943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67D0542" w14:textId="77777777" w:rsidR="00C9621E" w:rsidRDefault="00C9621E" w:rsidP="00AA4A1C">
                              <w:r>
                                <w:rPr>
                                  <w:rFonts w:ascii="Arial" w:hAnsi="Arial" w:cs="Arial"/>
                                  <w:b/>
                                  <w:bCs/>
                                  <w:color w:val="000000"/>
                                </w:rPr>
                                <w:t>0,0</w:t>
                              </w:r>
                            </w:p>
                          </w:txbxContent>
                        </wps:txbx>
                        <wps:bodyPr rot="0" vert="horz" wrap="none" lIns="0" tIns="0" rIns="0" bIns="0" anchor="t" anchorCtr="0">
                          <a:spAutoFit/>
                        </wps:bodyPr>
                      </wps:wsp>
                      <wps:wsp>
                        <wps:cNvPr id="38" name="Rectangle 363"/>
                        <wps:cNvSpPr>
                          <a:spLocks noChangeArrowheads="1"/>
                        </wps:cNvSpPr>
                        <wps:spPr bwMode="auto">
                          <a:xfrm>
                            <a:off x="450850" y="1763395"/>
                            <a:ext cx="1943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5C931E5" w14:textId="77777777" w:rsidR="00C9621E" w:rsidRDefault="00C9621E" w:rsidP="00AA4A1C">
                              <w:r>
                                <w:rPr>
                                  <w:rFonts w:ascii="Arial" w:hAnsi="Arial" w:cs="Arial"/>
                                  <w:b/>
                                  <w:bCs/>
                                  <w:color w:val="000000"/>
                                </w:rPr>
                                <w:t>0,2</w:t>
                              </w:r>
                            </w:p>
                          </w:txbxContent>
                        </wps:txbx>
                        <wps:bodyPr rot="0" vert="horz" wrap="none" lIns="0" tIns="0" rIns="0" bIns="0" anchor="t" anchorCtr="0">
                          <a:spAutoFit/>
                        </wps:bodyPr>
                      </wps:wsp>
                      <wps:wsp>
                        <wps:cNvPr id="39" name="Rectangle 364"/>
                        <wps:cNvSpPr>
                          <a:spLocks noChangeArrowheads="1"/>
                        </wps:cNvSpPr>
                        <wps:spPr bwMode="auto">
                          <a:xfrm>
                            <a:off x="450850" y="1400810"/>
                            <a:ext cx="1943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C57BEE" w14:textId="77777777" w:rsidR="00C9621E" w:rsidRDefault="00C9621E" w:rsidP="00AA4A1C">
                              <w:r>
                                <w:rPr>
                                  <w:rFonts w:ascii="Arial" w:hAnsi="Arial" w:cs="Arial"/>
                                  <w:b/>
                                  <w:bCs/>
                                  <w:color w:val="000000"/>
                                </w:rPr>
                                <w:t>0,4</w:t>
                              </w:r>
                            </w:p>
                          </w:txbxContent>
                        </wps:txbx>
                        <wps:bodyPr rot="0" vert="horz" wrap="none" lIns="0" tIns="0" rIns="0" bIns="0" anchor="t" anchorCtr="0">
                          <a:spAutoFit/>
                        </wps:bodyPr>
                      </wps:wsp>
                      <wps:wsp>
                        <wps:cNvPr id="40" name="Rectangle 365"/>
                        <wps:cNvSpPr>
                          <a:spLocks noChangeArrowheads="1"/>
                        </wps:cNvSpPr>
                        <wps:spPr bwMode="auto">
                          <a:xfrm>
                            <a:off x="450850" y="1036955"/>
                            <a:ext cx="1943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BC4E4EC" w14:textId="77777777" w:rsidR="00C9621E" w:rsidRDefault="00C9621E" w:rsidP="00AA4A1C">
                              <w:r>
                                <w:rPr>
                                  <w:rFonts w:ascii="Arial" w:hAnsi="Arial" w:cs="Arial"/>
                                  <w:b/>
                                  <w:bCs/>
                                  <w:color w:val="000000"/>
                                </w:rPr>
                                <w:t>0,6</w:t>
                              </w:r>
                            </w:p>
                          </w:txbxContent>
                        </wps:txbx>
                        <wps:bodyPr rot="0" vert="horz" wrap="none" lIns="0" tIns="0" rIns="0" bIns="0" anchor="t" anchorCtr="0">
                          <a:spAutoFit/>
                        </wps:bodyPr>
                      </wps:wsp>
                      <wps:wsp>
                        <wps:cNvPr id="41" name="Rectangle 366"/>
                        <wps:cNvSpPr>
                          <a:spLocks noChangeArrowheads="1"/>
                        </wps:cNvSpPr>
                        <wps:spPr bwMode="auto">
                          <a:xfrm>
                            <a:off x="450850" y="675005"/>
                            <a:ext cx="1943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71296BA" w14:textId="77777777" w:rsidR="00C9621E" w:rsidRDefault="00C9621E" w:rsidP="00AA4A1C">
                              <w:r>
                                <w:rPr>
                                  <w:rFonts w:ascii="Arial" w:hAnsi="Arial" w:cs="Arial"/>
                                  <w:b/>
                                  <w:bCs/>
                                  <w:color w:val="000000"/>
                                </w:rPr>
                                <w:t>0,8</w:t>
                              </w:r>
                            </w:p>
                          </w:txbxContent>
                        </wps:txbx>
                        <wps:bodyPr rot="0" vert="horz" wrap="none" lIns="0" tIns="0" rIns="0" bIns="0" anchor="t" anchorCtr="0">
                          <a:spAutoFit/>
                        </wps:bodyPr>
                      </wps:wsp>
                      <wps:wsp>
                        <wps:cNvPr id="42" name="Rectangle 367"/>
                        <wps:cNvSpPr>
                          <a:spLocks noChangeArrowheads="1"/>
                        </wps:cNvSpPr>
                        <wps:spPr bwMode="auto">
                          <a:xfrm>
                            <a:off x="450850" y="311150"/>
                            <a:ext cx="19431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860D6B" w14:textId="77777777" w:rsidR="00C9621E" w:rsidRDefault="00C9621E" w:rsidP="00AA4A1C">
                              <w:r>
                                <w:rPr>
                                  <w:rFonts w:ascii="Arial" w:hAnsi="Arial" w:cs="Arial"/>
                                  <w:b/>
                                  <w:bCs/>
                                  <w:color w:val="000000"/>
                                </w:rPr>
                                <w:t>1,0</w:t>
                              </w:r>
                            </w:p>
                          </w:txbxContent>
                        </wps:txbx>
                        <wps:bodyPr rot="0" vert="horz" wrap="none" lIns="0" tIns="0" rIns="0" bIns="0" anchor="t" anchorCtr="0">
                          <a:spAutoFit/>
                        </wps:bodyPr>
                      </wps:wsp>
                      <wps:wsp>
                        <wps:cNvPr id="43" name="Freeform 368"/>
                        <wps:cNvSpPr>
                          <a:spLocks noEditPoints="1"/>
                        </wps:cNvSpPr>
                        <wps:spPr bwMode="auto">
                          <a:xfrm>
                            <a:off x="661035" y="391160"/>
                            <a:ext cx="51435" cy="1824355"/>
                          </a:xfrm>
                          <a:custGeom>
                            <a:avLst/>
                            <a:gdLst>
                              <a:gd name="T0" fmla="*/ 81 w 81"/>
                              <a:gd name="T1" fmla="*/ 2873 h 2873"/>
                              <a:gd name="T2" fmla="*/ 81 w 81"/>
                              <a:gd name="T3" fmla="*/ 0 h 2873"/>
                              <a:gd name="T4" fmla="*/ 81 w 81"/>
                              <a:gd name="T5" fmla="*/ 2866 h 2873"/>
                              <a:gd name="T6" fmla="*/ 0 w 81"/>
                              <a:gd name="T7" fmla="*/ 2866 h 2873"/>
                              <a:gd name="T8" fmla="*/ 81 w 81"/>
                              <a:gd name="T9" fmla="*/ 2295 h 2873"/>
                              <a:gd name="T10" fmla="*/ 0 w 81"/>
                              <a:gd name="T11" fmla="*/ 2295 h 2873"/>
                              <a:gd name="T12" fmla="*/ 81 w 81"/>
                              <a:gd name="T13" fmla="*/ 1724 h 2873"/>
                              <a:gd name="T14" fmla="*/ 0 w 81"/>
                              <a:gd name="T15" fmla="*/ 1724 h 2873"/>
                              <a:gd name="T16" fmla="*/ 81 w 81"/>
                              <a:gd name="T17" fmla="*/ 1151 h 2873"/>
                              <a:gd name="T18" fmla="*/ 0 w 81"/>
                              <a:gd name="T19" fmla="*/ 1151 h 2873"/>
                              <a:gd name="T20" fmla="*/ 81 w 81"/>
                              <a:gd name="T21" fmla="*/ 580 h 2873"/>
                              <a:gd name="T22" fmla="*/ 0 w 81"/>
                              <a:gd name="T23" fmla="*/ 580 h 2873"/>
                              <a:gd name="T24" fmla="*/ 81 w 81"/>
                              <a:gd name="T25" fmla="*/ 7 h 2873"/>
                              <a:gd name="T26" fmla="*/ 0 w 81"/>
                              <a:gd name="T27" fmla="*/ 7 h 287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Lst>
                            <a:rect l="0" t="0" r="r" b="b"/>
                            <a:pathLst>
                              <a:path w="81" h="2873">
                                <a:moveTo>
                                  <a:pt x="81" y="2873"/>
                                </a:moveTo>
                                <a:lnTo>
                                  <a:pt x="81" y="0"/>
                                </a:lnTo>
                                <a:moveTo>
                                  <a:pt x="81" y="2866"/>
                                </a:moveTo>
                                <a:lnTo>
                                  <a:pt x="0" y="2866"/>
                                </a:lnTo>
                                <a:moveTo>
                                  <a:pt x="81" y="2295"/>
                                </a:moveTo>
                                <a:lnTo>
                                  <a:pt x="0" y="2295"/>
                                </a:lnTo>
                                <a:moveTo>
                                  <a:pt x="81" y="1724"/>
                                </a:moveTo>
                                <a:lnTo>
                                  <a:pt x="0" y="1724"/>
                                </a:lnTo>
                                <a:moveTo>
                                  <a:pt x="81" y="1151"/>
                                </a:moveTo>
                                <a:lnTo>
                                  <a:pt x="0" y="1151"/>
                                </a:lnTo>
                                <a:moveTo>
                                  <a:pt x="81" y="580"/>
                                </a:moveTo>
                                <a:lnTo>
                                  <a:pt x="0" y="580"/>
                                </a:lnTo>
                                <a:moveTo>
                                  <a:pt x="81" y="7"/>
                                </a:moveTo>
                                <a:lnTo>
                                  <a:pt x="0" y="7"/>
                                </a:lnTo>
                              </a:path>
                            </a:pathLst>
                          </a:custGeom>
                          <a:noFill/>
                          <a:ln w="14" cap="flat">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4" name="Freeform 369"/>
                        <wps:cNvSpPr>
                          <a:spLocks/>
                        </wps:cNvSpPr>
                        <wps:spPr bwMode="auto">
                          <a:xfrm>
                            <a:off x="712470" y="395605"/>
                            <a:ext cx="2781300" cy="1815465"/>
                          </a:xfrm>
                          <a:custGeom>
                            <a:avLst/>
                            <a:gdLst>
                              <a:gd name="T0" fmla="*/ 111 w 4380"/>
                              <a:gd name="T1" fmla="*/ 0 h 2859"/>
                              <a:gd name="T2" fmla="*/ 137 w 4380"/>
                              <a:gd name="T3" fmla="*/ 34 h 2859"/>
                              <a:gd name="T4" fmla="*/ 346 w 4380"/>
                              <a:gd name="T5" fmla="*/ 68 h 2859"/>
                              <a:gd name="T6" fmla="*/ 396 w 4380"/>
                              <a:gd name="T7" fmla="*/ 84 h 2859"/>
                              <a:gd name="T8" fmla="*/ 415 w 4380"/>
                              <a:gd name="T9" fmla="*/ 118 h 2859"/>
                              <a:gd name="T10" fmla="*/ 430 w 4380"/>
                              <a:gd name="T11" fmla="*/ 168 h 2859"/>
                              <a:gd name="T12" fmla="*/ 502 w 4380"/>
                              <a:gd name="T13" fmla="*/ 185 h 2859"/>
                              <a:gd name="T14" fmla="*/ 514 w 4380"/>
                              <a:gd name="T15" fmla="*/ 199 h 2859"/>
                              <a:gd name="T16" fmla="*/ 533 w 4380"/>
                              <a:gd name="T17" fmla="*/ 216 h 2859"/>
                              <a:gd name="T18" fmla="*/ 554 w 4380"/>
                              <a:gd name="T19" fmla="*/ 216 h 2859"/>
                              <a:gd name="T20" fmla="*/ 559 w 4380"/>
                              <a:gd name="T21" fmla="*/ 346 h 2859"/>
                              <a:gd name="T22" fmla="*/ 574 w 4380"/>
                              <a:gd name="T23" fmla="*/ 403 h 2859"/>
                              <a:gd name="T24" fmla="*/ 593 w 4380"/>
                              <a:gd name="T25" fmla="*/ 403 h 2859"/>
                              <a:gd name="T26" fmla="*/ 612 w 4380"/>
                              <a:gd name="T27" fmla="*/ 403 h 2859"/>
                              <a:gd name="T28" fmla="*/ 809 w 4380"/>
                              <a:gd name="T29" fmla="*/ 466 h 2859"/>
                              <a:gd name="T30" fmla="*/ 847 w 4380"/>
                              <a:gd name="T31" fmla="*/ 487 h 2859"/>
                              <a:gd name="T32" fmla="*/ 900 w 4380"/>
                              <a:gd name="T33" fmla="*/ 528 h 2859"/>
                              <a:gd name="T34" fmla="*/ 1029 w 4380"/>
                              <a:gd name="T35" fmla="*/ 549 h 2859"/>
                              <a:gd name="T36" fmla="*/ 1089 w 4380"/>
                              <a:gd name="T37" fmla="*/ 569 h 2859"/>
                              <a:gd name="T38" fmla="*/ 1094 w 4380"/>
                              <a:gd name="T39" fmla="*/ 569 h 2859"/>
                              <a:gd name="T40" fmla="*/ 1108 w 4380"/>
                              <a:gd name="T41" fmla="*/ 638 h 2859"/>
                              <a:gd name="T42" fmla="*/ 1120 w 4380"/>
                              <a:gd name="T43" fmla="*/ 660 h 2859"/>
                              <a:gd name="T44" fmla="*/ 1135 w 4380"/>
                              <a:gd name="T45" fmla="*/ 832 h 2859"/>
                              <a:gd name="T46" fmla="*/ 1166 w 4380"/>
                              <a:gd name="T47" fmla="*/ 856 h 2859"/>
                              <a:gd name="T48" fmla="*/ 1511 w 4380"/>
                              <a:gd name="T49" fmla="*/ 883 h 2859"/>
                              <a:gd name="T50" fmla="*/ 1576 w 4380"/>
                              <a:gd name="T51" fmla="*/ 936 h 2859"/>
                              <a:gd name="T52" fmla="*/ 1617 w 4380"/>
                              <a:gd name="T53" fmla="*/ 962 h 2859"/>
                              <a:gd name="T54" fmla="*/ 1648 w 4380"/>
                              <a:gd name="T55" fmla="*/ 1067 h 2859"/>
                              <a:gd name="T56" fmla="*/ 1655 w 4380"/>
                              <a:gd name="T57" fmla="*/ 1123 h 2859"/>
                              <a:gd name="T58" fmla="*/ 1667 w 4380"/>
                              <a:gd name="T59" fmla="*/ 1180 h 2859"/>
                              <a:gd name="T60" fmla="*/ 1830 w 4380"/>
                              <a:gd name="T61" fmla="*/ 1180 h 2859"/>
                              <a:gd name="T62" fmla="*/ 2034 w 4380"/>
                              <a:gd name="T63" fmla="*/ 1211 h 2859"/>
                              <a:gd name="T64" fmla="*/ 2133 w 4380"/>
                              <a:gd name="T65" fmla="*/ 1211 h 2859"/>
                              <a:gd name="T66" fmla="*/ 2164 w 4380"/>
                              <a:gd name="T67" fmla="*/ 1245 h 2859"/>
                              <a:gd name="T68" fmla="*/ 2171 w 4380"/>
                              <a:gd name="T69" fmla="*/ 1314 h 2859"/>
                              <a:gd name="T70" fmla="*/ 2190 w 4380"/>
                              <a:gd name="T71" fmla="*/ 1427 h 2859"/>
                              <a:gd name="T72" fmla="*/ 2217 w 4380"/>
                              <a:gd name="T73" fmla="*/ 1427 h 2859"/>
                              <a:gd name="T74" fmla="*/ 2224 w 4380"/>
                              <a:gd name="T75" fmla="*/ 1509 h 2859"/>
                              <a:gd name="T76" fmla="*/ 2274 w 4380"/>
                              <a:gd name="T77" fmla="*/ 1509 h 2859"/>
                              <a:gd name="T78" fmla="*/ 2543 w 4380"/>
                              <a:gd name="T79" fmla="*/ 1509 h 2859"/>
                              <a:gd name="T80" fmla="*/ 2665 w 4380"/>
                              <a:gd name="T81" fmla="*/ 1597 h 2859"/>
                              <a:gd name="T82" fmla="*/ 2718 w 4380"/>
                              <a:gd name="T83" fmla="*/ 1688 h 2859"/>
                              <a:gd name="T84" fmla="*/ 2732 w 4380"/>
                              <a:gd name="T85" fmla="*/ 1777 h 2859"/>
                              <a:gd name="T86" fmla="*/ 2737 w 4380"/>
                              <a:gd name="T87" fmla="*/ 1823 h 2859"/>
                              <a:gd name="T88" fmla="*/ 2759 w 4380"/>
                              <a:gd name="T89" fmla="*/ 1875 h 2859"/>
                              <a:gd name="T90" fmla="*/ 2771 w 4380"/>
                              <a:gd name="T91" fmla="*/ 1983 h 2859"/>
                              <a:gd name="T92" fmla="*/ 2778 w 4380"/>
                              <a:gd name="T93" fmla="*/ 2043 h 2859"/>
                              <a:gd name="T94" fmla="*/ 3272 w 4380"/>
                              <a:gd name="T95" fmla="*/ 2110 h 2859"/>
                              <a:gd name="T96" fmla="*/ 3291 w 4380"/>
                              <a:gd name="T97" fmla="*/ 2180 h 2859"/>
                              <a:gd name="T98" fmla="*/ 3298 w 4380"/>
                              <a:gd name="T99" fmla="*/ 2180 h 2859"/>
                              <a:gd name="T100" fmla="*/ 3332 w 4380"/>
                              <a:gd name="T101" fmla="*/ 2276 h 2859"/>
                              <a:gd name="T102" fmla="*/ 3826 w 4380"/>
                              <a:gd name="T103" fmla="*/ 2276 h 28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4380" h="2859">
                                <a:moveTo>
                                  <a:pt x="0" y="0"/>
                                </a:moveTo>
                                <a:lnTo>
                                  <a:pt x="0" y="0"/>
                                </a:lnTo>
                                <a:lnTo>
                                  <a:pt x="0" y="0"/>
                                </a:lnTo>
                                <a:lnTo>
                                  <a:pt x="5" y="0"/>
                                </a:lnTo>
                                <a:lnTo>
                                  <a:pt x="111" y="0"/>
                                </a:lnTo>
                                <a:lnTo>
                                  <a:pt x="111" y="17"/>
                                </a:lnTo>
                                <a:lnTo>
                                  <a:pt x="111" y="17"/>
                                </a:lnTo>
                                <a:lnTo>
                                  <a:pt x="137" y="17"/>
                                </a:lnTo>
                                <a:lnTo>
                                  <a:pt x="137" y="34"/>
                                </a:lnTo>
                                <a:lnTo>
                                  <a:pt x="137" y="34"/>
                                </a:lnTo>
                                <a:lnTo>
                                  <a:pt x="176" y="34"/>
                                </a:lnTo>
                                <a:lnTo>
                                  <a:pt x="176" y="51"/>
                                </a:lnTo>
                                <a:lnTo>
                                  <a:pt x="176" y="51"/>
                                </a:lnTo>
                                <a:lnTo>
                                  <a:pt x="346" y="51"/>
                                </a:lnTo>
                                <a:lnTo>
                                  <a:pt x="346" y="68"/>
                                </a:lnTo>
                                <a:lnTo>
                                  <a:pt x="346" y="68"/>
                                </a:lnTo>
                                <a:lnTo>
                                  <a:pt x="365" y="68"/>
                                </a:lnTo>
                                <a:lnTo>
                                  <a:pt x="365" y="84"/>
                                </a:lnTo>
                                <a:lnTo>
                                  <a:pt x="365" y="84"/>
                                </a:lnTo>
                                <a:lnTo>
                                  <a:pt x="396" y="84"/>
                                </a:lnTo>
                                <a:lnTo>
                                  <a:pt x="396" y="101"/>
                                </a:lnTo>
                                <a:lnTo>
                                  <a:pt x="396" y="101"/>
                                </a:lnTo>
                                <a:lnTo>
                                  <a:pt x="415" y="101"/>
                                </a:lnTo>
                                <a:lnTo>
                                  <a:pt x="415" y="118"/>
                                </a:lnTo>
                                <a:lnTo>
                                  <a:pt x="415" y="118"/>
                                </a:lnTo>
                                <a:lnTo>
                                  <a:pt x="423" y="118"/>
                                </a:lnTo>
                                <a:lnTo>
                                  <a:pt x="423" y="151"/>
                                </a:lnTo>
                                <a:lnTo>
                                  <a:pt x="423" y="151"/>
                                </a:lnTo>
                                <a:lnTo>
                                  <a:pt x="430" y="151"/>
                                </a:lnTo>
                                <a:lnTo>
                                  <a:pt x="430" y="168"/>
                                </a:lnTo>
                                <a:lnTo>
                                  <a:pt x="430" y="168"/>
                                </a:lnTo>
                                <a:lnTo>
                                  <a:pt x="494" y="168"/>
                                </a:lnTo>
                                <a:lnTo>
                                  <a:pt x="494" y="185"/>
                                </a:lnTo>
                                <a:lnTo>
                                  <a:pt x="494" y="185"/>
                                </a:lnTo>
                                <a:lnTo>
                                  <a:pt x="502" y="185"/>
                                </a:lnTo>
                                <a:lnTo>
                                  <a:pt x="502" y="199"/>
                                </a:lnTo>
                                <a:lnTo>
                                  <a:pt x="502" y="199"/>
                                </a:lnTo>
                                <a:lnTo>
                                  <a:pt x="509" y="199"/>
                                </a:lnTo>
                                <a:lnTo>
                                  <a:pt x="509" y="199"/>
                                </a:lnTo>
                                <a:lnTo>
                                  <a:pt x="514" y="199"/>
                                </a:lnTo>
                                <a:lnTo>
                                  <a:pt x="521" y="199"/>
                                </a:lnTo>
                                <a:lnTo>
                                  <a:pt x="521" y="216"/>
                                </a:lnTo>
                                <a:lnTo>
                                  <a:pt x="528" y="216"/>
                                </a:lnTo>
                                <a:lnTo>
                                  <a:pt x="533" y="216"/>
                                </a:lnTo>
                                <a:lnTo>
                                  <a:pt x="533" y="216"/>
                                </a:lnTo>
                                <a:lnTo>
                                  <a:pt x="540" y="216"/>
                                </a:lnTo>
                                <a:lnTo>
                                  <a:pt x="547" y="216"/>
                                </a:lnTo>
                                <a:lnTo>
                                  <a:pt x="547" y="216"/>
                                </a:lnTo>
                                <a:lnTo>
                                  <a:pt x="547" y="216"/>
                                </a:lnTo>
                                <a:lnTo>
                                  <a:pt x="554" y="216"/>
                                </a:lnTo>
                                <a:lnTo>
                                  <a:pt x="554" y="288"/>
                                </a:lnTo>
                                <a:lnTo>
                                  <a:pt x="554" y="288"/>
                                </a:lnTo>
                                <a:lnTo>
                                  <a:pt x="559" y="288"/>
                                </a:lnTo>
                                <a:lnTo>
                                  <a:pt x="559" y="346"/>
                                </a:lnTo>
                                <a:lnTo>
                                  <a:pt x="559" y="346"/>
                                </a:lnTo>
                                <a:lnTo>
                                  <a:pt x="566" y="346"/>
                                </a:lnTo>
                                <a:lnTo>
                                  <a:pt x="566" y="384"/>
                                </a:lnTo>
                                <a:lnTo>
                                  <a:pt x="566" y="384"/>
                                </a:lnTo>
                                <a:lnTo>
                                  <a:pt x="574" y="384"/>
                                </a:lnTo>
                                <a:lnTo>
                                  <a:pt x="574" y="403"/>
                                </a:lnTo>
                                <a:lnTo>
                                  <a:pt x="574" y="403"/>
                                </a:lnTo>
                                <a:lnTo>
                                  <a:pt x="578" y="403"/>
                                </a:lnTo>
                                <a:lnTo>
                                  <a:pt x="578" y="403"/>
                                </a:lnTo>
                                <a:lnTo>
                                  <a:pt x="578" y="403"/>
                                </a:lnTo>
                                <a:lnTo>
                                  <a:pt x="593" y="403"/>
                                </a:lnTo>
                                <a:lnTo>
                                  <a:pt x="593" y="403"/>
                                </a:lnTo>
                                <a:lnTo>
                                  <a:pt x="600" y="403"/>
                                </a:lnTo>
                                <a:lnTo>
                                  <a:pt x="605" y="403"/>
                                </a:lnTo>
                                <a:lnTo>
                                  <a:pt x="605" y="403"/>
                                </a:lnTo>
                                <a:lnTo>
                                  <a:pt x="612" y="403"/>
                                </a:lnTo>
                                <a:lnTo>
                                  <a:pt x="658" y="403"/>
                                </a:lnTo>
                                <a:lnTo>
                                  <a:pt x="658" y="425"/>
                                </a:lnTo>
                                <a:lnTo>
                                  <a:pt x="658" y="425"/>
                                </a:lnTo>
                                <a:lnTo>
                                  <a:pt x="809" y="425"/>
                                </a:lnTo>
                                <a:lnTo>
                                  <a:pt x="809" y="466"/>
                                </a:lnTo>
                                <a:lnTo>
                                  <a:pt x="809" y="466"/>
                                </a:lnTo>
                                <a:lnTo>
                                  <a:pt x="821" y="466"/>
                                </a:lnTo>
                                <a:lnTo>
                                  <a:pt x="821" y="487"/>
                                </a:lnTo>
                                <a:lnTo>
                                  <a:pt x="821" y="487"/>
                                </a:lnTo>
                                <a:lnTo>
                                  <a:pt x="847" y="487"/>
                                </a:lnTo>
                                <a:lnTo>
                                  <a:pt x="847" y="506"/>
                                </a:lnTo>
                                <a:lnTo>
                                  <a:pt x="847" y="506"/>
                                </a:lnTo>
                                <a:lnTo>
                                  <a:pt x="900" y="506"/>
                                </a:lnTo>
                                <a:lnTo>
                                  <a:pt x="900" y="528"/>
                                </a:lnTo>
                                <a:lnTo>
                                  <a:pt x="900" y="528"/>
                                </a:lnTo>
                                <a:lnTo>
                                  <a:pt x="991" y="528"/>
                                </a:lnTo>
                                <a:lnTo>
                                  <a:pt x="991" y="549"/>
                                </a:lnTo>
                                <a:lnTo>
                                  <a:pt x="991" y="549"/>
                                </a:lnTo>
                                <a:lnTo>
                                  <a:pt x="1029" y="549"/>
                                </a:lnTo>
                                <a:lnTo>
                                  <a:pt x="1029" y="549"/>
                                </a:lnTo>
                                <a:lnTo>
                                  <a:pt x="1029" y="549"/>
                                </a:lnTo>
                                <a:lnTo>
                                  <a:pt x="1068" y="549"/>
                                </a:lnTo>
                                <a:lnTo>
                                  <a:pt x="1068" y="569"/>
                                </a:lnTo>
                                <a:lnTo>
                                  <a:pt x="1075" y="569"/>
                                </a:lnTo>
                                <a:lnTo>
                                  <a:pt x="1089" y="569"/>
                                </a:lnTo>
                                <a:lnTo>
                                  <a:pt x="1089" y="569"/>
                                </a:lnTo>
                                <a:lnTo>
                                  <a:pt x="1089" y="569"/>
                                </a:lnTo>
                                <a:lnTo>
                                  <a:pt x="1094" y="569"/>
                                </a:lnTo>
                                <a:lnTo>
                                  <a:pt x="1094" y="569"/>
                                </a:lnTo>
                                <a:lnTo>
                                  <a:pt x="1094" y="569"/>
                                </a:lnTo>
                                <a:lnTo>
                                  <a:pt x="1101" y="569"/>
                                </a:lnTo>
                                <a:lnTo>
                                  <a:pt x="1101" y="614"/>
                                </a:lnTo>
                                <a:lnTo>
                                  <a:pt x="1101" y="614"/>
                                </a:lnTo>
                                <a:lnTo>
                                  <a:pt x="1108" y="614"/>
                                </a:lnTo>
                                <a:lnTo>
                                  <a:pt x="1108" y="638"/>
                                </a:lnTo>
                                <a:lnTo>
                                  <a:pt x="1108" y="638"/>
                                </a:lnTo>
                                <a:lnTo>
                                  <a:pt x="1113" y="638"/>
                                </a:lnTo>
                                <a:lnTo>
                                  <a:pt x="1113" y="660"/>
                                </a:lnTo>
                                <a:lnTo>
                                  <a:pt x="1113" y="660"/>
                                </a:lnTo>
                                <a:lnTo>
                                  <a:pt x="1120" y="660"/>
                                </a:lnTo>
                                <a:lnTo>
                                  <a:pt x="1120" y="758"/>
                                </a:lnTo>
                                <a:lnTo>
                                  <a:pt x="1120" y="758"/>
                                </a:lnTo>
                                <a:lnTo>
                                  <a:pt x="1128" y="758"/>
                                </a:lnTo>
                                <a:lnTo>
                                  <a:pt x="1128" y="832"/>
                                </a:lnTo>
                                <a:lnTo>
                                  <a:pt x="1135" y="832"/>
                                </a:lnTo>
                                <a:lnTo>
                                  <a:pt x="1154" y="832"/>
                                </a:lnTo>
                                <a:lnTo>
                                  <a:pt x="1154" y="832"/>
                                </a:lnTo>
                                <a:lnTo>
                                  <a:pt x="1154" y="832"/>
                                </a:lnTo>
                                <a:lnTo>
                                  <a:pt x="1166" y="832"/>
                                </a:lnTo>
                                <a:lnTo>
                                  <a:pt x="1166" y="856"/>
                                </a:lnTo>
                                <a:lnTo>
                                  <a:pt x="1166" y="856"/>
                                </a:lnTo>
                                <a:lnTo>
                                  <a:pt x="1480" y="856"/>
                                </a:lnTo>
                                <a:lnTo>
                                  <a:pt x="1480" y="883"/>
                                </a:lnTo>
                                <a:lnTo>
                                  <a:pt x="1480" y="883"/>
                                </a:lnTo>
                                <a:lnTo>
                                  <a:pt x="1511" y="883"/>
                                </a:lnTo>
                                <a:lnTo>
                                  <a:pt x="1511" y="909"/>
                                </a:lnTo>
                                <a:lnTo>
                                  <a:pt x="1519" y="909"/>
                                </a:lnTo>
                                <a:lnTo>
                                  <a:pt x="1576" y="909"/>
                                </a:lnTo>
                                <a:lnTo>
                                  <a:pt x="1576" y="936"/>
                                </a:lnTo>
                                <a:lnTo>
                                  <a:pt x="1576" y="936"/>
                                </a:lnTo>
                                <a:lnTo>
                                  <a:pt x="1603" y="936"/>
                                </a:lnTo>
                                <a:lnTo>
                                  <a:pt x="1603" y="936"/>
                                </a:lnTo>
                                <a:lnTo>
                                  <a:pt x="1603" y="936"/>
                                </a:lnTo>
                                <a:lnTo>
                                  <a:pt x="1617" y="936"/>
                                </a:lnTo>
                                <a:lnTo>
                                  <a:pt x="1617" y="962"/>
                                </a:lnTo>
                                <a:lnTo>
                                  <a:pt x="1617" y="962"/>
                                </a:lnTo>
                                <a:lnTo>
                                  <a:pt x="1643" y="962"/>
                                </a:lnTo>
                                <a:lnTo>
                                  <a:pt x="1643" y="1067"/>
                                </a:lnTo>
                                <a:lnTo>
                                  <a:pt x="1643" y="1067"/>
                                </a:lnTo>
                                <a:lnTo>
                                  <a:pt x="1648" y="1067"/>
                                </a:lnTo>
                                <a:lnTo>
                                  <a:pt x="1648" y="1123"/>
                                </a:lnTo>
                                <a:lnTo>
                                  <a:pt x="1648" y="1123"/>
                                </a:lnTo>
                                <a:lnTo>
                                  <a:pt x="1655" y="1123"/>
                                </a:lnTo>
                                <a:lnTo>
                                  <a:pt x="1655" y="1123"/>
                                </a:lnTo>
                                <a:lnTo>
                                  <a:pt x="1655" y="1123"/>
                                </a:lnTo>
                                <a:lnTo>
                                  <a:pt x="1662" y="1123"/>
                                </a:lnTo>
                                <a:lnTo>
                                  <a:pt x="1662" y="1151"/>
                                </a:lnTo>
                                <a:lnTo>
                                  <a:pt x="1662" y="1151"/>
                                </a:lnTo>
                                <a:lnTo>
                                  <a:pt x="1667" y="1151"/>
                                </a:lnTo>
                                <a:lnTo>
                                  <a:pt x="1667" y="1180"/>
                                </a:lnTo>
                                <a:lnTo>
                                  <a:pt x="1667" y="1180"/>
                                </a:lnTo>
                                <a:lnTo>
                                  <a:pt x="1708" y="1180"/>
                                </a:lnTo>
                                <a:lnTo>
                                  <a:pt x="1708" y="1180"/>
                                </a:lnTo>
                                <a:lnTo>
                                  <a:pt x="1708" y="1180"/>
                                </a:lnTo>
                                <a:lnTo>
                                  <a:pt x="1830" y="1180"/>
                                </a:lnTo>
                                <a:lnTo>
                                  <a:pt x="1830" y="1211"/>
                                </a:lnTo>
                                <a:lnTo>
                                  <a:pt x="1830" y="1211"/>
                                </a:lnTo>
                                <a:lnTo>
                                  <a:pt x="2034" y="1211"/>
                                </a:lnTo>
                                <a:lnTo>
                                  <a:pt x="2034" y="1211"/>
                                </a:lnTo>
                                <a:lnTo>
                                  <a:pt x="2034" y="1211"/>
                                </a:lnTo>
                                <a:lnTo>
                                  <a:pt x="2099" y="1211"/>
                                </a:lnTo>
                                <a:lnTo>
                                  <a:pt x="2099" y="1211"/>
                                </a:lnTo>
                                <a:lnTo>
                                  <a:pt x="2099" y="1211"/>
                                </a:lnTo>
                                <a:lnTo>
                                  <a:pt x="2133" y="1211"/>
                                </a:lnTo>
                                <a:lnTo>
                                  <a:pt x="2133" y="1211"/>
                                </a:lnTo>
                                <a:lnTo>
                                  <a:pt x="2137" y="1211"/>
                                </a:lnTo>
                                <a:lnTo>
                                  <a:pt x="2152" y="1211"/>
                                </a:lnTo>
                                <a:lnTo>
                                  <a:pt x="2152" y="1245"/>
                                </a:lnTo>
                                <a:lnTo>
                                  <a:pt x="2157" y="1245"/>
                                </a:lnTo>
                                <a:lnTo>
                                  <a:pt x="2164" y="1245"/>
                                </a:lnTo>
                                <a:lnTo>
                                  <a:pt x="2164" y="1245"/>
                                </a:lnTo>
                                <a:lnTo>
                                  <a:pt x="2164" y="1245"/>
                                </a:lnTo>
                                <a:lnTo>
                                  <a:pt x="2171" y="1245"/>
                                </a:lnTo>
                                <a:lnTo>
                                  <a:pt x="2171" y="1314"/>
                                </a:lnTo>
                                <a:lnTo>
                                  <a:pt x="2171" y="1314"/>
                                </a:lnTo>
                                <a:lnTo>
                                  <a:pt x="2178" y="1314"/>
                                </a:lnTo>
                                <a:lnTo>
                                  <a:pt x="2178" y="1350"/>
                                </a:lnTo>
                                <a:lnTo>
                                  <a:pt x="2183" y="1350"/>
                                </a:lnTo>
                                <a:lnTo>
                                  <a:pt x="2190" y="1350"/>
                                </a:lnTo>
                                <a:lnTo>
                                  <a:pt x="2190" y="1427"/>
                                </a:lnTo>
                                <a:lnTo>
                                  <a:pt x="2197" y="1427"/>
                                </a:lnTo>
                                <a:lnTo>
                                  <a:pt x="2202" y="1427"/>
                                </a:lnTo>
                                <a:lnTo>
                                  <a:pt x="2202" y="1427"/>
                                </a:lnTo>
                                <a:lnTo>
                                  <a:pt x="2202" y="1427"/>
                                </a:lnTo>
                                <a:lnTo>
                                  <a:pt x="2217" y="1427"/>
                                </a:lnTo>
                                <a:lnTo>
                                  <a:pt x="2217" y="1465"/>
                                </a:lnTo>
                                <a:lnTo>
                                  <a:pt x="2217" y="1465"/>
                                </a:lnTo>
                                <a:lnTo>
                                  <a:pt x="2224" y="1465"/>
                                </a:lnTo>
                                <a:lnTo>
                                  <a:pt x="2224" y="1509"/>
                                </a:lnTo>
                                <a:lnTo>
                                  <a:pt x="2224" y="1509"/>
                                </a:lnTo>
                                <a:lnTo>
                                  <a:pt x="2248" y="1509"/>
                                </a:lnTo>
                                <a:lnTo>
                                  <a:pt x="2248" y="1509"/>
                                </a:lnTo>
                                <a:lnTo>
                                  <a:pt x="2248" y="1509"/>
                                </a:lnTo>
                                <a:lnTo>
                                  <a:pt x="2274" y="1509"/>
                                </a:lnTo>
                                <a:lnTo>
                                  <a:pt x="2274" y="1509"/>
                                </a:lnTo>
                                <a:lnTo>
                                  <a:pt x="2274" y="1509"/>
                                </a:lnTo>
                                <a:lnTo>
                                  <a:pt x="2509" y="1509"/>
                                </a:lnTo>
                                <a:lnTo>
                                  <a:pt x="2509" y="1509"/>
                                </a:lnTo>
                                <a:lnTo>
                                  <a:pt x="2509" y="1509"/>
                                </a:lnTo>
                                <a:lnTo>
                                  <a:pt x="2543" y="1509"/>
                                </a:lnTo>
                                <a:lnTo>
                                  <a:pt x="2543" y="1552"/>
                                </a:lnTo>
                                <a:lnTo>
                                  <a:pt x="2543" y="1552"/>
                                </a:lnTo>
                                <a:lnTo>
                                  <a:pt x="2665" y="1552"/>
                                </a:lnTo>
                                <a:lnTo>
                                  <a:pt x="2665" y="1597"/>
                                </a:lnTo>
                                <a:lnTo>
                                  <a:pt x="2665" y="1597"/>
                                </a:lnTo>
                                <a:lnTo>
                                  <a:pt x="2706" y="1597"/>
                                </a:lnTo>
                                <a:lnTo>
                                  <a:pt x="2706" y="1643"/>
                                </a:lnTo>
                                <a:lnTo>
                                  <a:pt x="2706" y="1643"/>
                                </a:lnTo>
                                <a:lnTo>
                                  <a:pt x="2718" y="1643"/>
                                </a:lnTo>
                                <a:lnTo>
                                  <a:pt x="2718" y="1688"/>
                                </a:lnTo>
                                <a:lnTo>
                                  <a:pt x="2718" y="1688"/>
                                </a:lnTo>
                                <a:lnTo>
                                  <a:pt x="2725" y="1688"/>
                                </a:lnTo>
                                <a:lnTo>
                                  <a:pt x="2725" y="1777"/>
                                </a:lnTo>
                                <a:lnTo>
                                  <a:pt x="2725" y="1777"/>
                                </a:lnTo>
                                <a:lnTo>
                                  <a:pt x="2732" y="1777"/>
                                </a:lnTo>
                                <a:lnTo>
                                  <a:pt x="2732" y="1823"/>
                                </a:lnTo>
                                <a:lnTo>
                                  <a:pt x="2732" y="1823"/>
                                </a:lnTo>
                                <a:lnTo>
                                  <a:pt x="2737" y="1823"/>
                                </a:lnTo>
                                <a:lnTo>
                                  <a:pt x="2737" y="1823"/>
                                </a:lnTo>
                                <a:lnTo>
                                  <a:pt x="2737" y="1823"/>
                                </a:lnTo>
                                <a:lnTo>
                                  <a:pt x="2751" y="1823"/>
                                </a:lnTo>
                                <a:lnTo>
                                  <a:pt x="2751" y="1823"/>
                                </a:lnTo>
                                <a:lnTo>
                                  <a:pt x="2751" y="1823"/>
                                </a:lnTo>
                                <a:lnTo>
                                  <a:pt x="2759" y="1823"/>
                                </a:lnTo>
                                <a:lnTo>
                                  <a:pt x="2759" y="1875"/>
                                </a:lnTo>
                                <a:lnTo>
                                  <a:pt x="2759" y="1875"/>
                                </a:lnTo>
                                <a:lnTo>
                                  <a:pt x="2763" y="1875"/>
                                </a:lnTo>
                                <a:lnTo>
                                  <a:pt x="2763" y="1983"/>
                                </a:lnTo>
                                <a:lnTo>
                                  <a:pt x="2763" y="1983"/>
                                </a:lnTo>
                                <a:lnTo>
                                  <a:pt x="2771" y="1983"/>
                                </a:lnTo>
                                <a:lnTo>
                                  <a:pt x="2771" y="2043"/>
                                </a:lnTo>
                                <a:lnTo>
                                  <a:pt x="2771" y="2043"/>
                                </a:lnTo>
                                <a:lnTo>
                                  <a:pt x="2778" y="2043"/>
                                </a:lnTo>
                                <a:lnTo>
                                  <a:pt x="2778" y="2043"/>
                                </a:lnTo>
                                <a:lnTo>
                                  <a:pt x="2778" y="2043"/>
                                </a:lnTo>
                                <a:lnTo>
                                  <a:pt x="2809" y="2043"/>
                                </a:lnTo>
                                <a:lnTo>
                                  <a:pt x="2809" y="2043"/>
                                </a:lnTo>
                                <a:lnTo>
                                  <a:pt x="2809" y="2043"/>
                                </a:lnTo>
                                <a:lnTo>
                                  <a:pt x="3272" y="2043"/>
                                </a:lnTo>
                                <a:lnTo>
                                  <a:pt x="3272" y="2110"/>
                                </a:lnTo>
                                <a:lnTo>
                                  <a:pt x="3272" y="2110"/>
                                </a:lnTo>
                                <a:lnTo>
                                  <a:pt x="3279" y="2110"/>
                                </a:lnTo>
                                <a:lnTo>
                                  <a:pt x="3279" y="2180"/>
                                </a:lnTo>
                                <a:lnTo>
                                  <a:pt x="3279" y="2180"/>
                                </a:lnTo>
                                <a:lnTo>
                                  <a:pt x="3291" y="2180"/>
                                </a:lnTo>
                                <a:lnTo>
                                  <a:pt x="3291" y="2180"/>
                                </a:lnTo>
                                <a:lnTo>
                                  <a:pt x="3291" y="2180"/>
                                </a:lnTo>
                                <a:lnTo>
                                  <a:pt x="3298" y="2180"/>
                                </a:lnTo>
                                <a:lnTo>
                                  <a:pt x="3298" y="2180"/>
                                </a:lnTo>
                                <a:lnTo>
                                  <a:pt x="3298" y="2180"/>
                                </a:lnTo>
                                <a:lnTo>
                                  <a:pt x="3313" y="2180"/>
                                </a:lnTo>
                                <a:lnTo>
                                  <a:pt x="3313" y="2276"/>
                                </a:lnTo>
                                <a:lnTo>
                                  <a:pt x="3313" y="2276"/>
                                </a:lnTo>
                                <a:lnTo>
                                  <a:pt x="3332" y="2276"/>
                                </a:lnTo>
                                <a:lnTo>
                                  <a:pt x="3332" y="2276"/>
                                </a:lnTo>
                                <a:lnTo>
                                  <a:pt x="3332" y="2276"/>
                                </a:lnTo>
                                <a:lnTo>
                                  <a:pt x="3344" y="2276"/>
                                </a:lnTo>
                                <a:lnTo>
                                  <a:pt x="3344" y="2276"/>
                                </a:lnTo>
                                <a:lnTo>
                                  <a:pt x="3344" y="2276"/>
                                </a:lnTo>
                                <a:lnTo>
                                  <a:pt x="3826" y="2276"/>
                                </a:lnTo>
                                <a:lnTo>
                                  <a:pt x="3826" y="2276"/>
                                </a:lnTo>
                                <a:lnTo>
                                  <a:pt x="3826" y="2276"/>
                                </a:lnTo>
                                <a:lnTo>
                                  <a:pt x="4380" y="2276"/>
                                </a:lnTo>
                                <a:lnTo>
                                  <a:pt x="4380" y="2859"/>
                                </a:lnTo>
                              </a:path>
                            </a:pathLst>
                          </a:custGeom>
                          <a:noFill/>
                          <a:ln w="19050" cap="flat" cmpd="sng">
                            <a:solidFill>
                              <a:srgbClr val="000000"/>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5" name="Line 370"/>
                        <wps:cNvCnPr>
                          <a:cxnSpLocks noChangeShapeType="1"/>
                        </wps:cNvCnPr>
                        <wps:spPr bwMode="auto">
                          <a:xfrm>
                            <a:off x="715645" y="35941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46" name="Line 371"/>
                        <wps:cNvCnPr>
                          <a:cxnSpLocks noChangeShapeType="1"/>
                        </wps:cNvCnPr>
                        <wps:spPr bwMode="auto">
                          <a:xfrm>
                            <a:off x="782955" y="37020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47" name="Line 372"/>
                        <wps:cNvCnPr>
                          <a:cxnSpLocks noChangeShapeType="1"/>
                        </wps:cNvCnPr>
                        <wps:spPr bwMode="auto">
                          <a:xfrm>
                            <a:off x="799465" y="38036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48" name="Line 373"/>
                        <wps:cNvCnPr>
                          <a:cxnSpLocks noChangeShapeType="1"/>
                        </wps:cNvCnPr>
                        <wps:spPr bwMode="auto">
                          <a:xfrm>
                            <a:off x="824230" y="39116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49" name="Line 374"/>
                        <wps:cNvCnPr>
                          <a:cxnSpLocks noChangeShapeType="1"/>
                        </wps:cNvCnPr>
                        <wps:spPr bwMode="auto">
                          <a:xfrm>
                            <a:off x="932180" y="40195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50" name="Line 375"/>
                        <wps:cNvCnPr>
                          <a:cxnSpLocks noChangeShapeType="1"/>
                        </wps:cNvCnPr>
                        <wps:spPr bwMode="auto">
                          <a:xfrm>
                            <a:off x="944245" y="41275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51" name="Line 376"/>
                        <wps:cNvCnPr>
                          <a:cxnSpLocks noChangeShapeType="1"/>
                        </wps:cNvCnPr>
                        <wps:spPr bwMode="auto">
                          <a:xfrm>
                            <a:off x="963930" y="42354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52" name="Line 377"/>
                        <wps:cNvCnPr>
                          <a:cxnSpLocks noChangeShapeType="1"/>
                        </wps:cNvCnPr>
                        <wps:spPr bwMode="auto">
                          <a:xfrm>
                            <a:off x="975995" y="43370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53" name="Line 378"/>
                        <wps:cNvCnPr>
                          <a:cxnSpLocks noChangeShapeType="1"/>
                        </wps:cNvCnPr>
                        <wps:spPr bwMode="auto">
                          <a:xfrm>
                            <a:off x="981075" y="45529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54" name="Line 379"/>
                        <wps:cNvCnPr>
                          <a:cxnSpLocks noChangeShapeType="1"/>
                        </wps:cNvCnPr>
                        <wps:spPr bwMode="auto">
                          <a:xfrm>
                            <a:off x="985520" y="46609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55" name="Line 380"/>
                        <wps:cNvCnPr>
                          <a:cxnSpLocks noChangeShapeType="1"/>
                        </wps:cNvCnPr>
                        <wps:spPr bwMode="auto">
                          <a:xfrm>
                            <a:off x="1026160" y="47625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56" name="Line 381"/>
                        <wps:cNvCnPr>
                          <a:cxnSpLocks noChangeShapeType="1"/>
                        </wps:cNvCnPr>
                        <wps:spPr bwMode="auto">
                          <a:xfrm>
                            <a:off x="1031240" y="48577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57" name="Line 382"/>
                        <wps:cNvCnPr>
                          <a:cxnSpLocks noChangeShapeType="1"/>
                        </wps:cNvCnPr>
                        <wps:spPr bwMode="auto">
                          <a:xfrm>
                            <a:off x="1035685" y="48577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58" name="Line 383"/>
                        <wps:cNvCnPr>
                          <a:cxnSpLocks noChangeShapeType="1"/>
                        </wps:cNvCnPr>
                        <wps:spPr bwMode="auto">
                          <a:xfrm>
                            <a:off x="1043305" y="49657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59" name="Line 384"/>
                        <wps:cNvCnPr>
                          <a:cxnSpLocks noChangeShapeType="1"/>
                        </wps:cNvCnPr>
                        <wps:spPr bwMode="auto">
                          <a:xfrm>
                            <a:off x="1050925" y="49657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0" name="Line 385"/>
                        <wps:cNvCnPr>
                          <a:cxnSpLocks noChangeShapeType="1"/>
                        </wps:cNvCnPr>
                        <wps:spPr bwMode="auto">
                          <a:xfrm>
                            <a:off x="1059815" y="49657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1" name="Line 386"/>
                        <wps:cNvCnPr>
                          <a:cxnSpLocks noChangeShapeType="1"/>
                        </wps:cNvCnPr>
                        <wps:spPr bwMode="auto">
                          <a:xfrm>
                            <a:off x="1064260" y="54229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2" name="Line 387"/>
                        <wps:cNvCnPr>
                          <a:cxnSpLocks noChangeShapeType="1"/>
                        </wps:cNvCnPr>
                        <wps:spPr bwMode="auto">
                          <a:xfrm>
                            <a:off x="1067435" y="57848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63" name="Line 388"/>
                        <wps:cNvCnPr>
                          <a:cxnSpLocks noChangeShapeType="1"/>
                        </wps:cNvCnPr>
                        <wps:spPr bwMode="auto">
                          <a:xfrm>
                            <a:off x="1071880" y="60325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088" name="Line 389"/>
                        <wps:cNvCnPr>
                          <a:cxnSpLocks noChangeShapeType="1"/>
                        </wps:cNvCnPr>
                        <wps:spPr bwMode="auto">
                          <a:xfrm>
                            <a:off x="1076960" y="61531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089" name="Line 390"/>
                        <wps:cNvCnPr>
                          <a:cxnSpLocks noChangeShapeType="1"/>
                        </wps:cNvCnPr>
                        <wps:spPr bwMode="auto">
                          <a:xfrm>
                            <a:off x="1079500" y="61531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090" name="Line 391"/>
                        <wps:cNvCnPr>
                          <a:cxnSpLocks noChangeShapeType="1"/>
                        </wps:cNvCnPr>
                        <wps:spPr bwMode="auto">
                          <a:xfrm>
                            <a:off x="1089025" y="61531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091" name="Line 392"/>
                        <wps:cNvCnPr>
                          <a:cxnSpLocks noChangeShapeType="1"/>
                        </wps:cNvCnPr>
                        <wps:spPr bwMode="auto">
                          <a:xfrm>
                            <a:off x="1096645" y="61531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092" name="Line 393"/>
                        <wps:cNvCnPr>
                          <a:cxnSpLocks noChangeShapeType="1"/>
                        </wps:cNvCnPr>
                        <wps:spPr bwMode="auto">
                          <a:xfrm>
                            <a:off x="1130300" y="62865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093" name="Line 394"/>
                        <wps:cNvCnPr>
                          <a:cxnSpLocks noChangeShapeType="1"/>
                        </wps:cNvCnPr>
                        <wps:spPr bwMode="auto">
                          <a:xfrm>
                            <a:off x="1226185" y="65468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094" name="Line 395"/>
                        <wps:cNvCnPr>
                          <a:cxnSpLocks noChangeShapeType="1"/>
                        </wps:cNvCnPr>
                        <wps:spPr bwMode="auto">
                          <a:xfrm>
                            <a:off x="1233805" y="66865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095" name="Line 396"/>
                        <wps:cNvCnPr>
                          <a:cxnSpLocks noChangeShapeType="1"/>
                        </wps:cNvCnPr>
                        <wps:spPr bwMode="auto">
                          <a:xfrm>
                            <a:off x="1250315" y="68072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096" name="Line 397"/>
                        <wps:cNvCnPr>
                          <a:cxnSpLocks noChangeShapeType="1"/>
                        </wps:cNvCnPr>
                        <wps:spPr bwMode="auto">
                          <a:xfrm>
                            <a:off x="1283970" y="69405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097" name="Line 398"/>
                        <wps:cNvCnPr>
                          <a:cxnSpLocks noChangeShapeType="1"/>
                        </wps:cNvCnPr>
                        <wps:spPr bwMode="auto">
                          <a:xfrm>
                            <a:off x="1341755" y="70802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098" name="Line 399"/>
                        <wps:cNvCnPr>
                          <a:cxnSpLocks noChangeShapeType="1"/>
                        </wps:cNvCnPr>
                        <wps:spPr bwMode="auto">
                          <a:xfrm>
                            <a:off x="1365885" y="70802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099" name="Line 400"/>
                        <wps:cNvCnPr>
                          <a:cxnSpLocks noChangeShapeType="1"/>
                        </wps:cNvCnPr>
                        <wps:spPr bwMode="auto">
                          <a:xfrm>
                            <a:off x="1390650" y="72009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00" name="Line 401"/>
                        <wps:cNvCnPr>
                          <a:cxnSpLocks noChangeShapeType="1"/>
                        </wps:cNvCnPr>
                        <wps:spPr bwMode="auto">
                          <a:xfrm>
                            <a:off x="1403985" y="72009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01" name="Line 402"/>
                        <wps:cNvCnPr>
                          <a:cxnSpLocks noChangeShapeType="1"/>
                        </wps:cNvCnPr>
                        <wps:spPr bwMode="auto">
                          <a:xfrm>
                            <a:off x="1407160" y="72009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02" name="Line 403"/>
                        <wps:cNvCnPr>
                          <a:cxnSpLocks noChangeShapeType="1"/>
                        </wps:cNvCnPr>
                        <wps:spPr bwMode="auto">
                          <a:xfrm>
                            <a:off x="1411605" y="74930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03" name="Line 404"/>
                        <wps:cNvCnPr>
                          <a:cxnSpLocks noChangeShapeType="1"/>
                        </wps:cNvCnPr>
                        <wps:spPr bwMode="auto">
                          <a:xfrm>
                            <a:off x="1416050" y="76454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04" name="Line 405"/>
                        <wps:cNvCnPr>
                          <a:cxnSpLocks noChangeShapeType="1"/>
                        </wps:cNvCnPr>
                        <wps:spPr bwMode="auto">
                          <a:xfrm>
                            <a:off x="1419225" y="77787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05" name="Line 406"/>
                        <wps:cNvCnPr>
                          <a:cxnSpLocks noChangeShapeType="1"/>
                        </wps:cNvCnPr>
                        <wps:spPr bwMode="auto">
                          <a:xfrm>
                            <a:off x="1423670" y="84074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06" name="Line 407"/>
                        <wps:cNvCnPr>
                          <a:cxnSpLocks noChangeShapeType="1"/>
                        </wps:cNvCnPr>
                        <wps:spPr bwMode="auto">
                          <a:xfrm>
                            <a:off x="1428750" y="88773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07" name="Line 408"/>
                        <wps:cNvCnPr>
                          <a:cxnSpLocks noChangeShapeType="1"/>
                        </wps:cNvCnPr>
                        <wps:spPr bwMode="auto">
                          <a:xfrm>
                            <a:off x="1445260" y="88773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08" name="Line 409"/>
                        <wps:cNvCnPr>
                          <a:cxnSpLocks noChangeShapeType="1"/>
                        </wps:cNvCnPr>
                        <wps:spPr bwMode="auto">
                          <a:xfrm>
                            <a:off x="1452880" y="90297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09" name="Line 410"/>
                        <wps:cNvCnPr>
                          <a:cxnSpLocks noChangeShapeType="1"/>
                        </wps:cNvCnPr>
                        <wps:spPr bwMode="auto">
                          <a:xfrm>
                            <a:off x="1652270" y="91948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10" name="Line 411"/>
                        <wps:cNvCnPr>
                          <a:cxnSpLocks noChangeShapeType="1"/>
                        </wps:cNvCnPr>
                        <wps:spPr bwMode="auto">
                          <a:xfrm>
                            <a:off x="1671955" y="93662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11" name="Line 412"/>
                        <wps:cNvCnPr>
                          <a:cxnSpLocks noChangeShapeType="1"/>
                        </wps:cNvCnPr>
                        <wps:spPr bwMode="auto">
                          <a:xfrm>
                            <a:off x="1713230" y="95313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12" name="Line 413"/>
                        <wps:cNvCnPr>
                          <a:cxnSpLocks noChangeShapeType="1"/>
                        </wps:cNvCnPr>
                        <wps:spPr bwMode="auto">
                          <a:xfrm>
                            <a:off x="1730375" y="95313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13" name="Line 414"/>
                        <wps:cNvCnPr>
                          <a:cxnSpLocks noChangeShapeType="1"/>
                        </wps:cNvCnPr>
                        <wps:spPr bwMode="auto">
                          <a:xfrm>
                            <a:off x="1739265" y="96964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14" name="Line 415"/>
                        <wps:cNvCnPr>
                          <a:cxnSpLocks noChangeShapeType="1"/>
                        </wps:cNvCnPr>
                        <wps:spPr bwMode="auto">
                          <a:xfrm>
                            <a:off x="1755775" y="103695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17" name="Line 416"/>
                        <wps:cNvCnPr>
                          <a:cxnSpLocks noChangeShapeType="1"/>
                        </wps:cNvCnPr>
                        <wps:spPr bwMode="auto">
                          <a:xfrm>
                            <a:off x="1758950" y="107188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18" name="Line 417"/>
                        <wps:cNvCnPr>
                          <a:cxnSpLocks noChangeShapeType="1"/>
                        </wps:cNvCnPr>
                        <wps:spPr bwMode="auto">
                          <a:xfrm>
                            <a:off x="1763395" y="107188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19" name="Line 418"/>
                        <wps:cNvCnPr>
                          <a:cxnSpLocks noChangeShapeType="1"/>
                        </wps:cNvCnPr>
                        <wps:spPr bwMode="auto">
                          <a:xfrm>
                            <a:off x="1767840" y="109029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20" name="Line 419"/>
                        <wps:cNvCnPr>
                          <a:cxnSpLocks noChangeShapeType="1"/>
                        </wps:cNvCnPr>
                        <wps:spPr bwMode="auto">
                          <a:xfrm>
                            <a:off x="1771015" y="110871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21" name="Line 420"/>
                        <wps:cNvCnPr>
                          <a:cxnSpLocks noChangeShapeType="1"/>
                        </wps:cNvCnPr>
                        <wps:spPr bwMode="auto">
                          <a:xfrm>
                            <a:off x="1797050" y="110871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22" name="Line 421"/>
                        <wps:cNvCnPr>
                          <a:cxnSpLocks noChangeShapeType="1"/>
                        </wps:cNvCnPr>
                        <wps:spPr bwMode="auto">
                          <a:xfrm>
                            <a:off x="1874520" y="112839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23" name="Line 422"/>
                        <wps:cNvCnPr>
                          <a:cxnSpLocks noChangeShapeType="1"/>
                        </wps:cNvCnPr>
                        <wps:spPr bwMode="auto">
                          <a:xfrm>
                            <a:off x="2004060" y="112839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24" name="Line 423"/>
                        <wps:cNvCnPr>
                          <a:cxnSpLocks noChangeShapeType="1"/>
                        </wps:cNvCnPr>
                        <wps:spPr bwMode="auto">
                          <a:xfrm>
                            <a:off x="2045335" y="112839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25" name="Line 424"/>
                        <wps:cNvCnPr>
                          <a:cxnSpLocks noChangeShapeType="1"/>
                        </wps:cNvCnPr>
                        <wps:spPr bwMode="auto">
                          <a:xfrm>
                            <a:off x="2066925" y="112839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26" name="Line 425"/>
                        <wps:cNvCnPr>
                          <a:cxnSpLocks noChangeShapeType="1"/>
                        </wps:cNvCnPr>
                        <wps:spPr bwMode="auto">
                          <a:xfrm>
                            <a:off x="2078990" y="114935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27" name="Line 426"/>
                        <wps:cNvCnPr>
                          <a:cxnSpLocks noChangeShapeType="1"/>
                        </wps:cNvCnPr>
                        <wps:spPr bwMode="auto">
                          <a:xfrm>
                            <a:off x="2086610" y="114935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28" name="Line 427"/>
                        <wps:cNvCnPr>
                          <a:cxnSpLocks noChangeShapeType="1"/>
                        </wps:cNvCnPr>
                        <wps:spPr bwMode="auto">
                          <a:xfrm>
                            <a:off x="2091055" y="119380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29" name="Line 428"/>
                        <wps:cNvCnPr>
                          <a:cxnSpLocks noChangeShapeType="1"/>
                        </wps:cNvCnPr>
                        <wps:spPr bwMode="auto">
                          <a:xfrm>
                            <a:off x="2095500" y="121666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30" name="Line 429"/>
                        <wps:cNvCnPr>
                          <a:cxnSpLocks noChangeShapeType="1"/>
                        </wps:cNvCnPr>
                        <wps:spPr bwMode="auto">
                          <a:xfrm>
                            <a:off x="2103120" y="126555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31" name="Line 430"/>
                        <wps:cNvCnPr>
                          <a:cxnSpLocks noChangeShapeType="1"/>
                        </wps:cNvCnPr>
                        <wps:spPr bwMode="auto">
                          <a:xfrm>
                            <a:off x="2110740" y="126555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32" name="Line 431"/>
                        <wps:cNvCnPr>
                          <a:cxnSpLocks noChangeShapeType="1"/>
                        </wps:cNvCnPr>
                        <wps:spPr bwMode="auto">
                          <a:xfrm>
                            <a:off x="2120265" y="128968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33" name="Line 432"/>
                        <wps:cNvCnPr>
                          <a:cxnSpLocks noChangeShapeType="1"/>
                        </wps:cNvCnPr>
                        <wps:spPr bwMode="auto">
                          <a:xfrm>
                            <a:off x="2124710" y="131699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34" name="Line 433"/>
                        <wps:cNvCnPr>
                          <a:cxnSpLocks noChangeShapeType="1"/>
                        </wps:cNvCnPr>
                        <wps:spPr bwMode="auto">
                          <a:xfrm>
                            <a:off x="2139950" y="131699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35" name="Line 434"/>
                        <wps:cNvCnPr>
                          <a:cxnSpLocks noChangeShapeType="1"/>
                        </wps:cNvCnPr>
                        <wps:spPr bwMode="auto">
                          <a:xfrm>
                            <a:off x="2156460" y="131699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36" name="Line 435"/>
                        <wps:cNvCnPr>
                          <a:cxnSpLocks noChangeShapeType="1"/>
                        </wps:cNvCnPr>
                        <wps:spPr bwMode="auto">
                          <a:xfrm>
                            <a:off x="2305685" y="131699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37" name="Line 436"/>
                        <wps:cNvCnPr>
                          <a:cxnSpLocks noChangeShapeType="1"/>
                        </wps:cNvCnPr>
                        <wps:spPr bwMode="auto">
                          <a:xfrm>
                            <a:off x="2327275" y="134429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38" name="Line 437"/>
                        <wps:cNvCnPr>
                          <a:cxnSpLocks noChangeShapeType="1"/>
                        </wps:cNvCnPr>
                        <wps:spPr bwMode="auto">
                          <a:xfrm>
                            <a:off x="2404745" y="137350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39" name="Line 438"/>
                        <wps:cNvCnPr>
                          <a:cxnSpLocks noChangeShapeType="1"/>
                        </wps:cNvCnPr>
                        <wps:spPr bwMode="auto">
                          <a:xfrm>
                            <a:off x="2430780" y="140208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40" name="Line 439"/>
                        <wps:cNvCnPr>
                          <a:cxnSpLocks noChangeShapeType="1"/>
                        </wps:cNvCnPr>
                        <wps:spPr bwMode="auto">
                          <a:xfrm>
                            <a:off x="2438400" y="143129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41" name="Line 440"/>
                        <wps:cNvCnPr>
                          <a:cxnSpLocks noChangeShapeType="1"/>
                        </wps:cNvCnPr>
                        <wps:spPr bwMode="auto">
                          <a:xfrm>
                            <a:off x="2442845" y="148780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42" name="Line 441"/>
                        <wps:cNvCnPr>
                          <a:cxnSpLocks noChangeShapeType="1"/>
                        </wps:cNvCnPr>
                        <wps:spPr bwMode="auto">
                          <a:xfrm>
                            <a:off x="2447290" y="151638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43" name="Line 442"/>
                        <wps:cNvCnPr>
                          <a:cxnSpLocks noChangeShapeType="1"/>
                        </wps:cNvCnPr>
                        <wps:spPr bwMode="auto">
                          <a:xfrm>
                            <a:off x="2450465" y="151638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44" name="Line 443"/>
                        <wps:cNvCnPr>
                          <a:cxnSpLocks noChangeShapeType="1"/>
                        </wps:cNvCnPr>
                        <wps:spPr bwMode="auto">
                          <a:xfrm>
                            <a:off x="2459355" y="151638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45" name="Line 444"/>
                        <wps:cNvCnPr>
                          <a:cxnSpLocks noChangeShapeType="1"/>
                        </wps:cNvCnPr>
                        <wps:spPr bwMode="auto">
                          <a:xfrm>
                            <a:off x="2464435" y="155003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46" name="Line 445"/>
                        <wps:cNvCnPr>
                          <a:cxnSpLocks noChangeShapeType="1"/>
                        </wps:cNvCnPr>
                        <wps:spPr bwMode="auto">
                          <a:xfrm>
                            <a:off x="2466975" y="161861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47" name="Line 446"/>
                        <wps:cNvCnPr>
                          <a:cxnSpLocks noChangeShapeType="1"/>
                        </wps:cNvCnPr>
                        <wps:spPr bwMode="auto">
                          <a:xfrm>
                            <a:off x="2472055" y="165671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48" name="Line 447"/>
                        <wps:cNvCnPr>
                          <a:cxnSpLocks noChangeShapeType="1"/>
                        </wps:cNvCnPr>
                        <wps:spPr bwMode="auto">
                          <a:xfrm>
                            <a:off x="2476500" y="165671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49" name="Line 448"/>
                        <wps:cNvCnPr>
                          <a:cxnSpLocks noChangeShapeType="1"/>
                        </wps:cNvCnPr>
                        <wps:spPr bwMode="auto">
                          <a:xfrm>
                            <a:off x="2496185" y="1656715"/>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50" name="Line 449"/>
                        <wps:cNvCnPr>
                          <a:cxnSpLocks noChangeShapeType="1"/>
                        </wps:cNvCnPr>
                        <wps:spPr bwMode="auto">
                          <a:xfrm>
                            <a:off x="2790190" y="1699260"/>
                            <a:ext cx="0" cy="36195"/>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51" name="Line 450"/>
                        <wps:cNvCnPr>
                          <a:cxnSpLocks noChangeShapeType="1"/>
                        </wps:cNvCnPr>
                        <wps:spPr bwMode="auto">
                          <a:xfrm>
                            <a:off x="2794635" y="174307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04" name="Line 451"/>
                        <wps:cNvCnPr>
                          <a:cxnSpLocks noChangeShapeType="1"/>
                        </wps:cNvCnPr>
                        <wps:spPr bwMode="auto">
                          <a:xfrm>
                            <a:off x="2802255" y="174307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05" name="Line 452"/>
                        <wps:cNvCnPr>
                          <a:cxnSpLocks noChangeShapeType="1"/>
                        </wps:cNvCnPr>
                        <wps:spPr bwMode="auto">
                          <a:xfrm>
                            <a:off x="2806700" y="174307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10" name="Line 453"/>
                        <wps:cNvCnPr>
                          <a:cxnSpLocks noChangeShapeType="1"/>
                        </wps:cNvCnPr>
                        <wps:spPr bwMode="auto">
                          <a:xfrm>
                            <a:off x="2816225" y="180403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11" name="Line 454"/>
                        <wps:cNvCnPr>
                          <a:cxnSpLocks noChangeShapeType="1"/>
                        </wps:cNvCnPr>
                        <wps:spPr bwMode="auto">
                          <a:xfrm>
                            <a:off x="2828290" y="180403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12" name="Line 455"/>
                        <wps:cNvCnPr>
                          <a:cxnSpLocks noChangeShapeType="1"/>
                        </wps:cNvCnPr>
                        <wps:spPr bwMode="auto">
                          <a:xfrm>
                            <a:off x="2835910" y="180403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13" name="Line 456"/>
                        <wps:cNvCnPr>
                          <a:cxnSpLocks noChangeShapeType="1"/>
                        </wps:cNvCnPr>
                        <wps:spPr bwMode="auto">
                          <a:xfrm>
                            <a:off x="3141980" y="180403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14" name="Line 457"/>
                        <wps:cNvCnPr>
                          <a:cxnSpLocks noChangeShapeType="1"/>
                        </wps:cNvCnPr>
                        <wps:spPr bwMode="auto">
                          <a:xfrm>
                            <a:off x="3493770" y="2174240"/>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715" name="Freeform 458"/>
                        <wps:cNvSpPr>
                          <a:spLocks/>
                        </wps:cNvSpPr>
                        <wps:spPr bwMode="auto">
                          <a:xfrm>
                            <a:off x="712470" y="395605"/>
                            <a:ext cx="2098675" cy="1815465"/>
                          </a:xfrm>
                          <a:custGeom>
                            <a:avLst/>
                            <a:gdLst>
                              <a:gd name="T0" fmla="*/ 0 w 3305"/>
                              <a:gd name="T1" fmla="*/ 0 h 2859"/>
                              <a:gd name="T2" fmla="*/ 84 w 3305"/>
                              <a:gd name="T3" fmla="*/ 34 h 2859"/>
                              <a:gd name="T4" fmla="*/ 156 w 3305"/>
                              <a:gd name="T5" fmla="*/ 68 h 2859"/>
                              <a:gd name="T6" fmla="*/ 188 w 3305"/>
                              <a:gd name="T7" fmla="*/ 101 h 2859"/>
                              <a:gd name="T8" fmla="*/ 255 w 3305"/>
                              <a:gd name="T9" fmla="*/ 135 h 2859"/>
                              <a:gd name="T10" fmla="*/ 267 w 3305"/>
                              <a:gd name="T11" fmla="*/ 135 h 2859"/>
                              <a:gd name="T12" fmla="*/ 319 w 3305"/>
                              <a:gd name="T13" fmla="*/ 168 h 2859"/>
                              <a:gd name="T14" fmla="*/ 377 w 3305"/>
                              <a:gd name="T15" fmla="*/ 202 h 2859"/>
                              <a:gd name="T16" fmla="*/ 396 w 3305"/>
                              <a:gd name="T17" fmla="*/ 235 h 2859"/>
                              <a:gd name="T18" fmla="*/ 403 w 3305"/>
                              <a:gd name="T19" fmla="*/ 269 h 2859"/>
                              <a:gd name="T20" fmla="*/ 463 w 3305"/>
                              <a:gd name="T21" fmla="*/ 303 h 2859"/>
                              <a:gd name="T22" fmla="*/ 468 w 3305"/>
                              <a:gd name="T23" fmla="*/ 336 h 2859"/>
                              <a:gd name="T24" fmla="*/ 521 w 3305"/>
                              <a:gd name="T25" fmla="*/ 403 h 2859"/>
                              <a:gd name="T26" fmla="*/ 528 w 3305"/>
                              <a:gd name="T27" fmla="*/ 470 h 2859"/>
                              <a:gd name="T28" fmla="*/ 533 w 3305"/>
                              <a:gd name="T29" fmla="*/ 470 h 2859"/>
                              <a:gd name="T30" fmla="*/ 547 w 3305"/>
                              <a:gd name="T31" fmla="*/ 542 h 2859"/>
                              <a:gd name="T32" fmla="*/ 554 w 3305"/>
                              <a:gd name="T33" fmla="*/ 799 h 2859"/>
                              <a:gd name="T34" fmla="*/ 559 w 3305"/>
                              <a:gd name="T35" fmla="*/ 878 h 2859"/>
                              <a:gd name="T36" fmla="*/ 566 w 3305"/>
                              <a:gd name="T37" fmla="*/ 1000 h 2859"/>
                              <a:gd name="T38" fmla="*/ 574 w 3305"/>
                              <a:gd name="T39" fmla="*/ 1043 h 2859"/>
                              <a:gd name="T40" fmla="*/ 578 w 3305"/>
                              <a:gd name="T41" fmla="*/ 1089 h 2859"/>
                              <a:gd name="T42" fmla="*/ 586 w 3305"/>
                              <a:gd name="T43" fmla="*/ 1182 h 2859"/>
                              <a:gd name="T44" fmla="*/ 593 w 3305"/>
                              <a:gd name="T45" fmla="*/ 1230 h 2859"/>
                              <a:gd name="T46" fmla="*/ 600 w 3305"/>
                              <a:gd name="T47" fmla="*/ 1276 h 2859"/>
                              <a:gd name="T48" fmla="*/ 605 w 3305"/>
                              <a:gd name="T49" fmla="*/ 1276 h 2859"/>
                              <a:gd name="T50" fmla="*/ 684 w 3305"/>
                              <a:gd name="T51" fmla="*/ 1326 h 2859"/>
                              <a:gd name="T52" fmla="*/ 696 w 3305"/>
                              <a:gd name="T53" fmla="*/ 1374 h 2859"/>
                              <a:gd name="T54" fmla="*/ 756 w 3305"/>
                              <a:gd name="T55" fmla="*/ 1425 h 2859"/>
                              <a:gd name="T56" fmla="*/ 794 w 3305"/>
                              <a:gd name="T57" fmla="*/ 1475 h 2859"/>
                              <a:gd name="T58" fmla="*/ 912 w 3305"/>
                              <a:gd name="T59" fmla="*/ 1523 h 2859"/>
                              <a:gd name="T60" fmla="*/ 926 w 3305"/>
                              <a:gd name="T61" fmla="*/ 1523 h 2859"/>
                              <a:gd name="T62" fmla="*/ 1003 w 3305"/>
                              <a:gd name="T63" fmla="*/ 1576 h 2859"/>
                              <a:gd name="T64" fmla="*/ 1056 w 3305"/>
                              <a:gd name="T65" fmla="*/ 1626 h 2859"/>
                              <a:gd name="T66" fmla="*/ 1063 w 3305"/>
                              <a:gd name="T67" fmla="*/ 1679 h 2859"/>
                              <a:gd name="T68" fmla="*/ 1068 w 3305"/>
                              <a:gd name="T69" fmla="*/ 1729 h 2859"/>
                              <a:gd name="T70" fmla="*/ 1075 w 3305"/>
                              <a:gd name="T71" fmla="*/ 1780 h 2859"/>
                              <a:gd name="T72" fmla="*/ 1089 w 3305"/>
                              <a:gd name="T73" fmla="*/ 1832 h 2859"/>
                              <a:gd name="T74" fmla="*/ 1094 w 3305"/>
                              <a:gd name="T75" fmla="*/ 1885 h 2859"/>
                              <a:gd name="T76" fmla="*/ 1101 w 3305"/>
                              <a:gd name="T77" fmla="*/ 2048 h 2859"/>
                              <a:gd name="T78" fmla="*/ 1108 w 3305"/>
                              <a:gd name="T79" fmla="*/ 2048 h 2859"/>
                              <a:gd name="T80" fmla="*/ 1120 w 3305"/>
                              <a:gd name="T81" fmla="*/ 2106 h 2859"/>
                              <a:gd name="T82" fmla="*/ 1140 w 3305"/>
                              <a:gd name="T83" fmla="*/ 2106 h 2859"/>
                              <a:gd name="T84" fmla="*/ 1238 w 3305"/>
                              <a:gd name="T85" fmla="*/ 2175 h 2859"/>
                              <a:gd name="T86" fmla="*/ 1526 w 3305"/>
                              <a:gd name="T87" fmla="*/ 2242 h 2859"/>
                              <a:gd name="T88" fmla="*/ 1552 w 3305"/>
                              <a:gd name="T89" fmla="*/ 2312 h 2859"/>
                              <a:gd name="T90" fmla="*/ 1662 w 3305"/>
                              <a:gd name="T91" fmla="*/ 2381 h 2859"/>
                              <a:gd name="T92" fmla="*/ 1689 w 3305"/>
                              <a:gd name="T93" fmla="*/ 2448 h 2859"/>
                              <a:gd name="T94" fmla="*/ 2202 w 3305"/>
                              <a:gd name="T95" fmla="*/ 2585 h 2859"/>
                              <a:gd name="T96" fmla="*/ 2281 w 3305"/>
                              <a:gd name="T97" fmla="*/ 2655 h 2859"/>
                              <a:gd name="T98" fmla="*/ 2725 w 3305"/>
                              <a:gd name="T99" fmla="*/ 2722 h 2859"/>
                              <a:gd name="T100" fmla="*/ 3298 w 3305"/>
                              <a:gd name="T101" fmla="*/ 2722 h 2859"/>
                              <a:gd name="T102" fmla="*/ 3305 w 3305"/>
                              <a:gd name="T103" fmla="*/ 2859 h 285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 ang="0">
                                <a:pos x="T70" y="T71"/>
                              </a:cxn>
                              <a:cxn ang="0">
                                <a:pos x="T72" y="T73"/>
                              </a:cxn>
                              <a:cxn ang="0">
                                <a:pos x="T74" y="T75"/>
                              </a:cxn>
                              <a:cxn ang="0">
                                <a:pos x="T76" y="T77"/>
                              </a:cxn>
                              <a:cxn ang="0">
                                <a:pos x="T78" y="T79"/>
                              </a:cxn>
                              <a:cxn ang="0">
                                <a:pos x="T80" y="T81"/>
                              </a:cxn>
                              <a:cxn ang="0">
                                <a:pos x="T82" y="T83"/>
                              </a:cxn>
                              <a:cxn ang="0">
                                <a:pos x="T84" y="T85"/>
                              </a:cxn>
                              <a:cxn ang="0">
                                <a:pos x="T86" y="T87"/>
                              </a:cxn>
                              <a:cxn ang="0">
                                <a:pos x="T88" y="T89"/>
                              </a:cxn>
                              <a:cxn ang="0">
                                <a:pos x="T90" y="T91"/>
                              </a:cxn>
                              <a:cxn ang="0">
                                <a:pos x="T92" y="T93"/>
                              </a:cxn>
                              <a:cxn ang="0">
                                <a:pos x="T94" y="T95"/>
                              </a:cxn>
                              <a:cxn ang="0">
                                <a:pos x="T96" y="T97"/>
                              </a:cxn>
                              <a:cxn ang="0">
                                <a:pos x="T98" y="T99"/>
                              </a:cxn>
                              <a:cxn ang="0">
                                <a:pos x="T100" y="T101"/>
                              </a:cxn>
                              <a:cxn ang="0">
                                <a:pos x="T102" y="T103"/>
                              </a:cxn>
                            </a:cxnLst>
                            <a:rect l="0" t="0" r="r" b="b"/>
                            <a:pathLst>
                              <a:path w="3305" h="2859">
                                <a:moveTo>
                                  <a:pt x="0" y="0"/>
                                </a:moveTo>
                                <a:lnTo>
                                  <a:pt x="0" y="0"/>
                                </a:lnTo>
                                <a:lnTo>
                                  <a:pt x="0" y="0"/>
                                </a:lnTo>
                                <a:lnTo>
                                  <a:pt x="5" y="0"/>
                                </a:lnTo>
                                <a:lnTo>
                                  <a:pt x="84" y="0"/>
                                </a:lnTo>
                                <a:lnTo>
                                  <a:pt x="84" y="34"/>
                                </a:lnTo>
                                <a:lnTo>
                                  <a:pt x="84" y="34"/>
                                </a:lnTo>
                                <a:lnTo>
                                  <a:pt x="156" y="34"/>
                                </a:lnTo>
                                <a:lnTo>
                                  <a:pt x="156" y="68"/>
                                </a:lnTo>
                                <a:lnTo>
                                  <a:pt x="156" y="68"/>
                                </a:lnTo>
                                <a:lnTo>
                                  <a:pt x="188" y="68"/>
                                </a:lnTo>
                                <a:lnTo>
                                  <a:pt x="188" y="101"/>
                                </a:lnTo>
                                <a:lnTo>
                                  <a:pt x="188" y="101"/>
                                </a:lnTo>
                                <a:lnTo>
                                  <a:pt x="255" y="101"/>
                                </a:lnTo>
                                <a:lnTo>
                                  <a:pt x="255" y="135"/>
                                </a:lnTo>
                                <a:lnTo>
                                  <a:pt x="255" y="135"/>
                                </a:lnTo>
                                <a:lnTo>
                                  <a:pt x="267" y="135"/>
                                </a:lnTo>
                                <a:lnTo>
                                  <a:pt x="267" y="135"/>
                                </a:lnTo>
                                <a:lnTo>
                                  <a:pt x="267" y="135"/>
                                </a:lnTo>
                                <a:lnTo>
                                  <a:pt x="319" y="135"/>
                                </a:lnTo>
                                <a:lnTo>
                                  <a:pt x="319" y="168"/>
                                </a:lnTo>
                                <a:lnTo>
                                  <a:pt x="319" y="168"/>
                                </a:lnTo>
                                <a:lnTo>
                                  <a:pt x="377" y="168"/>
                                </a:lnTo>
                                <a:lnTo>
                                  <a:pt x="377" y="202"/>
                                </a:lnTo>
                                <a:lnTo>
                                  <a:pt x="377" y="202"/>
                                </a:lnTo>
                                <a:lnTo>
                                  <a:pt x="396" y="202"/>
                                </a:lnTo>
                                <a:lnTo>
                                  <a:pt x="396" y="235"/>
                                </a:lnTo>
                                <a:lnTo>
                                  <a:pt x="396" y="235"/>
                                </a:lnTo>
                                <a:lnTo>
                                  <a:pt x="403" y="235"/>
                                </a:lnTo>
                                <a:lnTo>
                                  <a:pt x="403" y="269"/>
                                </a:lnTo>
                                <a:lnTo>
                                  <a:pt x="403" y="269"/>
                                </a:lnTo>
                                <a:lnTo>
                                  <a:pt x="463" y="269"/>
                                </a:lnTo>
                                <a:lnTo>
                                  <a:pt x="463" y="303"/>
                                </a:lnTo>
                                <a:lnTo>
                                  <a:pt x="463" y="303"/>
                                </a:lnTo>
                                <a:lnTo>
                                  <a:pt x="468" y="303"/>
                                </a:lnTo>
                                <a:lnTo>
                                  <a:pt x="468" y="336"/>
                                </a:lnTo>
                                <a:lnTo>
                                  <a:pt x="468" y="336"/>
                                </a:lnTo>
                                <a:lnTo>
                                  <a:pt x="521" y="336"/>
                                </a:lnTo>
                                <a:lnTo>
                                  <a:pt x="521" y="403"/>
                                </a:lnTo>
                                <a:lnTo>
                                  <a:pt x="521" y="403"/>
                                </a:lnTo>
                                <a:lnTo>
                                  <a:pt x="528" y="403"/>
                                </a:lnTo>
                                <a:lnTo>
                                  <a:pt x="528" y="470"/>
                                </a:lnTo>
                                <a:lnTo>
                                  <a:pt x="528" y="470"/>
                                </a:lnTo>
                                <a:lnTo>
                                  <a:pt x="533" y="470"/>
                                </a:lnTo>
                                <a:lnTo>
                                  <a:pt x="533" y="470"/>
                                </a:lnTo>
                                <a:lnTo>
                                  <a:pt x="540" y="470"/>
                                </a:lnTo>
                                <a:lnTo>
                                  <a:pt x="547" y="470"/>
                                </a:lnTo>
                                <a:lnTo>
                                  <a:pt x="547" y="542"/>
                                </a:lnTo>
                                <a:lnTo>
                                  <a:pt x="547" y="542"/>
                                </a:lnTo>
                                <a:lnTo>
                                  <a:pt x="554" y="542"/>
                                </a:lnTo>
                                <a:lnTo>
                                  <a:pt x="554" y="799"/>
                                </a:lnTo>
                                <a:lnTo>
                                  <a:pt x="554" y="799"/>
                                </a:lnTo>
                                <a:lnTo>
                                  <a:pt x="559" y="799"/>
                                </a:lnTo>
                                <a:lnTo>
                                  <a:pt x="559" y="878"/>
                                </a:lnTo>
                                <a:lnTo>
                                  <a:pt x="559" y="878"/>
                                </a:lnTo>
                                <a:lnTo>
                                  <a:pt x="566" y="878"/>
                                </a:lnTo>
                                <a:lnTo>
                                  <a:pt x="566" y="1000"/>
                                </a:lnTo>
                                <a:lnTo>
                                  <a:pt x="566" y="1000"/>
                                </a:lnTo>
                                <a:lnTo>
                                  <a:pt x="574" y="1000"/>
                                </a:lnTo>
                                <a:lnTo>
                                  <a:pt x="574" y="1043"/>
                                </a:lnTo>
                                <a:lnTo>
                                  <a:pt x="574" y="1043"/>
                                </a:lnTo>
                                <a:lnTo>
                                  <a:pt x="578" y="1043"/>
                                </a:lnTo>
                                <a:lnTo>
                                  <a:pt x="578" y="1089"/>
                                </a:lnTo>
                                <a:lnTo>
                                  <a:pt x="578" y="1089"/>
                                </a:lnTo>
                                <a:lnTo>
                                  <a:pt x="586" y="1089"/>
                                </a:lnTo>
                                <a:lnTo>
                                  <a:pt x="586" y="1182"/>
                                </a:lnTo>
                                <a:lnTo>
                                  <a:pt x="586" y="1182"/>
                                </a:lnTo>
                                <a:lnTo>
                                  <a:pt x="593" y="1182"/>
                                </a:lnTo>
                                <a:lnTo>
                                  <a:pt x="593" y="1230"/>
                                </a:lnTo>
                                <a:lnTo>
                                  <a:pt x="593" y="1230"/>
                                </a:lnTo>
                                <a:lnTo>
                                  <a:pt x="600" y="1230"/>
                                </a:lnTo>
                                <a:lnTo>
                                  <a:pt x="600" y="1276"/>
                                </a:lnTo>
                                <a:lnTo>
                                  <a:pt x="600" y="1276"/>
                                </a:lnTo>
                                <a:lnTo>
                                  <a:pt x="605" y="1276"/>
                                </a:lnTo>
                                <a:lnTo>
                                  <a:pt x="605" y="1276"/>
                                </a:lnTo>
                                <a:lnTo>
                                  <a:pt x="605" y="1276"/>
                                </a:lnTo>
                                <a:lnTo>
                                  <a:pt x="684" y="1276"/>
                                </a:lnTo>
                                <a:lnTo>
                                  <a:pt x="684" y="1326"/>
                                </a:lnTo>
                                <a:lnTo>
                                  <a:pt x="684" y="1326"/>
                                </a:lnTo>
                                <a:lnTo>
                                  <a:pt x="696" y="1326"/>
                                </a:lnTo>
                                <a:lnTo>
                                  <a:pt x="696" y="1374"/>
                                </a:lnTo>
                                <a:lnTo>
                                  <a:pt x="696" y="1374"/>
                                </a:lnTo>
                                <a:lnTo>
                                  <a:pt x="756" y="1374"/>
                                </a:lnTo>
                                <a:lnTo>
                                  <a:pt x="756" y="1425"/>
                                </a:lnTo>
                                <a:lnTo>
                                  <a:pt x="756" y="1425"/>
                                </a:lnTo>
                                <a:lnTo>
                                  <a:pt x="794" y="1425"/>
                                </a:lnTo>
                                <a:lnTo>
                                  <a:pt x="794" y="1475"/>
                                </a:lnTo>
                                <a:lnTo>
                                  <a:pt x="794" y="1475"/>
                                </a:lnTo>
                                <a:lnTo>
                                  <a:pt x="912" y="1475"/>
                                </a:lnTo>
                                <a:lnTo>
                                  <a:pt x="912" y="1523"/>
                                </a:lnTo>
                                <a:lnTo>
                                  <a:pt x="912" y="1523"/>
                                </a:lnTo>
                                <a:lnTo>
                                  <a:pt x="926" y="1523"/>
                                </a:lnTo>
                                <a:lnTo>
                                  <a:pt x="926" y="1523"/>
                                </a:lnTo>
                                <a:lnTo>
                                  <a:pt x="926" y="1523"/>
                                </a:lnTo>
                                <a:lnTo>
                                  <a:pt x="1003" y="1523"/>
                                </a:lnTo>
                                <a:lnTo>
                                  <a:pt x="1003" y="1576"/>
                                </a:lnTo>
                                <a:lnTo>
                                  <a:pt x="1003" y="1576"/>
                                </a:lnTo>
                                <a:lnTo>
                                  <a:pt x="1056" y="1576"/>
                                </a:lnTo>
                                <a:lnTo>
                                  <a:pt x="1056" y="1626"/>
                                </a:lnTo>
                                <a:lnTo>
                                  <a:pt x="1056" y="1626"/>
                                </a:lnTo>
                                <a:lnTo>
                                  <a:pt x="1063" y="1626"/>
                                </a:lnTo>
                                <a:lnTo>
                                  <a:pt x="1063" y="1679"/>
                                </a:lnTo>
                                <a:lnTo>
                                  <a:pt x="1063" y="1679"/>
                                </a:lnTo>
                                <a:lnTo>
                                  <a:pt x="1068" y="1679"/>
                                </a:lnTo>
                                <a:lnTo>
                                  <a:pt x="1068" y="1729"/>
                                </a:lnTo>
                                <a:lnTo>
                                  <a:pt x="1068" y="1729"/>
                                </a:lnTo>
                                <a:lnTo>
                                  <a:pt x="1075" y="1729"/>
                                </a:lnTo>
                                <a:lnTo>
                                  <a:pt x="1075" y="1780"/>
                                </a:lnTo>
                                <a:lnTo>
                                  <a:pt x="1075" y="1780"/>
                                </a:lnTo>
                                <a:lnTo>
                                  <a:pt x="1089" y="1780"/>
                                </a:lnTo>
                                <a:lnTo>
                                  <a:pt x="1089" y="1832"/>
                                </a:lnTo>
                                <a:lnTo>
                                  <a:pt x="1089" y="1832"/>
                                </a:lnTo>
                                <a:lnTo>
                                  <a:pt x="1094" y="1832"/>
                                </a:lnTo>
                                <a:lnTo>
                                  <a:pt x="1094" y="1885"/>
                                </a:lnTo>
                                <a:lnTo>
                                  <a:pt x="1094" y="1885"/>
                                </a:lnTo>
                                <a:lnTo>
                                  <a:pt x="1101" y="1885"/>
                                </a:lnTo>
                                <a:lnTo>
                                  <a:pt x="1101" y="2048"/>
                                </a:lnTo>
                                <a:lnTo>
                                  <a:pt x="1101" y="2048"/>
                                </a:lnTo>
                                <a:lnTo>
                                  <a:pt x="1108" y="2048"/>
                                </a:lnTo>
                                <a:lnTo>
                                  <a:pt x="1108" y="2048"/>
                                </a:lnTo>
                                <a:lnTo>
                                  <a:pt x="1108" y="2048"/>
                                </a:lnTo>
                                <a:lnTo>
                                  <a:pt x="1120" y="2048"/>
                                </a:lnTo>
                                <a:lnTo>
                                  <a:pt x="1120" y="2106"/>
                                </a:lnTo>
                                <a:lnTo>
                                  <a:pt x="1120" y="2106"/>
                                </a:lnTo>
                                <a:lnTo>
                                  <a:pt x="1140" y="2106"/>
                                </a:lnTo>
                                <a:lnTo>
                                  <a:pt x="1140" y="2106"/>
                                </a:lnTo>
                                <a:lnTo>
                                  <a:pt x="1140" y="2106"/>
                                </a:lnTo>
                                <a:lnTo>
                                  <a:pt x="1238" y="2106"/>
                                </a:lnTo>
                                <a:lnTo>
                                  <a:pt x="1238" y="2175"/>
                                </a:lnTo>
                                <a:lnTo>
                                  <a:pt x="1238" y="2175"/>
                                </a:lnTo>
                                <a:lnTo>
                                  <a:pt x="1526" y="2175"/>
                                </a:lnTo>
                                <a:lnTo>
                                  <a:pt x="1526" y="2242"/>
                                </a:lnTo>
                                <a:lnTo>
                                  <a:pt x="1526" y="2242"/>
                                </a:lnTo>
                                <a:lnTo>
                                  <a:pt x="1552" y="2242"/>
                                </a:lnTo>
                                <a:lnTo>
                                  <a:pt x="1552" y="2312"/>
                                </a:lnTo>
                                <a:lnTo>
                                  <a:pt x="1552" y="2312"/>
                                </a:lnTo>
                                <a:lnTo>
                                  <a:pt x="1662" y="2312"/>
                                </a:lnTo>
                                <a:lnTo>
                                  <a:pt x="1662" y="2381"/>
                                </a:lnTo>
                                <a:lnTo>
                                  <a:pt x="1662" y="2381"/>
                                </a:lnTo>
                                <a:lnTo>
                                  <a:pt x="1689" y="2381"/>
                                </a:lnTo>
                                <a:lnTo>
                                  <a:pt x="1689" y="2448"/>
                                </a:lnTo>
                                <a:lnTo>
                                  <a:pt x="1689" y="2448"/>
                                </a:lnTo>
                                <a:lnTo>
                                  <a:pt x="2202" y="2448"/>
                                </a:lnTo>
                                <a:lnTo>
                                  <a:pt x="2202" y="2585"/>
                                </a:lnTo>
                                <a:lnTo>
                                  <a:pt x="2202" y="2585"/>
                                </a:lnTo>
                                <a:lnTo>
                                  <a:pt x="2281" y="2585"/>
                                </a:lnTo>
                                <a:lnTo>
                                  <a:pt x="2281" y="2655"/>
                                </a:lnTo>
                                <a:lnTo>
                                  <a:pt x="2281" y="2655"/>
                                </a:lnTo>
                                <a:lnTo>
                                  <a:pt x="2725" y="2655"/>
                                </a:lnTo>
                                <a:lnTo>
                                  <a:pt x="2725" y="2722"/>
                                </a:lnTo>
                                <a:lnTo>
                                  <a:pt x="2725" y="2722"/>
                                </a:lnTo>
                                <a:lnTo>
                                  <a:pt x="3298" y="2722"/>
                                </a:lnTo>
                                <a:lnTo>
                                  <a:pt x="3298" y="2722"/>
                                </a:lnTo>
                                <a:lnTo>
                                  <a:pt x="3298" y="2722"/>
                                </a:lnTo>
                                <a:lnTo>
                                  <a:pt x="3305" y="2722"/>
                                </a:lnTo>
                                <a:lnTo>
                                  <a:pt x="3305" y="2859"/>
                                </a:lnTo>
                              </a:path>
                            </a:pathLst>
                          </a:custGeom>
                          <a:noFill/>
                          <a:ln w="19050" cap="flat" cmpd="sng">
                            <a:solidFill>
                              <a:srgbClr val="A0A0A4"/>
                            </a:solidFill>
                            <a:prstDash val="solid"/>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16" name="Line 459"/>
                        <wps:cNvCnPr>
                          <a:cxnSpLocks noChangeShapeType="1"/>
                        </wps:cNvCnPr>
                        <wps:spPr bwMode="auto">
                          <a:xfrm>
                            <a:off x="715645" y="35941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17" name="Line 460"/>
                        <wps:cNvCnPr>
                          <a:cxnSpLocks noChangeShapeType="1"/>
                        </wps:cNvCnPr>
                        <wps:spPr bwMode="auto">
                          <a:xfrm>
                            <a:off x="765810" y="38036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18" name="Line 461"/>
                        <wps:cNvCnPr>
                          <a:cxnSpLocks noChangeShapeType="1"/>
                        </wps:cNvCnPr>
                        <wps:spPr bwMode="auto">
                          <a:xfrm>
                            <a:off x="811530" y="40195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19" name="Line 462"/>
                        <wps:cNvCnPr>
                          <a:cxnSpLocks noChangeShapeType="1"/>
                        </wps:cNvCnPr>
                        <wps:spPr bwMode="auto">
                          <a:xfrm>
                            <a:off x="831850" y="42354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0" name="Line 463"/>
                        <wps:cNvCnPr>
                          <a:cxnSpLocks noChangeShapeType="1"/>
                        </wps:cNvCnPr>
                        <wps:spPr bwMode="auto">
                          <a:xfrm>
                            <a:off x="874395" y="44450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1" name="Line 464"/>
                        <wps:cNvCnPr>
                          <a:cxnSpLocks noChangeShapeType="1"/>
                        </wps:cNvCnPr>
                        <wps:spPr bwMode="auto">
                          <a:xfrm>
                            <a:off x="882015" y="44450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2" name="Line 465"/>
                        <wps:cNvCnPr>
                          <a:cxnSpLocks noChangeShapeType="1"/>
                        </wps:cNvCnPr>
                        <wps:spPr bwMode="auto">
                          <a:xfrm>
                            <a:off x="915035" y="46609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3" name="Line 466"/>
                        <wps:cNvCnPr>
                          <a:cxnSpLocks noChangeShapeType="1"/>
                        </wps:cNvCnPr>
                        <wps:spPr bwMode="auto">
                          <a:xfrm>
                            <a:off x="951865" y="48704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4" name="Line 467"/>
                        <wps:cNvCnPr>
                          <a:cxnSpLocks noChangeShapeType="1"/>
                        </wps:cNvCnPr>
                        <wps:spPr bwMode="auto">
                          <a:xfrm>
                            <a:off x="963930" y="50863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5" name="Line 468"/>
                        <wps:cNvCnPr>
                          <a:cxnSpLocks noChangeShapeType="1"/>
                        </wps:cNvCnPr>
                        <wps:spPr bwMode="auto">
                          <a:xfrm>
                            <a:off x="968375" y="52959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6" name="Line 469"/>
                        <wps:cNvCnPr>
                          <a:cxnSpLocks noChangeShapeType="1"/>
                        </wps:cNvCnPr>
                        <wps:spPr bwMode="auto">
                          <a:xfrm>
                            <a:off x="1006475" y="55118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7" name="Line 470"/>
                        <wps:cNvCnPr>
                          <a:cxnSpLocks noChangeShapeType="1"/>
                        </wps:cNvCnPr>
                        <wps:spPr bwMode="auto">
                          <a:xfrm>
                            <a:off x="1009650" y="57277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8" name="Line 471"/>
                        <wps:cNvCnPr>
                          <a:cxnSpLocks noChangeShapeType="1"/>
                        </wps:cNvCnPr>
                        <wps:spPr bwMode="auto">
                          <a:xfrm>
                            <a:off x="1043305" y="61531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29" name="Line 472"/>
                        <wps:cNvCnPr>
                          <a:cxnSpLocks noChangeShapeType="1"/>
                        </wps:cNvCnPr>
                        <wps:spPr bwMode="auto">
                          <a:xfrm>
                            <a:off x="1047750" y="65786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0" name="Line 473"/>
                        <wps:cNvCnPr>
                          <a:cxnSpLocks noChangeShapeType="1"/>
                        </wps:cNvCnPr>
                        <wps:spPr bwMode="auto">
                          <a:xfrm>
                            <a:off x="1050925" y="65786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1" name="Line 474"/>
                        <wps:cNvCnPr>
                          <a:cxnSpLocks noChangeShapeType="1"/>
                        </wps:cNvCnPr>
                        <wps:spPr bwMode="auto">
                          <a:xfrm>
                            <a:off x="1059815" y="70358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2" name="Line 475"/>
                        <wps:cNvCnPr>
                          <a:cxnSpLocks noChangeShapeType="1"/>
                        </wps:cNvCnPr>
                        <wps:spPr bwMode="auto">
                          <a:xfrm>
                            <a:off x="1064260" y="86614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3" name="Line 476"/>
                        <wps:cNvCnPr>
                          <a:cxnSpLocks noChangeShapeType="1"/>
                        </wps:cNvCnPr>
                        <wps:spPr bwMode="auto">
                          <a:xfrm>
                            <a:off x="1067435" y="91630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4" name="Line 477"/>
                        <wps:cNvCnPr>
                          <a:cxnSpLocks noChangeShapeType="1"/>
                        </wps:cNvCnPr>
                        <wps:spPr bwMode="auto">
                          <a:xfrm>
                            <a:off x="1071880" y="99441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5" name="Line 478"/>
                        <wps:cNvCnPr>
                          <a:cxnSpLocks noChangeShapeType="1"/>
                        </wps:cNvCnPr>
                        <wps:spPr bwMode="auto">
                          <a:xfrm>
                            <a:off x="1076960" y="102171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6" name="Line 479"/>
                        <wps:cNvCnPr>
                          <a:cxnSpLocks noChangeShapeType="1"/>
                        </wps:cNvCnPr>
                        <wps:spPr bwMode="auto">
                          <a:xfrm>
                            <a:off x="1079500" y="105029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7" name="Line 480"/>
                        <wps:cNvCnPr>
                          <a:cxnSpLocks noChangeShapeType="1"/>
                        </wps:cNvCnPr>
                        <wps:spPr bwMode="auto">
                          <a:xfrm>
                            <a:off x="1084580" y="110998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8" name="Line 481"/>
                        <wps:cNvCnPr>
                          <a:cxnSpLocks noChangeShapeType="1"/>
                        </wps:cNvCnPr>
                        <wps:spPr bwMode="auto">
                          <a:xfrm>
                            <a:off x="1089025" y="114046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39" name="Line 482"/>
                        <wps:cNvCnPr>
                          <a:cxnSpLocks noChangeShapeType="1"/>
                        </wps:cNvCnPr>
                        <wps:spPr bwMode="auto">
                          <a:xfrm>
                            <a:off x="1093470" y="116903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0" name="Line 483"/>
                        <wps:cNvCnPr>
                          <a:cxnSpLocks noChangeShapeType="1"/>
                        </wps:cNvCnPr>
                        <wps:spPr bwMode="auto">
                          <a:xfrm>
                            <a:off x="1096645" y="116903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1" name="Line 484"/>
                        <wps:cNvCnPr>
                          <a:cxnSpLocks noChangeShapeType="1"/>
                        </wps:cNvCnPr>
                        <wps:spPr bwMode="auto">
                          <a:xfrm>
                            <a:off x="1146810" y="120142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2" name="Line 485"/>
                        <wps:cNvCnPr>
                          <a:cxnSpLocks noChangeShapeType="1"/>
                        </wps:cNvCnPr>
                        <wps:spPr bwMode="auto">
                          <a:xfrm>
                            <a:off x="1154430" y="123190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3" name="Line 486"/>
                        <wps:cNvCnPr>
                          <a:cxnSpLocks noChangeShapeType="1"/>
                        </wps:cNvCnPr>
                        <wps:spPr bwMode="auto">
                          <a:xfrm>
                            <a:off x="1192530" y="126365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4" name="Line 487"/>
                        <wps:cNvCnPr>
                          <a:cxnSpLocks noChangeShapeType="1"/>
                        </wps:cNvCnPr>
                        <wps:spPr bwMode="auto">
                          <a:xfrm>
                            <a:off x="1216660" y="129540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5" name="Line 488"/>
                        <wps:cNvCnPr>
                          <a:cxnSpLocks noChangeShapeType="1"/>
                        </wps:cNvCnPr>
                        <wps:spPr bwMode="auto">
                          <a:xfrm>
                            <a:off x="1291590" y="132588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6" name="Line 489"/>
                        <wps:cNvCnPr>
                          <a:cxnSpLocks noChangeShapeType="1"/>
                        </wps:cNvCnPr>
                        <wps:spPr bwMode="auto">
                          <a:xfrm>
                            <a:off x="1300480" y="132588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7" name="Line 490"/>
                        <wps:cNvCnPr>
                          <a:cxnSpLocks noChangeShapeType="1"/>
                        </wps:cNvCnPr>
                        <wps:spPr bwMode="auto">
                          <a:xfrm>
                            <a:off x="1349375" y="135953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8" name="Line 491"/>
                        <wps:cNvCnPr>
                          <a:cxnSpLocks noChangeShapeType="1"/>
                        </wps:cNvCnPr>
                        <wps:spPr bwMode="auto">
                          <a:xfrm>
                            <a:off x="1383030" y="139192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49" name="Line 492"/>
                        <wps:cNvCnPr>
                          <a:cxnSpLocks noChangeShapeType="1"/>
                        </wps:cNvCnPr>
                        <wps:spPr bwMode="auto">
                          <a:xfrm>
                            <a:off x="1387475" y="142494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0" name="Line 493"/>
                        <wps:cNvCnPr>
                          <a:cxnSpLocks noChangeShapeType="1"/>
                        </wps:cNvCnPr>
                        <wps:spPr bwMode="auto">
                          <a:xfrm>
                            <a:off x="1390650" y="145732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1" name="Line 494"/>
                        <wps:cNvCnPr>
                          <a:cxnSpLocks noChangeShapeType="1"/>
                        </wps:cNvCnPr>
                        <wps:spPr bwMode="auto">
                          <a:xfrm>
                            <a:off x="1395095" y="148907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2" name="Line 495"/>
                        <wps:cNvCnPr>
                          <a:cxnSpLocks noChangeShapeType="1"/>
                        </wps:cNvCnPr>
                        <wps:spPr bwMode="auto">
                          <a:xfrm>
                            <a:off x="1403985" y="152273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3" name="Line 496"/>
                        <wps:cNvCnPr>
                          <a:cxnSpLocks noChangeShapeType="1"/>
                        </wps:cNvCnPr>
                        <wps:spPr bwMode="auto">
                          <a:xfrm>
                            <a:off x="1407160" y="155575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4" name="Line 497"/>
                        <wps:cNvCnPr>
                          <a:cxnSpLocks noChangeShapeType="1"/>
                        </wps:cNvCnPr>
                        <wps:spPr bwMode="auto">
                          <a:xfrm>
                            <a:off x="1411605" y="165989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5" name="Line 498"/>
                        <wps:cNvCnPr>
                          <a:cxnSpLocks noChangeShapeType="1"/>
                        </wps:cNvCnPr>
                        <wps:spPr bwMode="auto">
                          <a:xfrm>
                            <a:off x="1416050" y="165989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6" name="Line 499"/>
                        <wps:cNvCnPr>
                          <a:cxnSpLocks noChangeShapeType="1"/>
                        </wps:cNvCnPr>
                        <wps:spPr bwMode="auto">
                          <a:xfrm>
                            <a:off x="1423670" y="169608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7" name="Line 500"/>
                        <wps:cNvCnPr>
                          <a:cxnSpLocks noChangeShapeType="1"/>
                        </wps:cNvCnPr>
                        <wps:spPr bwMode="auto">
                          <a:xfrm>
                            <a:off x="1436370" y="169608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8" name="Line 501"/>
                        <wps:cNvCnPr>
                          <a:cxnSpLocks noChangeShapeType="1"/>
                        </wps:cNvCnPr>
                        <wps:spPr bwMode="auto">
                          <a:xfrm>
                            <a:off x="1498600" y="174053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59" name="Line 502"/>
                        <wps:cNvCnPr>
                          <a:cxnSpLocks noChangeShapeType="1"/>
                        </wps:cNvCnPr>
                        <wps:spPr bwMode="auto">
                          <a:xfrm>
                            <a:off x="1681480" y="178308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60" name="Line 503"/>
                        <wps:cNvCnPr>
                          <a:cxnSpLocks noChangeShapeType="1"/>
                        </wps:cNvCnPr>
                        <wps:spPr bwMode="auto">
                          <a:xfrm>
                            <a:off x="1697990" y="182689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61" name="Line 504"/>
                        <wps:cNvCnPr>
                          <a:cxnSpLocks noChangeShapeType="1"/>
                        </wps:cNvCnPr>
                        <wps:spPr bwMode="auto">
                          <a:xfrm>
                            <a:off x="1767840" y="187134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62" name="Line 505"/>
                        <wps:cNvCnPr>
                          <a:cxnSpLocks noChangeShapeType="1"/>
                        </wps:cNvCnPr>
                        <wps:spPr bwMode="auto">
                          <a:xfrm>
                            <a:off x="1784985" y="1913890"/>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63" name="Line 506"/>
                        <wps:cNvCnPr>
                          <a:cxnSpLocks noChangeShapeType="1"/>
                        </wps:cNvCnPr>
                        <wps:spPr bwMode="auto">
                          <a:xfrm>
                            <a:off x="2110740" y="2000885"/>
                            <a:ext cx="0" cy="36195"/>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64" name="Line 507"/>
                        <wps:cNvCnPr>
                          <a:cxnSpLocks noChangeShapeType="1"/>
                        </wps:cNvCnPr>
                        <wps:spPr bwMode="auto">
                          <a:xfrm>
                            <a:off x="2160905" y="204470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65" name="Line 508"/>
                        <wps:cNvCnPr>
                          <a:cxnSpLocks noChangeShapeType="1"/>
                        </wps:cNvCnPr>
                        <wps:spPr bwMode="auto">
                          <a:xfrm>
                            <a:off x="2442845" y="208724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66" name="Line 509"/>
                        <wps:cNvCnPr>
                          <a:cxnSpLocks noChangeShapeType="1"/>
                        </wps:cNvCnPr>
                        <wps:spPr bwMode="auto">
                          <a:xfrm>
                            <a:off x="2806700" y="208724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767" name="Line 510"/>
                        <wps:cNvCnPr>
                          <a:cxnSpLocks noChangeShapeType="1"/>
                        </wps:cNvCnPr>
                        <wps:spPr bwMode="auto">
                          <a:xfrm>
                            <a:off x="2811145" y="2174240"/>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152" name="Rectangle 511"/>
                        <wps:cNvSpPr>
                          <a:spLocks noChangeArrowheads="1"/>
                        </wps:cNvSpPr>
                        <wps:spPr bwMode="auto">
                          <a:xfrm>
                            <a:off x="2782570" y="311150"/>
                            <a:ext cx="106807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78A8F23" w14:textId="77777777" w:rsidR="00C9621E" w:rsidRDefault="00C9621E" w:rsidP="00AA4A1C">
                              <w:r>
                                <w:rPr>
                                  <w:rFonts w:ascii="Arial" w:hAnsi="Arial" w:cs="Arial"/>
                                  <w:b/>
                                  <w:bCs/>
                                  <w:color w:val="000000"/>
                                </w:rPr>
                                <w:t>Placebo (n=111)</w:t>
                              </w:r>
                            </w:p>
                          </w:txbxContent>
                        </wps:txbx>
                        <wps:bodyPr rot="0" vert="horz" wrap="none" lIns="0" tIns="0" rIns="0" bIns="0" anchor="t" anchorCtr="0">
                          <a:spAutoFit/>
                        </wps:bodyPr>
                      </wps:wsp>
                      <wps:wsp>
                        <wps:cNvPr id="1153" name="Line 512"/>
                        <wps:cNvCnPr>
                          <a:cxnSpLocks noChangeShapeType="1"/>
                        </wps:cNvCnPr>
                        <wps:spPr bwMode="auto">
                          <a:xfrm>
                            <a:off x="2477770" y="393065"/>
                            <a:ext cx="194945" cy="0"/>
                          </a:xfrm>
                          <a:prstGeom prst="line">
                            <a:avLst/>
                          </a:prstGeom>
                          <a:noFill/>
                          <a:ln w="19050">
                            <a:solidFill>
                              <a:srgbClr val="A0A0A4"/>
                            </a:solidFill>
                            <a:miter lim="800000"/>
                            <a:headEnd/>
                            <a:tailEnd/>
                          </a:ln>
                          <a:extLst>
                            <a:ext uri="{909E8E84-426E-40DD-AFC4-6F175D3DCCD1}">
                              <a14:hiddenFill xmlns:a14="http://schemas.microsoft.com/office/drawing/2010/main">
                                <a:noFill/>
                              </a14:hiddenFill>
                            </a:ext>
                          </a:extLst>
                        </wps:spPr>
                        <wps:bodyPr/>
                      </wps:wsp>
                      <wps:wsp>
                        <wps:cNvPr id="1154" name="Line 513"/>
                        <wps:cNvCnPr>
                          <a:cxnSpLocks noChangeShapeType="1"/>
                        </wps:cNvCnPr>
                        <wps:spPr bwMode="auto">
                          <a:xfrm>
                            <a:off x="2575560" y="356235"/>
                            <a:ext cx="0" cy="36830"/>
                          </a:xfrm>
                          <a:prstGeom prst="line">
                            <a:avLst/>
                          </a:prstGeom>
                          <a:noFill/>
                          <a:ln w="14">
                            <a:solidFill>
                              <a:srgbClr val="A0A0A4"/>
                            </a:solidFill>
                            <a:miter lim="800000"/>
                            <a:headEnd/>
                            <a:tailEnd/>
                          </a:ln>
                          <a:extLst>
                            <a:ext uri="{909E8E84-426E-40DD-AFC4-6F175D3DCCD1}">
                              <a14:hiddenFill xmlns:a14="http://schemas.microsoft.com/office/drawing/2010/main">
                                <a:noFill/>
                              </a14:hiddenFill>
                            </a:ext>
                          </a:extLst>
                        </wps:spPr>
                        <wps:bodyPr/>
                      </wps:wsp>
                      <wps:wsp>
                        <wps:cNvPr id="1155" name="Rectangle 514"/>
                        <wps:cNvSpPr>
                          <a:spLocks noChangeArrowheads="1"/>
                        </wps:cNvSpPr>
                        <wps:spPr bwMode="auto">
                          <a:xfrm>
                            <a:off x="2782570" y="128270"/>
                            <a:ext cx="1145540" cy="1651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B8D76A2" w14:textId="77777777" w:rsidR="00C9621E" w:rsidRDefault="00C9621E" w:rsidP="00AA4A1C">
                              <w:r>
                                <w:rPr>
                                  <w:rFonts w:ascii="Arial" w:hAnsi="Arial" w:cs="Arial"/>
                                  <w:b/>
                                  <w:bCs/>
                                  <w:color w:val="000000"/>
                                </w:rPr>
                                <w:t>Cometriq (n=219)</w:t>
                              </w:r>
                            </w:p>
                          </w:txbxContent>
                        </wps:txbx>
                        <wps:bodyPr rot="0" vert="horz" wrap="none" lIns="0" tIns="0" rIns="0" bIns="0" anchor="t" anchorCtr="0">
                          <a:spAutoFit/>
                        </wps:bodyPr>
                      </wps:wsp>
                      <wps:wsp>
                        <wps:cNvPr id="1156" name="Line 515"/>
                        <wps:cNvCnPr>
                          <a:cxnSpLocks noChangeShapeType="1"/>
                        </wps:cNvCnPr>
                        <wps:spPr bwMode="auto">
                          <a:xfrm>
                            <a:off x="2477770" y="210185"/>
                            <a:ext cx="194945" cy="0"/>
                          </a:xfrm>
                          <a:prstGeom prst="line">
                            <a:avLst/>
                          </a:prstGeom>
                          <a:noFill/>
                          <a:ln w="19050">
                            <a:solidFill>
                              <a:srgbClr val="000000"/>
                            </a:solidFill>
                            <a:miter lim="800000"/>
                            <a:headEnd/>
                            <a:tailEnd/>
                          </a:ln>
                          <a:extLst>
                            <a:ext uri="{909E8E84-426E-40DD-AFC4-6F175D3DCCD1}">
                              <a14:hiddenFill xmlns:a14="http://schemas.microsoft.com/office/drawing/2010/main">
                                <a:noFill/>
                              </a14:hiddenFill>
                            </a:ext>
                          </a:extLst>
                        </wps:spPr>
                        <wps:bodyPr/>
                      </wps:wsp>
                      <wps:wsp>
                        <wps:cNvPr id="1157" name="Line 516"/>
                        <wps:cNvCnPr>
                          <a:cxnSpLocks noChangeShapeType="1"/>
                        </wps:cNvCnPr>
                        <wps:spPr bwMode="auto">
                          <a:xfrm>
                            <a:off x="2575560" y="173355"/>
                            <a:ext cx="0" cy="36830"/>
                          </a:xfrm>
                          <a:prstGeom prst="line">
                            <a:avLst/>
                          </a:prstGeom>
                          <a:noFill/>
                          <a:ln w="14">
                            <a:solidFill>
                              <a:srgbClr val="000000"/>
                            </a:solidFill>
                            <a:miter lim="800000"/>
                            <a:headEnd/>
                            <a:tailEnd/>
                          </a:ln>
                          <a:extLst>
                            <a:ext uri="{909E8E84-426E-40DD-AFC4-6F175D3DCCD1}">
                              <a14:hiddenFill xmlns:a14="http://schemas.microsoft.com/office/drawing/2010/main">
                                <a:noFill/>
                              </a14:hiddenFill>
                            </a:ext>
                          </a:extLst>
                        </wps:spPr>
                        <wps:bodyPr/>
                      </wps:wsp>
                      <wps:wsp>
                        <wps:cNvPr id="1158" name="Text Box 517"/>
                        <wps:cNvSpPr txBox="1">
                          <a:spLocks noChangeArrowheads="1"/>
                        </wps:cNvSpPr>
                        <wps:spPr bwMode="auto">
                          <a:xfrm>
                            <a:off x="66040" y="571500"/>
                            <a:ext cx="334645" cy="12573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E9DA18" w14:textId="77777777" w:rsidR="00C9621E" w:rsidRPr="000B4D21" w:rsidRDefault="00C9621E" w:rsidP="00AA4A1C">
                              <w:pPr>
                                <w:rPr>
                                  <w:rFonts w:ascii="Arial" w:hAnsi="Arial" w:cs="Arial"/>
                                  <w:b/>
                                  <w:sz w:val="24"/>
                                  <w:szCs w:val="24"/>
                                </w:rPr>
                              </w:pPr>
                              <w:r>
                                <w:rPr>
                                  <w:rFonts w:ascii="Arial" w:hAnsi="Arial" w:cs="Arial"/>
                                  <w:b/>
                                  <w:sz w:val="24"/>
                                  <w:szCs w:val="24"/>
                                </w:rPr>
                                <w:t>Sandsynlighed</w:t>
                              </w:r>
                            </w:p>
                          </w:txbxContent>
                        </wps:txbx>
                        <wps:bodyPr rot="0" vert="vert270" wrap="square" lIns="91440" tIns="45720" rIns="91440" bIns="45720" anchor="t" anchorCtr="0" upright="1">
                          <a:noAutofit/>
                        </wps:bodyPr>
                      </wps:wsp>
                    </wpc:wpc>
                  </a:graphicData>
                </a:graphic>
              </wp:inline>
            </w:drawing>
          </mc:Choice>
          <mc:Fallback>
            <w:pict>
              <v:group w14:anchorId="6CB4B5D4" id="Canvas 353" o:spid="_x0000_s1026" editas="canvas" style="width:357.45pt;height:221.3pt;mso-position-horizontal-relative:char;mso-position-vertical-relative:line" coordsize="45396,281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">
                <v:shape id="_x0000_s1027" type="#_x0000_t75" style="position:absolute;width:45396;height:28105;visibility:visible;mso-wrap-style:square">
                  <v:fill o:detectmouseclick="t"/>
                  <v:path o:connecttype="none"/>
                </v:shape>
                <v:rect id="Rectangle 355" o:spid="_x0000_s1028" style="position:absolute;left:19646;top:24803;width:7786;height:16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" filled="f" stroked="f">
                  <v:textbox style="mso-fit-shape-to-text:t" inset="0,0,0,0">
                    <w:txbxContent>
                      <w:p w14:paraId="76B71396" w14:textId="77777777" w:rsidR="00C9621E" w:rsidRDefault="00C9621E" w:rsidP="00AA4A1C">
                        <w:r>
                          <w:rPr>
                            <w:rFonts w:ascii="Arial" w:hAnsi="Arial" w:cs="Arial"/>
                            <w:b/>
                            <w:bCs/>
                            <w:color w:val="000000"/>
                            <w:sz w:val="24"/>
                            <w:szCs w:val="24"/>
                          </w:rPr>
                          <w:t>Måneder</w:t>
                        </w:r>
                      </w:p>
                    </w:txbxContent>
                  </v:textbox>
                </v:rect>
                <v:rect id="Rectangle 356" o:spid="_x0000_s1029" style="position:absolute;left:755;top:13169;width:635;height:165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" filled="f" stroked="f">
                  <v:textbox style="mso-fit-shape-to-text:t" inset="0,0,0,0">
                    <w:txbxContent>
                      <w:p w14:paraId="45DD8791" w14:textId="77777777" w:rsidR="00C9621E" w:rsidRDefault="00C9621E" w:rsidP="00AA4A1C"/>
                    </w:txbxContent>
                  </v:textbox>
                </v:rect>
                <v:rect id="Rectangle 357" o:spid="_x0000_s1030" style="position:absolute;left:749;top:8909;width:635;height:1651;rotation:-9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" filled="f" stroked="f">
                  <v:textbox style="mso-fit-shape-to-text:t" inset="0,0,0,0">
                    <w:txbxContent>
                      <w:p w14:paraId="3ACC2AE8" w14:textId="77777777" w:rsidR="00C9621E" w:rsidRDefault="00C9621E" w:rsidP="00AA4A1C"/>
                    </w:txbxContent>
                  </v:textbox>
                </v:rect>
                <v:rect id="Rectangle 358" o:spid="_x0000_s1031" style="position:absolute;left:6743;top:22853;width:78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" filled="f" stroked="f">
                  <v:textbox style="mso-fit-shape-to-text:t" inset="0,0,0,0">
                    <w:txbxContent>
                      <w:p w14:paraId="49B064F5" w14:textId="77777777" w:rsidR="00C9621E" w:rsidRDefault="00C9621E" w:rsidP="00AA4A1C">
                        <w:r>
                          <w:rPr>
                            <w:rFonts w:ascii="Arial" w:hAnsi="Arial" w:cs="Arial"/>
                            <w:b/>
                            <w:bCs/>
                            <w:color w:val="000000"/>
                          </w:rPr>
                          <w:t>0</w:t>
                        </w:r>
                      </w:p>
                    </w:txbxContent>
                  </v:textbox>
                </v:rect>
                <v:rect id="Rectangle 359" o:spid="_x0000_s1032" style="position:absolute;left:21475;top:22853;width:155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uEzhwQAAANsAAAAPAAAAZHJzL2Rvd25yZXYueG1sRI/NigIx&#10;EITvgu8QWvCmGXVZ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GC4TOHBAAAA2wAAAA8AAAAA&#10;AAAAAAAAAAAABwIAAGRycy9kb3ducmV2LnhtbFBLBQYAAAAAAwADALcAAAD1AgAAAAA=&#10;" filled="f" stroked="f">
                  <v:textbox style="mso-fit-shape-to-text:t" inset="0,0,0,0">
                    <w:txbxContent>
                      <w:p w14:paraId="09346065" w14:textId="77777777" w:rsidR="00C9621E" w:rsidRDefault="00C9621E" w:rsidP="00AA4A1C">
                        <w:r>
                          <w:rPr>
                            <w:rFonts w:ascii="Arial" w:hAnsi="Arial" w:cs="Arial"/>
                            <w:b/>
                            <w:bCs/>
                            <w:color w:val="000000"/>
                          </w:rPr>
                          <w:t>12</w:t>
                        </w:r>
                      </w:p>
                    </w:txbxContent>
                  </v:textbox>
                </v:rect>
                <v:rect id="Rectangle 360" o:spid="_x0000_s1033" style="position:absolute;left:36595;top:22853;width:1555;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" filled="f" stroked="f">
                  <v:textbox style="mso-fit-shape-to-text:t" inset="0,0,0,0">
                    <w:txbxContent>
                      <w:p w14:paraId="1A3889B4" w14:textId="77777777" w:rsidR="00C9621E" w:rsidRDefault="00C9621E" w:rsidP="00AA4A1C">
                        <w:r>
                          <w:rPr>
                            <w:rFonts w:ascii="Arial" w:hAnsi="Arial" w:cs="Arial"/>
                            <w:b/>
                            <w:bCs/>
                            <w:color w:val="000000"/>
                          </w:rPr>
                          <w:t>24</w:t>
                        </w:r>
                      </w:p>
                    </w:txbxContent>
                  </v:textbox>
                </v:rect>
                <v:shape id="Freeform 361" o:spid="_x0000_s1034" style="position:absolute;left:7080;top:22110;width:30340;height:515;visibility:visible;mso-wrap-style:square;v-text-anchor:top" coordsize="4778,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" path="m,l4778,m7,r,81m2389,r,81m4771,r,81m403,r,45m801,r,45m1197,r,45m1595,r,45m1991,r,45m2785,r,45m3183,r,45m3579,r,45m3977,r,45m4372,r,45e" filled="f" strokeweight="39e-5mm">
                  <v:stroke joinstyle="miter"/>
                  <v:path arrowok="t" o:connecttype="custom" o:connectlocs="0,0;3034030,0;4445,0;4445,51435;1517015,0;1517015,51435;3029585,0;3029585,51435;255905,0;255905,28575;508635,0;508635,28575;760095,0;760095,28575;1012825,0;1012825,28575;1264285,0;1264285,28575;1768475,0;1768475,28575;2021205,0;2021205,28575;2272665,0;2272665,28575;2525395,0;2525395,28575;2776220,0;2776220,28575" o:connectangles="0,0,0,0,0,0,0,0,0,0,0,0,0,0,0,0,0,0,0,0,0,0,0,0,0,0,0,0"/>
                  <o:lock v:ext="edit" verticies="t"/>
                </v:shape>
                <v:rect id="Rectangle 362" o:spid="_x0000_s1035" style="position:absolute;left:4508;top:21259;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" filled="f" stroked="f">
                  <v:textbox style="mso-fit-shape-to-text:t" inset="0,0,0,0">
                    <w:txbxContent>
                      <w:p w14:paraId="667D0542" w14:textId="77777777" w:rsidR="00C9621E" w:rsidRDefault="00C9621E" w:rsidP="00AA4A1C">
                        <w:r>
                          <w:rPr>
                            <w:rFonts w:ascii="Arial" w:hAnsi="Arial" w:cs="Arial"/>
                            <w:b/>
                            <w:bCs/>
                            <w:color w:val="000000"/>
                          </w:rPr>
                          <w:t>0,0</w:t>
                        </w:r>
                      </w:p>
                    </w:txbxContent>
                  </v:textbox>
                </v:rect>
                <v:rect id="Rectangle 363" o:spid="_x0000_s1036" style="position:absolute;left:4508;top:17633;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" filled="f" stroked="f">
                  <v:textbox style="mso-fit-shape-to-text:t" inset="0,0,0,0">
                    <w:txbxContent>
                      <w:p w14:paraId="55C931E5" w14:textId="77777777" w:rsidR="00C9621E" w:rsidRDefault="00C9621E" w:rsidP="00AA4A1C">
                        <w:r>
                          <w:rPr>
                            <w:rFonts w:ascii="Arial" w:hAnsi="Arial" w:cs="Arial"/>
                            <w:b/>
                            <w:bCs/>
                            <w:color w:val="000000"/>
                          </w:rPr>
                          <w:t>0,2</w:t>
                        </w:r>
                      </w:p>
                    </w:txbxContent>
                  </v:textbox>
                </v:rect>
                <v:rect id="Rectangle 364" o:spid="_x0000_s1037" style="position:absolute;left:4508;top:14008;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" filled="f" stroked="f">
                  <v:textbox style="mso-fit-shape-to-text:t" inset="0,0,0,0">
                    <w:txbxContent>
                      <w:p w14:paraId="6EC57BEE" w14:textId="77777777" w:rsidR="00C9621E" w:rsidRDefault="00C9621E" w:rsidP="00AA4A1C">
                        <w:r>
                          <w:rPr>
                            <w:rFonts w:ascii="Arial" w:hAnsi="Arial" w:cs="Arial"/>
                            <w:b/>
                            <w:bCs/>
                            <w:color w:val="000000"/>
                          </w:rPr>
                          <w:t>0,4</w:t>
                        </w:r>
                      </w:p>
                    </w:txbxContent>
                  </v:textbox>
                </v:rect>
                <v:rect id="Rectangle 365" o:spid="_x0000_s1038" style="position:absolute;left:4508;top:10369;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" filled="f" stroked="f">
                  <v:textbox style="mso-fit-shape-to-text:t" inset="0,0,0,0">
                    <w:txbxContent>
                      <w:p w14:paraId="3BC4E4EC" w14:textId="77777777" w:rsidR="00C9621E" w:rsidRDefault="00C9621E" w:rsidP="00AA4A1C">
                        <w:r>
                          <w:rPr>
                            <w:rFonts w:ascii="Arial" w:hAnsi="Arial" w:cs="Arial"/>
                            <w:b/>
                            <w:bCs/>
                            <w:color w:val="000000"/>
                          </w:rPr>
                          <w:t>0,6</w:t>
                        </w:r>
                      </w:p>
                    </w:txbxContent>
                  </v:textbox>
                </v:rect>
                <v:rect id="Rectangle 366" o:spid="_x0000_s1039" style="position:absolute;left:4508;top:6750;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" filled="f" stroked="f">
                  <v:textbox style="mso-fit-shape-to-text:t" inset="0,0,0,0">
                    <w:txbxContent>
                      <w:p w14:paraId="071296BA" w14:textId="77777777" w:rsidR="00C9621E" w:rsidRDefault="00C9621E" w:rsidP="00AA4A1C">
                        <w:r>
                          <w:rPr>
                            <w:rFonts w:ascii="Arial" w:hAnsi="Arial" w:cs="Arial"/>
                            <w:b/>
                            <w:bCs/>
                            <w:color w:val="000000"/>
                          </w:rPr>
                          <w:t>0,8</w:t>
                        </w:r>
                      </w:p>
                    </w:txbxContent>
                  </v:textbox>
                </v:rect>
                <v:rect id="Rectangle 367" o:spid="_x0000_s1040" style="position:absolute;left:4508;top:3111;width:1943;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" filled="f" stroked="f">
                  <v:textbox style="mso-fit-shape-to-text:t" inset="0,0,0,0">
                    <w:txbxContent>
                      <w:p w14:paraId="31860D6B" w14:textId="77777777" w:rsidR="00C9621E" w:rsidRDefault="00C9621E" w:rsidP="00AA4A1C">
                        <w:r>
                          <w:rPr>
                            <w:rFonts w:ascii="Arial" w:hAnsi="Arial" w:cs="Arial"/>
                            <w:b/>
                            <w:bCs/>
                            <w:color w:val="000000"/>
                          </w:rPr>
                          <w:t>1,0</w:t>
                        </w:r>
                      </w:p>
                    </w:txbxContent>
                  </v:textbox>
                </v:rect>
                <v:shape id="Freeform 368" o:spid="_x0000_s1041" style="position:absolute;left:6610;top:3911;width:514;height:18244;visibility:visible;mso-wrap-style:square;v-text-anchor:top" coordsize="81,28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" path="m81,2873l81,t,2866l,2866m81,2295r-81,m81,1724r-81,m81,1151r-81,m81,580l,580m81,7l,7e" filled="f" strokeweight="39e-5mm">
                  <v:stroke joinstyle="miter"/>
                  <v:path arrowok="t" o:connecttype="custom" o:connectlocs="51435,1824355;51435,0;51435,1819910;0,1819910;51435,1457325;0,1457325;51435,1094740;0,1094740;51435,730885;0,730885;51435,368300;0,368300;51435,4445;0,4445" o:connectangles="0,0,0,0,0,0,0,0,0,0,0,0,0,0"/>
                  <o:lock v:ext="edit" verticies="t"/>
                </v:shape>
                <v:shape id="Freeform 369" o:spid="_x0000_s1042" style="position:absolute;left:7124;top:3956;width:27813;height:18154;visibility:visible;mso-wrap-style:square;v-text-anchor:top" coordsize="4380,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" path="m,l,,,,5,,111,r,17l111,17r26,l137,34r,l176,34r,17l176,51r170,l346,68r,l365,68r,16l365,84r31,l396,101r,l415,101r,17l415,118r8,l423,151r,l430,151r,17l430,168r64,l494,185r,l502,185r,14l502,199r7,l509,199r5,l521,199r,17l528,216r5,l533,216r7,l547,216r,l547,216r7,l554,288r,l559,288r,58l559,346r7,l566,384r,l574,384r,19l574,403r4,l578,403r,l593,403r,l600,403r5,l605,403r7,l658,403r,22l658,425r151,l809,466r,l821,466r,21l821,487r26,l847,506r,l900,506r,22l900,528r91,l991,549r,l1029,549r,l1029,549r39,l1068,569r7,l1089,569r,l1089,569r5,l1094,569r,l1101,569r,45l1101,614r7,l1108,638r,l1113,638r,22l1113,660r7,l1120,758r,l1128,758r,74l1135,832r19,l1154,832r,l1166,832r,24l1166,856r314,l1480,883r,l1511,883r,26l1519,909r57,l1576,936r,l1603,936r,l1603,936r14,l1617,962r,l1643,962r,105l1643,1067r5,l1648,1123r,l1655,1123r,l1655,1123r7,l1662,1151r,l1667,1151r,29l1667,1180r41,l1708,1180r,l1830,1180r,31l1830,1211r204,l2034,1211r,l2099,1211r,l2099,1211r34,l2133,1211r4,l2152,1211r,34l2157,1245r7,l2164,1245r,l2171,1245r,69l2171,1314r7,l2178,1350r5,l2190,1350r,77l2197,1427r5,l2202,1427r,l2217,1427r,38l2217,1465r7,l2224,1509r,l2248,1509r,l2248,1509r26,l2274,1509r,l2509,1509r,l2509,1509r34,l2543,1552r,l2665,1552r,45l2665,1597r41,l2706,1643r,l2718,1643r,45l2718,1688r7,l2725,1777r,l2732,1777r,46l2732,1823r5,l2737,1823r,l2751,1823r,l2751,1823r8,l2759,1875r,l2763,1875r,108l2763,1983r8,l2771,2043r,l2778,2043r,l2778,2043r31,l2809,2043r,l3272,2043r,67l3272,2110r7,l3279,2180r,l3291,2180r,l3291,2180r7,l3298,2180r,l3313,2180r,96l3313,2276r19,l3332,2276r,l3344,2276r,l3344,2276r482,l3826,2276r,l4380,2276r,583e" filled="f" strokeweight="1.5pt">
                  <v:stroke joinstyle="miter"/>
                  <v:path arrowok="t" o:connecttype="custom" o:connectlocs="70485,0;86995,21590;219710,43180;251460,53340;263525,74930;273050,106680;318770,117475;326390,126365;338455,137160;351790,137160;354965,219710;364490,255905;376555,255905;388620,255905;513715,295910;537845,309245;571500,335280;653415,348615;691515,361315;694690,361315;703580,405130;711200,419100;720725,528320;740410,543560;959485,560705;1000760,594360;1026795,610870;1046480,677545;1050925,713105;1058545,749300;1162050,749300;1291590,768985;1354455,768985;1374140,790575;1378585,834390;1390650,906145;1407795,906145;1412240,958215;1443990,958215;1614805,958215;1692275,1014095;1725930,1071880;1734820,1128395;1737995,1157605;1751965,1190625;1759585,1259205;1764030,1297305;2077720,1339850;2089785,1384300;2094230,1384300;2115820,1445260;2429510,1445260" o:connectangles="0,0,0,0,0,0,0,0,0,0,0,0,0,0,0,0,0,0,0,0,0,0,0,0,0,0,0,0,0,0,0,0,0,0,0,0,0,0,0,0,0,0,0,0,0,0,0,0,0,0,0,0"/>
                </v:shape>
                <v:line id="Line 370" o:spid="_x0000_s1043" style="position:absolute;visibility:visible;mso-wrap-style:square" from="7156,3594" to="7156,3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" strokeweight="39e-5mm">
                  <v:stroke joinstyle="miter"/>
                </v:line>
                <v:line id="Line 371" o:spid="_x0000_s1044" style="position:absolute;visibility:visible;mso-wrap-style:square" from="7829,3702" to="7829,4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" strokeweight="39e-5mm">
                  <v:stroke joinstyle="miter"/>
                </v:line>
                <v:line id="Line 372" o:spid="_x0000_s1045" style="position:absolute;visibility:visible;mso-wrap-style:square" from="7994,3803" to="7994,4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" strokeweight="39e-5mm">
                  <v:stroke joinstyle="miter"/>
                </v:line>
                <v:line id="Line 373" o:spid="_x0000_s1046" style="position:absolute;visibility:visible;mso-wrap-style:square" from="8242,3911" to="8242,42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" strokeweight="39e-5mm">
                  <v:stroke joinstyle="miter"/>
                </v:line>
                <v:line id="Line 374" o:spid="_x0000_s1047" style="position:absolute;visibility:visible;mso-wrap-style:square" from="9321,4019" to="9321,4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" strokeweight="39e-5mm">
                  <v:stroke joinstyle="miter"/>
                </v:line>
                <v:line id="Line 375" o:spid="_x0000_s1048" style="position:absolute;visibility:visible;mso-wrap-style:square" from="9442,4127" to="9442,44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" strokeweight="39e-5mm">
                  <v:stroke joinstyle="miter"/>
                </v:line>
                <v:line id="Line 376" o:spid="_x0000_s1049" style="position:absolute;visibility:visible;mso-wrap-style:square" from="9639,4235" to="9639,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" strokeweight="39e-5mm">
                  <v:stroke joinstyle="miter"/>
                </v:line>
                <v:line id="Line 377" o:spid="_x0000_s1050" style="position:absolute;visibility:visible;mso-wrap-style:square" from="9759,4337" to="9759,47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" strokeweight="39e-5mm">
                  <v:stroke joinstyle="miter"/>
                </v:line>
                <v:line id="Line 378" o:spid="_x0000_s1051" style="position:absolute;visibility:visible;mso-wrap-style:square" from="9810,4552" to="9810,491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" strokeweight="39e-5mm">
                  <v:stroke joinstyle="miter"/>
                </v:line>
                <v:line id="Line 379" o:spid="_x0000_s1052" style="position:absolute;visibility:visible;mso-wrap-style:square" from="9855,4660" to="9855,5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" strokeweight="39e-5mm">
                  <v:stroke joinstyle="miter"/>
                </v:line>
                <v:line id="Line 380" o:spid="_x0000_s1053" style="position:absolute;visibility:visible;mso-wrap-style:square" from="10261,4762" to="10261,51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" strokeweight="39e-5mm">
                  <v:stroke joinstyle="miter"/>
                </v:line>
                <v:line id="Line 381" o:spid="_x0000_s1054" style="position:absolute;visibility:visible;mso-wrap-style:square" from="10312,4857" to="10312,5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" strokeweight="39e-5mm">
                  <v:stroke joinstyle="miter"/>
                </v:line>
                <v:line id="Line 382" o:spid="_x0000_s1055" style="position:absolute;visibility:visible;mso-wrap-style:square" from="10356,4857" to="10356,521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" strokeweight="39e-5mm">
                  <v:stroke joinstyle="miter"/>
                </v:line>
                <v:line id="Line 383" o:spid="_x0000_s1056" style="position:absolute;visibility:visible;mso-wrap-style:square" from="10433,4965" to="10433,5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" strokeweight="39e-5mm">
                  <v:stroke joinstyle="miter"/>
                </v:line>
                <v:line id="Line 384" o:spid="_x0000_s1057" style="position:absolute;visibility:visible;mso-wrap-style:square" from="10509,4965" to="10509,5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" strokeweight="39e-5mm">
                  <v:stroke joinstyle="miter"/>
                </v:line>
                <v:line id="Line 385" o:spid="_x0000_s1058" style="position:absolute;visibility:visible;mso-wrap-style:square" from="10598,4965" to="10598,53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" strokeweight="39e-5mm">
                  <v:stroke joinstyle="miter"/>
                </v:line>
                <v:line id="Line 386" o:spid="_x0000_s1059" style="position:absolute;visibility:visible;mso-wrap-style:square" from="10642,5422" to="10642,578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" strokeweight="39e-5mm">
                  <v:stroke joinstyle="miter"/>
                </v:line>
                <v:line id="Line 387" o:spid="_x0000_s1060" style="position:absolute;visibility:visible;mso-wrap-style:square" from="10674,5784" to="10674,615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" strokeweight="39e-5mm">
                  <v:stroke joinstyle="miter"/>
                </v:line>
                <v:line id="Line 388" o:spid="_x0000_s1061" style="position:absolute;visibility:visible;mso-wrap-style:square" from="10718,6032" to="10718,63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" strokeweight="39e-5mm">
                  <v:stroke joinstyle="miter"/>
                </v:line>
                <v:line id="Line 389" o:spid="_x0000_s1062" style="position:absolute;visibility:visible;mso-wrap-style:square" from="10769,6153" to="10769,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" strokeweight="39e-5mm">
                  <v:stroke joinstyle="miter"/>
                </v:line>
                <v:line id="Line 390" o:spid="_x0000_s1063" style="position:absolute;visibility:visible;mso-wrap-style:square" from="10795,6153" to="10795,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" strokeweight="39e-5mm">
                  <v:stroke joinstyle="miter"/>
                </v:line>
                <v:line id="Line 391" o:spid="_x0000_s1064" style="position:absolute;visibility:visible;mso-wrap-style:square" from="10890,6153" to="10890,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" strokeweight="39e-5mm">
                  <v:stroke joinstyle="miter"/>
                </v:line>
                <v:line id="Line 392" o:spid="_x0000_s1065" style="position:absolute;visibility:visible;mso-wrap-style:square" from="10966,6153" to="10966,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" strokeweight="39e-5mm">
                  <v:stroke joinstyle="miter"/>
                </v:line>
                <v:line id="Line 393" o:spid="_x0000_s1066" style="position:absolute;visibility:visible;mso-wrap-style:square" from="11303,6286" to="11303,66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" strokeweight="39e-5mm">
                  <v:stroke joinstyle="miter"/>
                </v:line>
                <v:line id="Line 394" o:spid="_x0000_s1067" style="position:absolute;visibility:visible;mso-wrap-style:square" from="12261,6546" to="12261,6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" strokeweight="39e-5mm">
                  <v:stroke joinstyle="miter"/>
                </v:line>
                <v:line id="Line 395" o:spid="_x0000_s1068" style="position:absolute;visibility:visible;mso-wrap-style:square" from="12338,6686" to="12338,70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" strokeweight="39e-5mm">
                  <v:stroke joinstyle="miter"/>
                </v:line>
                <v:line id="Line 396" o:spid="_x0000_s1069" style="position:absolute;visibility:visible;mso-wrap-style:square" from="12503,6807" to="12503,71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" strokeweight="39e-5mm">
                  <v:stroke joinstyle="miter"/>
                </v:line>
                <v:line id="Line 397" o:spid="_x0000_s1070" style="position:absolute;visibility:visible;mso-wrap-style:square" from="12839,6940" to="12839,73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" strokeweight="39e-5mm">
                  <v:stroke joinstyle="miter"/>
                </v:line>
                <v:line id="Line 398" o:spid="_x0000_s1071" style="position:absolute;visibility:visible;mso-wrap-style:square" from="13417,7080" to="13417,7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" strokeweight="39e-5mm">
                  <v:stroke joinstyle="miter"/>
                </v:line>
                <v:line id="Line 399" o:spid="_x0000_s1072" style="position:absolute;visibility:visible;mso-wrap-style:square" from="13658,7080" to="13658,744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" strokeweight="39e-5mm">
                  <v:stroke joinstyle="miter"/>
                </v:line>
                <v:line id="Line 400" o:spid="_x0000_s1073" style="position:absolute;visibility:visible;mso-wrap-style:square" from="13906,7200" to="13906,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" strokeweight="39e-5mm">
                  <v:stroke joinstyle="miter"/>
                </v:line>
                <v:line id="Line 401" o:spid="_x0000_s1074" style="position:absolute;visibility:visible;mso-wrap-style:square" from="14039,7200" to="14039,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" strokeweight="39e-5mm">
                  <v:stroke joinstyle="miter"/>
                </v:line>
                <v:line id="Line 402" o:spid="_x0000_s1075" style="position:absolute;visibility:visible;mso-wrap-style:square" from="14071,7200" to="14071,75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" strokeweight="39e-5mm">
                  <v:stroke joinstyle="miter"/>
                </v:line>
                <v:line id="Line 403" o:spid="_x0000_s1076" style="position:absolute;visibility:visible;mso-wrap-style:square" from="14116,7493" to="14116,78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" strokeweight="39e-5mm">
                  <v:stroke joinstyle="miter"/>
                </v:line>
                <v:line id="Line 404" o:spid="_x0000_s1077" style="position:absolute;visibility:visible;mso-wrap-style:square" from="14160,7645" to="14160,800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" strokeweight="39e-5mm">
                  <v:stroke joinstyle="miter"/>
                </v:line>
                <v:line id="Line 405" o:spid="_x0000_s1078" style="position:absolute;visibility:visible;mso-wrap-style:square" from="14192,7778" to="14192,81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" strokeweight="39e-5mm">
                  <v:stroke joinstyle="miter"/>
                </v:line>
                <v:line id="Line 406" o:spid="_x0000_s1079" style="position:absolute;visibility:visible;mso-wrap-style:square" from="14236,8407" to="14236,876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" strokeweight="39e-5mm">
                  <v:stroke joinstyle="miter"/>
                </v:line>
                <v:line id="Line 407" o:spid="_x0000_s1080" style="position:absolute;visibility:visible;mso-wrap-style:square" from="14287,8877" to="14287,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" strokeweight="39e-5mm">
                  <v:stroke joinstyle="miter"/>
                </v:line>
                <v:line id="Line 408" o:spid="_x0000_s1081" style="position:absolute;visibility:visible;mso-wrap-style:square" from="14452,8877" to="14452,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" strokeweight="39e-5mm">
                  <v:stroke joinstyle="miter"/>
                </v:line>
                <v:line id="Line 409" o:spid="_x0000_s1082" style="position:absolute;visibility:visible;mso-wrap-style:square" from="14528,9029" to="14528,93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" strokeweight="39e-5mm">
                  <v:stroke joinstyle="miter"/>
                </v:line>
                <v:line id="Line 410" o:spid="_x0000_s1083" style="position:absolute;visibility:visible;mso-wrap-style:square" from="16522,9194" to="16522,95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" strokeweight="39e-5mm">
                  <v:stroke joinstyle="miter"/>
                </v:line>
                <v:line id="Line 411" o:spid="_x0000_s1084" style="position:absolute;visibility:visible;mso-wrap-style:square" from="16719,9366" to="16719,97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" strokeweight="39e-5mm">
                  <v:stroke joinstyle="miter"/>
                </v:line>
                <v:line id="Line 412" o:spid="_x0000_s1085" style="position:absolute;visibility:visible;mso-wrap-style:square" from="17132,9531" to="17132,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" strokeweight="39e-5mm">
                  <v:stroke joinstyle="miter"/>
                </v:line>
                <v:line id="Line 413" o:spid="_x0000_s1086" style="position:absolute;visibility:visible;mso-wrap-style:square" from="17303,9531" to="17303,98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" strokeweight="39e-5mm">
                  <v:stroke joinstyle="miter"/>
                </v:line>
                <v:line id="Line 414" o:spid="_x0000_s1087" style="position:absolute;visibility:visible;mso-wrap-style:square" from="17392,9696" to="17392,100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" strokeweight="39e-5mm">
                  <v:stroke joinstyle="miter"/>
                </v:line>
                <v:line id="Line 415" o:spid="_x0000_s1088" style="position:absolute;visibility:visible;mso-wrap-style:square" from="17557,10369" to="17557,107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" strokeweight="39e-5mm">
                  <v:stroke joinstyle="miter"/>
                </v:line>
                <v:line id="Line 416" o:spid="_x0000_s1089" style="position:absolute;visibility:visible;mso-wrap-style:square" from="17589,10718" to="17589,11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" strokeweight="39e-5mm">
                  <v:stroke joinstyle="miter"/>
                </v:line>
                <v:line id="Line 417" o:spid="_x0000_s1090" style="position:absolute;visibility:visible;mso-wrap-style:square" from="17633,10718" to="17633,110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" strokeweight="39e-5mm">
                  <v:stroke joinstyle="miter"/>
                </v:line>
                <v:line id="Line 418" o:spid="_x0000_s1091" style="position:absolute;visibility:visible;mso-wrap-style:square" from="17678,10902" to="17678,112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" strokeweight="39e-5mm">
                  <v:stroke joinstyle="miter"/>
                </v:line>
                <v:line id="Line 419" o:spid="_x0000_s1092" style="position:absolute;visibility:visible;mso-wrap-style:square" from="17710,11087" to="17710,11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" strokeweight="39e-5mm">
                  <v:stroke joinstyle="miter"/>
                </v:line>
                <v:line id="Line 420" o:spid="_x0000_s1093" style="position:absolute;visibility:visible;mso-wrap-style:square" from="17970,11087" to="17970,114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" strokeweight="39e-5mm">
                  <v:stroke joinstyle="miter"/>
                </v:line>
                <v:line id="Line 421" o:spid="_x0000_s1094" style="position:absolute;visibility:visible;mso-wrap-style:square" from="18745,11283" to="18745,1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" strokeweight="39e-5mm">
                  <v:stroke joinstyle="miter"/>
                </v:line>
                <v:line id="Line 422" o:spid="_x0000_s1095" style="position:absolute;visibility:visible;mso-wrap-style:square" from="20040,11283" to="20040,1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" strokeweight="39e-5mm">
                  <v:stroke joinstyle="miter"/>
                </v:line>
                <v:line id="Line 423" o:spid="_x0000_s1096" style="position:absolute;visibility:visible;mso-wrap-style:square" from="20453,11283" to="20453,1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" strokeweight="39e-5mm">
                  <v:stroke joinstyle="miter"/>
                </v:line>
                <v:line id="Line 424" o:spid="_x0000_s1097" style="position:absolute;visibility:visible;mso-wrap-style:square" from="20669,11283" to="20669,116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" strokeweight="39e-5mm">
                  <v:stroke joinstyle="miter"/>
                </v:line>
                <v:line id="Line 425" o:spid="_x0000_s1098" style="position:absolute;visibility:visible;mso-wrap-style:square" from="20789,11493" to="20789,11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" strokeweight="39e-5mm">
                  <v:stroke joinstyle="miter"/>
                </v:line>
                <v:line id="Line 426" o:spid="_x0000_s1099" style="position:absolute;visibility:visible;mso-wrap-style:square" from="20866,11493" to="20866,118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" strokeweight="39e-5mm">
                  <v:stroke joinstyle="miter"/>
                </v:line>
                <v:line id="Line 427" o:spid="_x0000_s1100" style="position:absolute;visibility:visible;mso-wrap-style:square" from="20910,11938" to="20910,122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" strokeweight="39e-5mm">
                  <v:stroke joinstyle="miter"/>
                </v:line>
                <v:line id="Line 428" o:spid="_x0000_s1101" style="position:absolute;visibility:visible;mso-wrap-style:square" from="20955,12166" to="20955,125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" strokeweight="39e-5mm">
                  <v:stroke joinstyle="miter"/>
                </v:line>
                <v:line id="Line 429" o:spid="_x0000_s1102" style="position:absolute;visibility:visible;mso-wrap-style:square" from="21031,12655" to="21031,13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" strokeweight="39e-5mm">
                  <v:stroke joinstyle="miter"/>
                </v:line>
                <v:line id="Line 430" o:spid="_x0000_s1103" style="position:absolute;visibility:visible;mso-wrap-style:square" from="21107,12655" to="21107,130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" strokeweight="39e-5mm">
                  <v:stroke joinstyle="miter"/>
                </v:line>
                <v:line id="Line 431" o:spid="_x0000_s1104" style="position:absolute;visibility:visible;mso-wrap-style:square" from="21202,12896" to="21202,132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" strokeweight="39e-5mm">
                  <v:stroke joinstyle="miter"/>
                </v:line>
                <v:line id="Line 432" o:spid="_x0000_s1105" style="position:absolute;visibility:visible;mso-wrap-style:square" from="21247,13169" to="21247,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" strokeweight="39e-5mm">
                  <v:stroke joinstyle="miter"/>
                </v:line>
                <v:line id="Line 433" o:spid="_x0000_s1106" style="position:absolute;visibility:visible;mso-wrap-style:square" from="21399,13169" to="21399,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" strokeweight="39e-5mm">
                  <v:stroke joinstyle="miter"/>
                </v:line>
                <v:line id="Line 434" o:spid="_x0000_s1107" style="position:absolute;visibility:visible;mso-wrap-style:square" from="21564,13169" to="21564,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" strokeweight="39e-5mm">
                  <v:stroke joinstyle="miter"/>
                </v:line>
                <v:line id="Line 435" o:spid="_x0000_s1108" style="position:absolute;visibility:visible;mso-wrap-style:square" from="23056,13169" to="23056,135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" strokeweight="39e-5mm">
                  <v:stroke joinstyle="miter"/>
                </v:line>
                <v:line id="Line 436" o:spid="_x0000_s1109" style="position:absolute;visibility:visible;mso-wrap-style:square" from="23272,13442" to="23272,1381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" strokeweight="39e-5mm">
                  <v:stroke joinstyle="miter"/>
                </v:line>
                <v:line id="Line 437" o:spid="_x0000_s1110" style="position:absolute;visibility:visible;mso-wrap-style:square" from="24047,13735" to="24047,140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" strokeweight="39e-5mm">
                  <v:stroke joinstyle="miter"/>
                </v:line>
                <v:line id="Line 438" o:spid="_x0000_s1111" style="position:absolute;visibility:visible;mso-wrap-style:square" from="24307,14020" to="24307,143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" strokeweight="39e-5mm">
                  <v:stroke joinstyle="miter"/>
                </v:line>
                <v:line id="Line 439" o:spid="_x0000_s1112" style="position:absolute;visibility:visible;mso-wrap-style:square" from="24384,14312" to="24384,146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" strokeweight="39e-5mm">
                  <v:stroke joinstyle="miter"/>
                </v:line>
                <v:line id="Line 440" o:spid="_x0000_s1113" style="position:absolute;visibility:visible;mso-wrap-style:square" from="24428,14878" to="24428,15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" strokeweight="39e-5mm">
                  <v:stroke joinstyle="miter"/>
                </v:line>
                <v:line id="Line 441" o:spid="_x0000_s1114" style="position:absolute;visibility:visible;mso-wrap-style:square" from="24472,15163" to="24472,1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" strokeweight="39e-5mm">
                  <v:stroke joinstyle="miter"/>
                </v:line>
                <v:line id="Line 442" o:spid="_x0000_s1115" style="position:absolute;visibility:visible;mso-wrap-style:square" from="24504,15163" to="24504,1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" strokeweight="39e-5mm">
                  <v:stroke joinstyle="miter"/>
                </v:line>
                <v:line id="Line 443" o:spid="_x0000_s1116" style="position:absolute;visibility:visible;mso-wrap-style:square" from="24593,15163" to="24593,155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" strokeweight="39e-5mm">
                  <v:stroke joinstyle="miter"/>
                </v:line>
                <v:line id="Line 444" o:spid="_x0000_s1117" style="position:absolute;visibility:visible;mso-wrap-style:square" from="24644,15500" to="24644,158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" strokeweight="39e-5mm">
                  <v:stroke joinstyle="miter"/>
                </v:line>
                <v:line id="Line 445" o:spid="_x0000_s1118" style="position:absolute;visibility:visible;mso-wrap-style:square" from="24669,16186" to="24669,165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" strokeweight="39e-5mm">
                  <v:stroke joinstyle="miter"/>
                </v:line>
                <v:line id="Line 446" o:spid="_x0000_s1119" style="position:absolute;visibility:visible;mso-wrap-style:square" from="24720,16567" to="24720,16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" strokeweight="39e-5mm">
                  <v:stroke joinstyle="miter"/>
                </v:line>
                <v:line id="Line 447" o:spid="_x0000_s1120" style="position:absolute;visibility:visible;mso-wrap-style:square" from="24765,16567" to="24765,16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" strokeweight="39e-5mm">
                  <v:stroke joinstyle="miter"/>
                </v:line>
                <v:line id="Line 448" o:spid="_x0000_s1121" style="position:absolute;visibility:visible;mso-wrap-style:square" from="24961,16567" to="24961,169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" strokeweight="39e-5mm">
                  <v:stroke joinstyle="miter"/>
                </v:line>
                <v:line id="Line 449" o:spid="_x0000_s1122" style="position:absolute;visibility:visible;mso-wrap-style:square" from="27901,16992" to="27901,17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" strokeweight="39e-5mm">
                  <v:stroke joinstyle="miter"/>
                </v:line>
                <v:line id="Line 450" o:spid="_x0000_s1123" style="position:absolute;visibility:visible;mso-wrap-style:square" from="27946,17430" to="27946,17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" strokeweight="39e-5mm">
                  <v:stroke joinstyle="miter"/>
                </v:line>
                <v:line id="Line 451" o:spid="_x0000_s1124" style="position:absolute;visibility:visible;mso-wrap-style:square" from="28022,17430" to="28022,17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" strokeweight="39e-5mm">
                  <v:stroke joinstyle="miter"/>
                </v:line>
                <v:line id="Line 452" o:spid="_x0000_s1125" style="position:absolute;visibility:visible;mso-wrap-style:square" from="28067,17430" to="28067,1779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" strokeweight="39e-5mm">
                  <v:stroke joinstyle="miter"/>
                </v:line>
                <v:line id="Line 453" o:spid="_x0000_s1126" style="position:absolute;visibility:visible;mso-wrap-style:square" from="28162,18040" to="28162,18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" strokeweight="39e-5mm">
                  <v:stroke joinstyle="miter"/>
                </v:line>
                <v:line id="Line 454" o:spid="_x0000_s1127" style="position:absolute;visibility:visible;mso-wrap-style:square" from="28282,18040" to="28282,18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" strokeweight="39e-5mm">
                  <v:stroke joinstyle="miter"/>
                </v:line>
                <v:line id="Line 455" o:spid="_x0000_s1128" style="position:absolute;visibility:visible;mso-wrap-style:square" from="28359,18040" to="28359,18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" strokeweight="39e-5mm">
                  <v:stroke joinstyle="miter"/>
                </v:line>
                <v:line id="Line 456" o:spid="_x0000_s1129" style="position:absolute;visibility:visible;mso-wrap-style:square" from="31419,18040" to="31419,184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" strokeweight="39e-5mm">
                  <v:stroke joinstyle="miter"/>
                </v:line>
                <v:line id="Line 457" o:spid="_x0000_s1130" style="position:absolute;visibility:visible;mso-wrap-style:square" from="34937,21742" to="34937,2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" strokeweight="39e-5mm">
                  <v:stroke joinstyle="miter"/>
                </v:line>
                <v:shape id="Freeform 458" o:spid="_x0000_s1131" style="position:absolute;left:7124;top:3956;width:20987;height:18154;visibility:visible;mso-wrap-style:square;v-text-anchor:top" coordsize="3305,285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" path="m,l,,,,5,,84,r,34l84,34r72,l156,68r,l188,68r,33l188,101r67,l255,135r,l267,135r,l267,135r52,l319,168r,l377,168r,34l377,202r19,l396,235r,l403,235r,34l403,269r60,l463,303r,l468,303r,33l468,336r53,l521,403r,l528,403r,67l528,470r5,l533,470r7,l547,470r,72l547,542r7,l554,799r,l559,799r,79l559,878r7,l566,1000r,l574,1000r,43l574,1043r4,l578,1089r,l586,1089r,93l586,1182r7,l593,1230r,l600,1230r,46l600,1276r5,l605,1276r,l684,1276r,50l684,1326r12,l696,1374r,l756,1374r,51l756,1425r38,l794,1475r,l912,1475r,48l912,1523r14,l926,1523r,l1003,1523r,53l1003,1576r53,l1056,1626r,l1063,1626r,53l1063,1679r5,l1068,1729r,l1075,1729r,51l1075,1780r14,l1089,1832r,l1094,1832r,53l1094,1885r7,l1101,2048r,l1108,2048r,l1108,2048r12,l1120,2106r,l1140,2106r,l1140,2106r98,l1238,2175r,l1526,2175r,67l1526,2242r26,l1552,2312r,l1662,2312r,69l1662,2381r27,l1689,2448r,l2202,2448r,137l2202,2585r79,l2281,2655r,l2725,2655r,67l2725,2722r573,l3298,2722r,l3305,2722r,137e" filled="f" strokecolor="#a0a0a4" strokeweight="1.5pt">
                  <v:stroke joinstyle="miter"/>
                  <v:path arrowok="t" o:connecttype="custom" o:connectlocs="0,0;53340,21590;99060,43180;119380,64135;161925,85725;169545,85725;202565,106680;239395,128270;251460,149225;255905,170815;294005,192405;297180,213360;330835,255905;335280,298450;338455,298450;347345,344170;351790,507365;354965,557530;359410,635000;364490,662305;367030,691515;372110,750570;376555,781050;381000,810260;384175,810260;434340,842010;441960,872490;480060,904875;504190,936625;579120,967105;588010,967105;636905,1000760;670560,1032510;675005,1066165;678180,1097915;682625,1130300;691515,1163320;694690,1196975;699135,1300480;703580,1300480;711200,1337310;723900,1337310;786130,1381125;969010,1423670;985520,1468120;1055370,1511935;1072515,1554480;1398270,1641475;1448435,1685925;1730375,1728470;2094230,1728470;2098675,1815465" o:connectangles="0,0,0,0,0,0,0,0,0,0,0,0,0,0,0,0,0,0,0,0,0,0,0,0,0,0,0,0,0,0,0,0,0,0,0,0,0,0,0,0,0,0,0,0,0,0,0,0,0,0,0,0"/>
                </v:shape>
                <v:line id="Line 459" o:spid="_x0000_s1132" style="position:absolute;visibility:visible;mso-wrap-style:square" from="7156,3594" to="7156,395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" strokecolor="#a0a0a4" strokeweight="39e-5mm">
                  <v:stroke joinstyle="miter"/>
                </v:line>
                <v:line id="Line 460" o:spid="_x0000_s1133" style="position:absolute;visibility:visible;mso-wrap-style:square" from="7658,3803" to="7658,41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" strokecolor="#a0a0a4" strokeweight="39e-5mm">
                  <v:stroke joinstyle="miter"/>
                </v:line>
                <v:line id="Line 461" o:spid="_x0000_s1134" style="position:absolute;visibility:visible;mso-wrap-style:square" from="8115,4019" to="8115,43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" strokecolor="#a0a0a4" strokeweight="39e-5mm">
                  <v:stroke joinstyle="miter"/>
                </v:line>
                <v:line id="Line 462" o:spid="_x0000_s1135" style="position:absolute;visibility:visible;mso-wrap-style:square" from="8318,4235" to="8318,45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" strokecolor="#a0a0a4" strokeweight="39e-5mm">
                  <v:stroke joinstyle="miter"/>
                </v:line>
                <v:line id="Line 463" o:spid="_x0000_s1136" style="position:absolute;visibility:visible;mso-wrap-style:square" from="8743,4445" to="8743,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" strokecolor="#a0a0a4" strokeweight="39e-5mm">
                  <v:stroke joinstyle="miter"/>
                </v:line>
                <v:line id="Line 464" o:spid="_x0000_s1137" style="position:absolute;visibility:visible;mso-wrap-style:square" from="8820,4445" to="8820,481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" strokecolor="#a0a0a4" strokeweight="39e-5mm">
                  <v:stroke joinstyle="miter"/>
                </v:line>
                <v:line id="Line 465" o:spid="_x0000_s1138" style="position:absolute;visibility:visible;mso-wrap-style:square" from="9150,4660" to="9150,50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" strokecolor="#a0a0a4" strokeweight="39e-5mm">
                  <v:stroke joinstyle="miter"/>
                </v:line>
                <v:line id="Line 466" o:spid="_x0000_s1139" style="position:absolute;visibility:visible;mso-wrap-style:square" from="9518,4870" to="9518,5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" strokecolor="#a0a0a4" strokeweight="39e-5mm">
                  <v:stroke joinstyle="miter"/>
                </v:line>
                <v:line id="Line 467" o:spid="_x0000_s1140" style="position:absolute;visibility:visible;mso-wrap-style:square" from="9639,5086" to="9639,544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" strokecolor="#a0a0a4" strokeweight="39e-5mm">
                  <v:stroke joinstyle="miter"/>
                </v:line>
                <v:line id="Line 468" o:spid="_x0000_s1141" style="position:absolute;visibility:visible;mso-wrap-style:square" from="9683,5295" to="9683,56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" strokecolor="#a0a0a4" strokeweight="39e-5mm">
                  <v:stroke joinstyle="miter"/>
                </v:line>
                <v:line id="Line 469" o:spid="_x0000_s1142" style="position:absolute;visibility:visible;mso-wrap-style:square" from="10064,5511" to="10064,58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" strokecolor="#a0a0a4" strokeweight="39e-5mm">
                  <v:stroke joinstyle="miter"/>
                </v:line>
                <v:line id="Line 470" o:spid="_x0000_s1143" style="position:absolute;visibility:visible;mso-wrap-style:square" from="10096,5727" to="10096,60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" strokecolor="#a0a0a4" strokeweight="39e-5mm">
                  <v:stroke joinstyle="miter"/>
                </v:line>
                <v:line id="Line 471" o:spid="_x0000_s1144" style="position:absolute;visibility:visible;mso-wrap-style:square" from="10433,6153" to="10433,65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" strokecolor="#a0a0a4" strokeweight="39e-5mm">
                  <v:stroke joinstyle="miter"/>
                </v:line>
                <v:line id="Line 472" o:spid="_x0000_s1145" style="position:absolute;visibility:visible;mso-wrap-style:square" from="10477,6578" to="10477,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" strokecolor="#a0a0a4" strokeweight="39e-5mm">
                  <v:stroke joinstyle="miter"/>
                </v:line>
                <v:line id="Line 473" o:spid="_x0000_s1146" style="position:absolute;visibility:visible;mso-wrap-style:square" from="10509,6578" to="10509,69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" strokecolor="#a0a0a4" strokeweight="39e-5mm">
                  <v:stroke joinstyle="miter"/>
                </v:line>
                <v:line id="Line 474" o:spid="_x0000_s1147" style="position:absolute;visibility:visible;mso-wrap-style:square" from="10598,7035" to="10598,739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" strokecolor="#a0a0a4" strokeweight="39e-5mm">
                  <v:stroke joinstyle="miter"/>
                </v:line>
                <v:line id="Line 475" o:spid="_x0000_s1148" style="position:absolute;visibility:visible;mso-wrap-style:square" from="10642,8661" to="10642,90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" strokecolor="#a0a0a4" strokeweight="39e-5mm">
                  <v:stroke joinstyle="miter"/>
                </v:line>
                <v:line id="Line 476" o:spid="_x0000_s1149" style="position:absolute;visibility:visible;mso-wrap-style:square" from="10674,9163" to="10674,953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" strokecolor="#a0a0a4" strokeweight="39e-5mm">
                  <v:stroke joinstyle="miter"/>
                </v:line>
                <v:line id="Line 477" o:spid="_x0000_s1150" style="position:absolute;visibility:visible;mso-wrap-style:square" from="10718,9944" to="10718,103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" strokecolor="#a0a0a4" strokeweight="39e-5mm">
                  <v:stroke joinstyle="miter"/>
                </v:line>
                <v:line id="Line 478" o:spid="_x0000_s1151" style="position:absolute;visibility:visible;mso-wrap-style:square" from="10769,10217" to="10769,105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" strokecolor="#a0a0a4" strokeweight="39e-5mm">
                  <v:stroke joinstyle="miter"/>
                </v:line>
                <v:line id="Line 479" o:spid="_x0000_s1152" style="position:absolute;visibility:visible;mso-wrap-style:square" from="10795,10502" to="10795,108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" strokecolor="#a0a0a4" strokeweight="39e-5mm">
                  <v:stroke joinstyle="miter"/>
                </v:line>
                <v:line id="Line 480" o:spid="_x0000_s1153" style="position:absolute;visibility:visible;mso-wrap-style:square" from="10845,11099" to="10845,114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" strokecolor="#a0a0a4" strokeweight="39e-5mm">
                  <v:stroke joinstyle="miter"/>
                </v:line>
                <v:line id="Line 481" o:spid="_x0000_s1154" style="position:absolute;visibility:visible;mso-wrap-style:square" from="10890,11404" to="10890,117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" strokecolor="#a0a0a4" strokeweight="39e-5mm">
                  <v:stroke joinstyle="miter"/>
                </v:line>
                <v:line id="Line 482" o:spid="_x0000_s1155" style="position:absolute;visibility:visible;mso-wrap-style:square" from="10934,11690" to="10934,1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" strokecolor="#a0a0a4" strokeweight="39e-5mm">
                  <v:stroke joinstyle="miter"/>
                </v:line>
                <v:line id="Line 483" o:spid="_x0000_s1156" style="position:absolute;visibility:visible;mso-wrap-style:square" from="10966,11690" to="10966,120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" strokecolor="#a0a0a4" strokeweight="39e-5mm">
                  <v:stroke joinstyle="miter"/>
                </v:line>
                <v:line id="Line 484" o:spid="_x0000_s1157" style="position:absolute;visibility:visible;mso-wrap-style:square" from="11468,12014" to="11468,123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" strokecolor="#a0a0a4" strokeweight="39e-5mm">
                  <v:stroke joinstyle="miter"/>
                </v:line>
                <v:line id="Line 485" o:spid="_x0000_s1158" style="position:absolute;visibility:visible;mso-wrap-style:square" from="11544,12319" to="11544,1268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" strokecolor="#a0a0a4" strokeweight="39e-5mm">
                  <v:stroke joinstyle="miter"/>
                </v:line>
                <v:line id="Line 486" o:spid="_x0000_s1159" style="position:absolute;visibility:visible;mso-wrap-style:square" from="11925,12636" to="11925,1300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" strokecolor="#a0a0a4" strokeweight="39e-5mm">
                  <v:stroke joinstyle="miter"/>
                </v:line>
                <v:line id="Line 487" o:spid="_x0000_s1160" style="position:absolute;visibility:visible;mso-wrap-style:square" from="12166,12954" to="12166,133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" strokecolor="#a0a0a4" strokeweight="39e-5mm">
                  <v:stroke joinstyle="miter"/>
                </v:line>
                <v:line id="Line 488" o:spid="_x0000_s1161" style="position:absolute;visibility:visible;mso-wrap-style:square" from="12915,13258" to="12915,13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" strokecolor="#a0a0a4" strokeweight="39e-5mm">
                  <v:stroke joinstyle="miter"/>
                </v:line>
                <v:line id="Line 489" o:spid="_x0000_s1162" style="position:absolute;visibility:visible;mso-wrap-style:square" from="13004,13258" to="13004,1362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" strokecolor="#a0a0a4" strokeweight="39e-5mm">
                  <v:stroke joinstyle="miter"/>
                </v:line>
                <v:line id="Line 490" o:spid="_x0000_s1163" style="position:absolute;visibility:visible;mso-wrap-style:square" from="13493,13595" to="13493,1396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" strokecolor="#a0a0a4" strokeweight="39e-5mm">
                  <v:stroke joinstyle="miter"/>
                </v:line>
                <v:line id="Line 491" o:spid="_x0000_s1164" style="position:absolute;visibility:visible;mso-wrap-style:square" from="13830,13919" to="13830,1428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" strokecolor="#a0a0a4" strokeweight="39e-5mm">
                  <v:stroke joinstyle="miter"/>
                </v:line>
                <v:line id="Line 492" o:spid="_x0000_s1165" style="position:absolute;visibility:visible;mso-wrap-style:square" from="13874,14249" to="13874,1461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" strokecolor="#a0a0a4" strokeweight="39e-5mm">
                  <v:stroke joinstyle="miter"/>
                </v:line>
                <v:line id="Line 493" o:spid="_x0000_s1166" style="position:absolute;visibility:visible;mso-wrap-style:square" from="13906,14573" to="13906,1493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" strokecolor="#a0a0a4" strokeweight="39e-5mm">
                  <v:stroke joinstyle="miter"/>
                </v:line>
                <v:line id="Line 494" o:spid="_x0000_s1167" style="position:absolute;visibility:visible;mso-wrap-style:square" from="13950,14890" to="13950,1525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" strokecolor="#a0a0a4" strokeweight="39e-5mm">
                  <v:stroke joinstyle="miter"/>
                </v:line>
                <v:line id="Line 495" o:spid="_x0000_s1168" style="position:absolute;visibility:visible;mso-wrap-style:square" from="14039,15227" to="14039,1558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" strokecolor="#a0a0a4" strokeweight="39e-5mm">
                  <v:stroke joinstyle="miter"/>
                </v:line>
                <v:line id="Line 496" o:spid="_x0000_s1169" style="position:absolute;visibility:visible;mso-wrap-style:square" from="14071,15557" to="14071,159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" strokecolor="#a0a0a4" strokeweight="39e-5mm">
                  <v:stroke joinstyle="miter"/>
                </v:line>
                <v:line id="Line 497" o:spid="_x0000_s1170" style="position:absolute;visibility:visible;mso-wrap-style:square" from="14116,16598" to="14116,16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" strokecolor="#a0a0a4" strokeweight="39e-5mm">
                  <v:stroke joinstyle="miter"/>
                </v:line>
                <v:line id="Line 498" o:spid="_x0000_s1171" style="position:absolute;visibility:visible;mso-wrap-style:square" from="14160,16598" to="14160,16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" strokecolor="#a0a0a4" strokeweight="39e-5mm">
                  <v:stroke joinstyle="miter"/>
                </v:line>
                <v:line id="Line 499" o:spid="_x0000_s1172" style="position:absolute;visibility:visible;mso-wrap-style:square" from="14236,16960" to="14236,17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" strokecolor="#a0a0a4" strokeweight="39e-5mm">
                  <v:stroke joinstyle="miter"/>
                </v:line>
                <v:line id="Line 500" o:spid="_x0000_s1173" style="position:absolute;visibility:visible;mso-wrap-style:square" from="14363,16960" to="14363,1732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" strokecolor="#a0a0a4" strokeweight="39e-5mm">
                  <v:stroke joinstyle="miter"/>
                </v:line>
                <v:line id="Line 501" o:spid="_x0000_s1174" style="position:absolute;visibility:visible;mso-wrap-style:square" from="14986,17405" to="14986,177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" strokecolor="#a0a0a4" strokeweight="39e-5mm">
                  <v:stroke joinstyle="miter"/>
                </v:line>
                <v:line id="Line 502" o:spid="_x0000_s1175" style="position:absolute;visibility:visible;mso-wrap-style:square" from="16814,17830" to="16814,1819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" strokecolor="#a0a0a4" strokeweight="39e-5mm">
                  <v:stroke joinstyle="miter"/>
                </v:line>
                <v:line id="Line 503" o:spid="_x0000_s1176" style="position:absolute;visibility:visible;mso-wrap-style:square" from="16979,18268" to="16979,1863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" strokecolor="#a0a0a4" strokeweight="39e-5mm">
                  <v:stroke joinstyle="miter"/>
                </v:line>
                <v:line id="Line 504" o:spid="_x0000_s1177" style="position:absolute;visibility:visible;mso-wrap-style:square" from="17678,18713" to="17678,1907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" strokecolor="#a0a0a4" strokeweight="39e-5mm">
                  <v:stroke joinstyle="miter"/>
                </v:line>
                <v:line id="Line 505" o:spid="_x0000_s1178" style="position:absolute;visibility:visible;mso-wrap-style:square" from="17849,19138" to="17849,1950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" strokecolor="#a0a0a4" strokeweight="39e-5mm">
                  <v:stroke joinstyle="miter"/>
                </v:line>
                <v:line id="Line 506" o:spid="_x0000_s1179" style="position:absolute;visibility:visible;mso-wrap-style:square" from="21107,20008" to="21107,2037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" strokecolor="#a0a0a4" strokeweight="39e-5mm">
                  <v:stroke joinstyle="miter"/>
                </v:line>
                <v:line id="Line 507" o:spid="_x0000_s1180" style="position:absolute;visibility:visible;mso-wrap-style:square" from="21609,20447" to="21609,208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" strokecolor="#a0a0a4" strokeweight="39e-5mm">
                  <v:stroke joinstyle="miter"/>
                </v:line>
                <v:line id="Line 508" o:spid="_x0000_s1181" style="position:absolute;visibility:visible;mso-wrap-style:square" from="24428,20872" to="24428,21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" strokecolor="#a0a0a4" strokeweight="39e-5mm">
                  <v:stroke joinstyle="miter"/>
                </v:line>
                <v:line id="Line 509" o:spid="_x0000_s1182" style="position:absolute;visibility:visible;mso-wrap-style:square" from="28067,20872" to="28067,2124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" strokecolor="#a0a0a4" strokeweight="39e-5mm">
                  <v:stroke joinstyle="miter"/>
                </v:line>
                <v:line id="Line 510" o:spid="_x0000_s1183" style="position:absolute;visibility:visible;mso-wrap-style:square" from="28111,21742" to="28111,221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" strokecolor="#a0a0a4" strokeweight="39e-5mm">
                  <v:stroke joinstyle="miter"/>
                </v:line>
                <v:rect id="Rectangle 511" o:spid="_x0000_s1184" style="position:absolute;left:27825;top:3111;width:10681;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" filled="f" stroked="f">
                  <v:textbox style="mso-fit-shape-to-text:t" inset="0,0,0,0">
                    <w:txbxContent>
                      <w:p w14:paraId="478A8F23" w14:textId="77777777" w:rsidR="00C9621E" w:rsidRDefault="00C9621E" w:rsidP="00AA4A1C">
                        <w:r>
                          <w:rPr>
                            <w:rFonts w:ascii="Arial" w:hAnsi="Arial" w:cs="Arial"/>
                            <w:b/>
                            <w:bCs/>
                            <w:color w:val="000000"/>
                          </w:rPr>
                          <w:t>Placebo (n=111)</w:t>
                        </w:r>
                      </w:p>
                    </w:txbxContent>
                  </v:textbox>
                </v:rect>
                <v:line id="Line 512" o:spid="_x0000_s1185" style="position:absolute;visibility:visible;mso-wrap-style:square" from="24777,3930" to="26727,3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" strokecolor="#a0a0a4" strokeweight="1.5pt">
                  <v:stroke joinstyle="miter"/>
                </v:line>
                <v:line id="Line 513" o:spid="_x0000_s1186" style="position:absolute;visibility:visible;mso-wrap-style:square" from="25755,3562" to="25755,39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" strokecolor="#a0a0a4" strokeweight="39e-5mm">
                  <v:stroke joinstyle="miter"/>
                </v:line>
                <v:rect id="Rectangle 514" o:spid="_x0000_s1187" style="position:absolute;left:27825;top:1282;width:11456;height:1651;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" filled="f" stroked="f">
                  <v:textbox style="mso-fit-shape-to-text:t" inset="0,0,0,0">
                    <w:txbxContent>
                      <w:p w14:paraId="4B8D76A2" w14:textId="77777777" w:rsidR="00C9621E" w:rsidRDefault="00C9621E" w:rsidP="00AA4A1C">
                        <w:r>
                          <w:rPr>
                            <w:rFonts w:ascii="Arial" w:hAnsi="Arial" w:cs="Arial"/>
                            <w:b/>
                            <w:bCs/>
                            <w:color w:val="000000"/>
                          </w:rPr>
                          <w:t>Cometriq (n=219)</w:t>
                        </w:r>
                      </w:p>
                    </w:txbxContent>
                  </v:textbox>
                </v:rect>
                <v:line id="Line 515" o:spid="_x0000_s1188" style="position:absolute;visibility:visible;mso-wrap-style:square" from="24777,2101" to="26727,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" strokeweight="1.5pt">
                  <v:stroke joinstyle="miter"/>
                </v:line>
                <v:line id="Line 516" o:spid="_x0000_s1189" style="position:absolute;visibility:visible;mso-wrap-style:square" from="25755,1733" to="25755,21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" strokeweight="39e-5mm">
                  <v:stroke joinstyle="miter"/>
                </v:line>
                <v:shapetype id="_x0000_t202" coordsize="21600,21600" o:spt="202" path="m,l,21600r21600,l21600,xe">
                  <v:stroke joinstyle="miter"/>
                  <v:path gradientshapeok="t" o:connecttype="rect"/>
                </v:shapetype>
                <v:shape id="Text Box 517" o:spid="_x0000_s1190" type="#_x0000_t202" style="position:absolute;left:660;top:5715;width:3346;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" stroked="f">
                  <v:textbox style="layout-flow:vertical;mso-layout-flow-alt:bottom-to-top">
                    <w:txbxContent>
                      <w:p w14:paraId="46E9DA18" w14:textId="77777777" w:rsidR="00C9621E" w:rsidRPr="000B4D21" w:rsidRDefault="00C9621E" w:rsidP="00AA4A1C">
                        <w:pPr>
                          <w:rPr>
                            <w:rFonts w:ascii="Arial" w:hAnsi="Arial" w:cs="Arial"/>
                            <w:b/>
                            <w:sz w:val="24"/>
                            <w:szCs w:val="24"/>
                          </w:rPr>
                        </w:pPr>
                        <w:r>
                          <w:rPr>
                            <w:rFonts w:ascii="Arial" w:hAnsi="Arial" w:cs="Arial"/>
                            <w:b/>
                            <w:sz w:val="24"/>
                            <w:szCs w:val="24"/>
                          </w:rPr>
                          <w:t>Sandsynlighed</w:t>
                        </w:r>
                      </w:p>
                    </w:txbxContent>
                  </v:textbox>
                </v:shape>
                <w10:anchorlock/>
              </v:group>
            </w:pict>
          </mc:Fallback>
        </mc:AlternateContent>
      </w:r>
      <w:r w:rsidR="00AA4A1C" w:rsidRPr="00383C33">
        <w:rPr>
          <w:rFonts w:ascii="Calibri" w:hAnsi="Calibri"/>
          <w:sz w:val="16"/>
          <w:szCs w:val="16"/>
        </w:rPr>
        <w:br/>
      </w:r>
    </w:p>
    <w:p w14:paraId="0AEE2600" w14:textId="77777777" w:rsidR="00AA4A1C" w:rsidRPr="00F35A75" w:rsidRDefault="00AA4A1C" w:rsidP="005A1D5F">
      <w:pPr>
        <w:suppressLineNumbers/>
        <w:autoSpaceDE w:val="0"/>
        <w:autoSpaceDN w:val="0"/>
        <w:adjustRightInd w:val="0"/>
        <w:spacing w:line="240" w:lineRule="auto"/>
        <w:jc w:val="both"/>
        <w:rPr>
          <w:rFonts w:ascii="Calibri" w:hAnsi="Calibri"/>
          <w:szCs w:val="22"/>
          <w:lang w:val="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52"/>
        <w:gridCol w:w="1052"/>
        <w:gridCol w:w="1052"/>
        <w:gridCol w:w="1052"/>
        <w:gridCol w:w="1052"/>
        <w:gridCol w:w="1052"/>
        <w:gridCol w:w="1052"/>
        <w:gridCol w:w="1052"/>
        <w:gridCol w:w="1052"/>
      </w:tblGrid>
      <w:tr w:rsidR="00AA4A1C" w:rsidRPr="008505C1" w14:paraId="1260969B" w14:textId="77777777">
        <w:tc>
          <w:tcPr>
            <w:tcW w:w="9468" w:type="dxa"/>
            <w:gridSpan w:val="9"/>
          </w:tcPr>
          <w:p w14:paraId="6D3481B3" w14:textId="77777777" w:rsidR="00AA4A1C" w:rsidRPr="008505C1" w:rsidRDefault="00AA4A1C" w:rsidP="005A1D5F">
            <w:pPr>
              <w:suppressLineNumbers/>
              <w:autoSpaceDE w:val="0"/>
              <w:autoSpaceDN w:val="0"/>
              <w:adjustRightInd w:val="0"/>
              <w:jc w:val="both"/>
              <w:rPr>
                <w:szCs w:val="22"/>
                <w:lang w:val="en-US"/>
              </w:rPr>
            </w:pPr>
            <w:r>
              <w:rPr>
                <w:szCs w:val="22"/>
                <w:lang w:val="en-US"/>
              </w:rPr>
              <w:t xml:space="preserve">Antal </w:t>
            </w:r>
            <w:proofErr w:type="spellStart"/>
            <w:r>
              <w:rPr>
                <w:szCs w:val="22"/>
                <w:lang w:val="en-US"/>
              </w:rPr>
              <w:t>forsøgspersoner</w:t>
            </w:r>
            <w:proofErr w:type="spellEnd"/>
            <w:r>
              <w:rPr>
                <w:szCs w:val="22"/>
                <w:lang w:val="en-US"/>
              </w:rPr>
              <w:t xml:space="preserve"> med </w:t>
            </w:r>
            <w:proofErr w:type="spellStart"/>
            <w:r>
              <w:rPr>
                <w:szCs w:val="22"/>
                <w:lang w:val="en-US"/>
              </w:rPr>
              <w:t>risiko</w:t>
            </w:r>
            <w:proofErr w:type="spellEnd"/>
          </w:p>
        </w:tc>
      </w:tr>
      <w:tr w:rsidR="00AA4A1C" w:rsidRPr="008505C1" w14:paraId="413F88C5" w14:textId="77777777">
        <w:tc>
          <w:tcPr>
            <w:tcW w:w="1052" w:type="dxa"/>
          </w:tcPr>
          <w:p w14:paraId="1E7E856A" w14:textId="77777777" w:rsidR="00AA4A1C" w:rsidRPr="008505C1" w:rsidRDefault="00AA4A1C" w:rsidP="005A1D5F">
            <w:pPr>
              <w:suppressLineNumbers/>
              <w:autoSpaceDE w:val="0"/>
              <w:autoSpaceDN w:val="0"/>
              <w:adjustRightInd w:val="0"/>
              <w:jc w:val="both"/>
              <w:rPr>
                <w:szCs w:val="22"/>
                <w:lang w:val="en-US"/>
              </w:rPr>
            </w:pPr>
            <w:proofErr w:type="spellStart"/>
            <w:r w:rsidRPr="008505C1">
              <w:rPr>
                <w:szCs w:val="22"/>
                <w:lang w:val="en-US"/>
              </w:rPr>
              <w:t>M</w:t>
            </w:r>
            <w:r>
              <w:rPr>
                <w:szCs w:val="22"/>
                <w:lang w:val="en-US"/>
              </w:rPr>
              <w:t>åned</w:t>
            </w:r>
            <w:proofErr w:type="spellEnd"/>
          </w:p>
        </w:tc>
        <w:tc>
          <w:tcPr>
            <w:tcW w:w="1052" w:type="dxa"/>
            <w:vAlign w:val="center"/>
          </w:tcPr>
          <w:p w14:paraId="76D0E375" w14:textId="77777777" w:rsidR="00AA4A1C" w:rsidRPr="008505C1" w:rsidRDefault="00AA4A1C" w:rsidP="005A1D5F">
            <w:pPr>
              <w:suppressLineNumbers/>
              <w:tabs>
                <w:tab w:val="clear" w:pos="567"/>
              </w:tabs>
              <w:autoSpaceDE w:val="0"/>
              <w:autoSpaceDN w:val="0"/>
              <w:adjustRightInd w:val="0"/>
              <w:jc w:val="right"/>
              <w:rPr>
                <w:szCs w:val="22"/>
                <w:lang w:val="en-US"/>
              </w:rPr>
            </w:pPr>
            <w:r w:rsidRPr="008505C1">
              <w:rPr>
                <w:szCs w:val="22"/>
                <w:lang w:val="en-US"/>
              </w:rPr>
              <w:t>0</w:t>
            </w:r>
          </w:p>
        </w:tc>
        <w:tc>
          <w:tcPr>
            <w:tcW w:w="1052" w:type="dxa"/>
            <w:vAlign w:val="center"/>
          </w:tcPr>
          <w:p w14:paraId="46B3094C" w14:textId="77777777" w:rsidR="00AA4A1C" w:rsidRPr="008505C1" w:rsidRDefault="00AA4A1C" w:rsidP="005A1D5F">
            <w:pPr>
              <w:suppressLineNumbers/>
              <w:autoSpaceDE w:val="0"/>
              <w:autoSpaceDN w:val="0"/>
              <w:adjustRightInd w:val="0"/>
              <w:jc w:val="right"/>
              <w:rPr>
                <w:szCs w:val="22"/>
                <w:lang w:val="en-US"/>
              </w:rPr>
            </w:pPr>
            <w:r w:rsidRPr="008505C1">
              <w:rPr>
                <w:szCs w:val="22"/>
                <w:lang w:val="en-US"/>
              </w:rPr>
              <w:t>3</w:t>
            </w:r>
          </w:p>
        </w:tc>
        <w:tc>
          <w:tcPr>
            <w:tcW w:w="1052" w:type="dxa"/>
            <w:vAlign w:val="center"/>
          </w:tcPr>
          <w:p w14:paraId="5D7883F2" w14:textId="77777777" w:rsidR="00AA4A1C" w:rsidRPr="008505C1" w:rsidRDefault="00AA4A1C" w:rsidP="005A1D5F">
            <w:pPr>
              <w:suppressLineNumbers/>
              <w:autoSpaceDE w:val="0"/>
              <w:autoSpaceDN w:val="0"/>
              <w:adjustRightInd w:val="0"/>
              <w:jc w:val="right"/>
              <w:rPr>
                <w:szCs w:val="22"/>
                <w:lang w:val="en-US"/>
              </w:rPr>
            </w:pPr>
            <w:r w:rsidRPr="008505C1">
              <w:rPr>
                <w:szCs w:val="22"/>
                <w:lang w:val="en-US"/>
              </w:rPr>
              <w:t>6</w:t>
            </w:r>
          </w:p>
        </w:tc>
        <w:tc>
          <w:tcPr>
            <w:tcW w:w="1052" w:type="dxa"/>
            <w:vAlign w:val="center"/>
          </w:tcPr>
          <w:p w14:paraId="736AC4DC" w14:textId="77777777" w:rsidR="00AA4A1C" w:rsidRPr="008505C1" w:rsidRDefault="00AA4A1C" w:rsidP="005A1D5F">
            <w:pPr>
              <w:suppressLineNumbers/>
              <w:autoSpaceDE w:val="0"/>
              <w:autoSpaceDN w:val="0"/>
              <w:adjustRightInd w:val="0"/>
              <w:jc w:val="right"/>
              <w:rPr>
                <w:szCs w:val="22"/>
                <w:lang w:val="en-US"/>
              </w:rPr>
            </w:pPr>
            <w:r w:rsidRPr="008505C1">
              <w:rPr>
                <w:szCs w:val="22"/>
                <w:lang w:val="en-US"/>
              </w:rPr>
              <w:t>9</w:t>
            </w:r>
          </w:p>
        </w:tc>
        <w:tc>
          <w:tcPr>
            <w:tcW w:w="1052" w:type="dxa"/>
            <w:vAlign w:val="center"/>
          </w:tcPr>
          <w:p w14:paraId="620F25FA" w14:textId="77777777" w:rsidR="00AA4A1C" w:rsidRPr="008505C1" w:rsidRDefault="00AA4A1C" w:rsidP="005A1D5F">
            <w:pPr>
              <w:suppressLineNumbers/>
              <w:autoSpaceDE w:val="0"/>
              <w:autoSpaceDN w:val="0"/>
              <w:adjustRightInd w:val="0"/>
              <w:jc w:val="right"/>
              <w:rPr>
                <w:szCs w:val="22"/>
                <w:lang w:val="en-US"/>
              </w:rPr>
            </w:pPr>
            <w:r w:rsidRPr="008505C1">
              <w:rPr>
                <w:szCs w:val="22"/>
                <w:lang w:val="en-US"/>
              </w:rPr>
              <w:t>12</w:t>
            </w:r>
          </w:p>
        </w:tc>
        <w:tc>
          <w:tcPr>
            <w:tcW w:w="1052" w:type="dxa"/>
            <w:vAlign w:val="center"/>
          </w:tcPr>
          <w:p w14:paraId="7A30E3F9" w14:textId="77777777" w:rsidR="00AA4A1C" w:rsidRPr="008505C1" w:rsidRDefault="00AA4A1C" w:rsidP="005A1D5F">
            <w:pPr>
              <w:suppressLineNumbers/>
              <w:autoSpaceDE w:val="0"/>
              <w:autoSpaceDN w:val="0"/>
              <w:adjustRightInd w:val="0"/>
              <w:jc w:val="right"/>
              <w:rPr>
                <w:szCs w:val="22"/>
                <w:lang w:val="en-US"/>
              </w:rPr>
            </w:pPr>
            <w:r w:rsidRPr="008505C1">
              <w:rPr>
                <w:szCs w:val="22"/>
                <w:lang w:val="en-US"/>
              </w:rPr>
              <w:t>15</w:t>
            </w:r>
          </w:p>
        </w:tc>
        <w:tc>
          <w:tcPr>
            <w:tcW w:w="1052" w:type="dxa"/>
            <w:vAlign w:val="center"/>
          </w:tcPr>
          <w:p w14:paraId="40A6C6D6" w14:textId="77777777" w:rsidR="00AA4A1C" w:rsidRPr="008505C1" w:rsidRDefault="00AA4A1C" w:rsidP="005A1D5F">
            <w:pPr>
              <w:suppressLineNumbers/>
              <w:autoSpaceDE w:val="0"/>
              <w:autoSpaceDN w:val="0"/>
              <w:adjustRightInd w:val="0"/>
              <w:jc w:val="right"/>
              <w:rPr>
                <w:szCs w:val="22"/>
                <w:lang w:val="en-US"/>
              </w:rPr>
            </w:pPr>
            <w:r w:rsidRPr="008505C1">
              <w:rPr>
                <w:szCs w:val="22"/>
                <w:lang w:val="en-US"/>
              </w:rPr>
              <w:t>18</w:t>
            </w:r>
          </w:p>
        </w:tc>
        <w:tc>
          <w:tcPr>
            <w:tcW w:w="1052" w:type="dxa"/>
            <w:vAlign w:val="center"/>
          </w:tcPr>
          <w:p w14:paraId="5926D17D" w14:textId="77777777" w:rsidR="00AA4A1C" w:rsidRPr="008505C1" w:rsidRDefault="00AA4A1C" w:rsidP="005A1D5F">
            <w:pPr>
              <w:suppressLineNumbers/>
              <w:autoSpaceDE w:val="0"/>
              <w:autoSpaceDN w:val="0"/>
              <w:adjustRightInd w:val="0"/>
              <w:jc w:val="right"/>
              <w:rPr>
                <w:szCs w:val="22"/>
                <w:lang w:val="en-US"/>
              </w:rPr>
            </w:pPr>
            <w:r w:rsidRPr="008505C1">
              <w:rPr>
                <w:szCs w:val="22"/>
                <w:lang w:val="en-US"/>
              </w:rPr>
              <w:t>21</w:t>
            </w:r>
          </w:p>
        </w:tc>
      </w:tr>
      <w:tr w:rsidR="00AA4A1C" w:rsidRPr="008505C1" w14:paraId="50C5B69F" w14:textId="77777777">
        <w:tc>
          <w:tcPr>
            <w:tcW w:w="1052" w:type="dxa"/>
          </w:tcPr>
          <w:p w14:paraId="3D6EB7AC" w14:textId="77777777" w:rsidR="00AA4A1C" w:rsidRPr="008505C1" w:rsidRDefault="00AA4A1C" w:rsidP="005A1D5F">
            <w:pPr>
              <w:suppressLineNumbers/>
              <w:autoSpaceDE w:val="0"/>
              <w:autoSpaceDN w:val="0"/>
              <w:adjustRightInd w:val="0"/>
              <w:jc w:val="both"/>
              <w:rPr>
                <w:szCs w:val="22"/>
                <w:lang w:val="en-US"/>
              </w:rPr>
            </w:pPr>
            <w:proofErr w:type="spellStart"/>
            <w:r w:rsidRPr="008505C1">
              <w:rPr>
                <w:szCs w:val="22"/>
                <w:lang w:val="en-US"/>
              </w:rPr>
              <w:t>Cometriq</w:t>
            </w:r>
            <w:proofErr w:type="spellEnd"/>
          </w:p>
        </w:tc>
        <w:tc>
          <w:tcPr>
            <w:tcW w:w="1052" w:type="dxa"/>
            <w:vAlign w:val="center"/>
          </w:tcPr>
          <w:p w14:paraId="5B890D9C" w14:textId="77777777" w:rsidR="00AA4A1C" w:rsidRPr="008505C1" w:rsidRDefault="00AA4A1C" w:rsidP="005A1D5F">
            <w:pPr>
              <w:jc w:val="right"/>
              <w:rPr>
                <w:szCs w:val="22"/>
              </w:rPr>
            </w:pPr>
            <w:r w:rsidRPr="008505C1">
              <w:rPr>
                <w:szCs w:val="22"/>
              </w:rPr>
              <w:t>219</w:t>
            </w:r>
          </w:p>
        </w:tc>
        <w:tc>
          <w:tcPr>
            <w:tcW w:w="1052" w:type="dxa"/>
            <w:vAlign w:val="center"/>
          </w:tcPr>
          <w:p w14:paraId="33DC087E" w14:textId="77777777" w:rsidR="00AA4A1C" w:rsidRPr="008505C1" w:rsidRDefault="00AA4A1C" w:rsidP="005A1D5F">
            <w:pPr>
              <w:jc w:val="right"/>
              <w:rPr>
                <w:szCs w:val="22"/>
              </w:rPr>
            </w:pPr>
            <w:r w:rsidRPr="008505C1">
              <w:rPr>
                <w:szCs w:val="22"/>
              </w:rPr>
              <w:t>121</w:t>
            </w:r>
          </w:p>
        </w:tc>
        <w:tc>
          <w:tcPr>
            <w:tcW w:w="1052" w:type="dxa"/>
            <w:vAlign w:val="center"/>
          </w:tcPr>
          <w:p w14:paraId="1B3E960E" w14:textId="77777777" w:rsidR="00AA4A1C" w:rsidRPr="008505C1" w:rsidRDefault="00AA4A1C" w:rsidP="005A1D5F">
            <w:pPr>
              <w:jc w:val="right"/>
              <w:rPr>
                <w:szCs w:val="22"/>
              </w:rPr>
            </w:pPr>
            <w:r w:rsidRPr="008505C1">
              <w:rPr>
                <w:szCs w:val="22"/>
              </w:rPr>
              <w:t>78</w:t>
            </w:r>
          </w:p>
        </w:tc>
        <w:tc>
          <w:tcPr>
            <w:tcW w:w="1052" w:type="dxa"/>
            <w:vAlign w:val="center"/>
          </w:tcPr>
          <w:p w14:paraId="4B0F471D" w14:textId="77777777" w:rsidR="00AA4A1C" w:rsidRPr="008505C1" w:rsidRDefault="00AA4A1C" w:rsidP="005A1D5F">
            <w:pPr>
              <w:jc w:val="right"/>
              <w:rPr>
                <w:szCs w:val="22"/>
              </w:rPr>
            </w:pPr>
            <w:r w:rsidRPr="008505C1">
              <w:rPr>
                <w:szCs w:val="22"/>
              </w:rPr>
              <w:t>55</w:t>
            </w:r>
          </w:p>
        </w:tc>
        <w:tc>
          <w:tcPr>
            <w:tcW w:w="1052" w:type="dxa"/>
            <w:vAlign w:val="center"/>
          </w:tcPr>
          <w:p w14:paraId="24280DEF" w14:textId="77777777" w:rsidR="00AA4A1C" w:rsidRPr="008505C1" w:rsidRDefault="00AA4A1C" w:rsidP="005A1D5F">
            <w:pPr>
              <w:jc w:val="right"/>
              <w:rPr>
                <w:szCs w:val="22"/>
              </w:rPr>
            </w:pPr>
            <w:r w:rsidRPr="008505C1">
              <w:rPr>
                <w:szCs w:val="22"/>
              </w:rPr>
              <w:t>31</w:t>
            </w:r>
          </w:p>
        </w:tc>
        <w:tc>
          <w:tcPr>
            <w:tcW w:w="1052" w:type="dxa"/>
            <w:vAlign w:val="center"/>
          </w:tcPr>
          <w:p w14:paraId="2FAB60F8" w14:textId="77777777" w:rsidR="00AA4A1C" w:rsidRPr="008505C1" w:rsidRDefault="00AA4A1C" w:rsidP="005A1D5F">
            <w:pPr>
              <w:jc w:val="right"/>
              <w:rPr>
                <w:szCs w:val="22"/>
              </w:rPr>
            </w:pPr>
            <w:r w:rsidRPr="008505C1">
              <w:rPr>
                <w:szCs w:val="22"/>
              </w:rPr>
              <w:t>12</w:t>
            </w:r>
          </w:p>
        </w:tc>
        <w:tc>
          <w:tcPr>
            <w:tcW w:w="1052" w:type="dxa"/>
            <w:vAlign w:val="center"/>
          </w:tcPr>
          <w:p w14:paraId="5CB3C715" w14:textId="77777777" w:rsidR="00AA4A1C" w:rsidRPr="008505C1" w:rsidRDefault="00AA4A1C" w:rsidP="005A1D5F">
            <w:pPr>
              <w:jc w:val="right"/>
              <w:rPr>
                <w:szCs w:val="22"/>
              </w:rPr>
            </w:pPr>
            <w:r w:rsidRPr="008505C1">
              <w:rPr>
                <w:szCs w:val="22"/>
              </w:rPr>
              <w:t>2</w:t>
            </w:r>
          </w:p>
        </w:tc>
        <w:tc>
          <w:tcPr>
            <w:tcW w:w="1052" w:type="dxa"/>
            <w:vAlign w:val="center"/>
          </w:tcPr>
          <w:p w14:paraId="77E96B49" w14:textId="77777777" w:rsidR="00AA4A1C" w:rsidRPr="008505C1" w:rsidRDefault="00AA4A1C" w:rsidP="005A1D5F">
            <w:pPr>
              <w:jc w:val="right"/>
              <w:rPr>
                <w:szCs w:val="22"/>
              </w:rPr>
            </w:pPr>
            <w:r w:rsidRPr="008505C1">
              <w:rPr>
                <w:szCs w:val="22"/>
              </w:rPr>
              <w:t>1</w:t>
            </w:r>
          </w:p>
        </w:tc>
      </w:tr>
      <w:tr w:rsidR="00AA4A1C" w:rsidRPr="008505C1" w14:paraId="0A989FA9" w14:textId="77777777">
        <w:tc>
          <w:tcPr>
            <w:tcW w:w="1052" w:type="dxa"/>
          </w:tcPr>
          <w:p w14:paraId="4BFBC934" w14:textId="77777777" w:rsidR="00AA4A1C" w:rsidRPr="008505C1" w:rsidRDefault="00AA4A1C" w:rsidP="005A1D5F">
            <w:pPr>
              <w:suppressLineNumbers/>
              <w:autoSpaceDE w:val="0"/>
              <w:autoSpaceDN w:val="0"/>
              <w:adjustRightInd w:val="0"/>
              <w:jc w:val="both"/>
              <w:rPr>
                <w:szCs w:val="22"/>
                <w:lang w:val="en-US"/>
              </w:rPr>
            </w:pPr>
            <w:r w:rsidRPr="008505C1">
              <w:rPr>
                <w:szCs w:val="22"/>
                <w:lang w:val="en-US"/>
              </w:rPr>
              <w:t>Placebo</w:t>
            </w:r>
          </w:p>
        </w:tc>
        <w:tc>
          <w:tcPr>
            <w:tcW w:w="1052" w:type="dxa"/>
            <w:vAlign w:val="center"/>
          </w:tcPr>
          <w:p w14:paraId="1562A8C2" w14:textId="77777777" w:rsidR="00AA4A1C" w:rsidRPr="008505C1" w:rsidRDefault="00AA4A1C" w:rsidP="005A1D5F">
            <w:pPr>
              <w:jc w:val="right"/>
              <w:rPr>
                <w:szCs w:val="22"/>
              </w:rPr>
            </w:pPr>
            <w:r w:rsidRPr="008505C1">
              <w:rPr>
                <w:szCs w:val="22"/>
              </w:rPr>
              <w:t>111</w:t>
            </w:r>
          </w:p>
        </w:tc>
        <w:tc>
          <w:tcPr>
            <w:tcW w:w="1052" w:type="dxa"/>
            <w:vAlign w:val="center"/>
          </w:tcPr>
          <w:p w14:paraId="04F0DE4A" w14:textId="77777777" w:rsidR="00AA4A1C" w:rsidRPr="008505C1" w:rsidRDefault="00AA4A1C" w:rsidP="005A1D5F">
            <w:pPr>
              <w:jc w:val="right"/>
              <w:rPr>
                <w:szCs w:val="22"/>
              </w:rPr>
            </w:pPr>
            <w:r w:rsidRPr="008505C1">
              <w:rPr>
                <w:szCs w:val="22"/>
              </w:rPr>
              <w:t>35</w:t>
            </w:r>
          </w:p>
        </w:tc>
        <w:tc>
          <w:tcPr>
            <w:tcW w:w="1052" w:type="dxa"/>
            <w:vAlign w:val="center"/>
          </w:tcPr>
          <w:p w14:paraId="278C7F1F" w14:textId="77777777" w:rsidR="00AA4A1C" w:rsidRPr="008505C1" w:rsidRDefault="00AA4A1C" w:rsidP="005A1D5F">
            <w:pPr>
              <w:jc w:val="right"/>
              <w:rPr>
                <w:szCs w:val="22"/>
              </w:rPr>
            </w:pPr>
            <w:r w:rsidRPr="008505C1">
              <w:rPr>
                <w:szCs w:val="22"/>
              </w:rPr>
              <w:t>11</w:t>
            </w:r>
          </w:p>
        </w:tc>
        <w:tc>
          <w:tcPr>
            <w:tcW w:w="1052" w:type="dxa"/>
            <w:vAlign w:val="center"/>
          </w:tcPr>
          <w:p w14:paraId="53F5919E" w14:textId="77777777" w:rsidR="00AA4A1C" w:rsidRPr="008505C1" w:rsidRDefault="00AA4A1C" w:rsidP="005A1D5F">
            <w:pPr>
              <w:jc w:val="right"/>
              <w:rPr>
                <w:szCs w:val="22"/>
              </w:rPr>
            </w:pPr>
            <w:r w:rsidRPr="008505C1">
              <w:rPr>
                <w:szCs w:val="22"/>
              </w:rPr>
              <w:t>6</w:t>
            </w:r>
          </w:p>
        </w:tc>
        <w:tc>
          <w:tcPr>
            <w:tcW w:w="1052" w:type="dxa"/>
            <w:vAlign w:val="center"/>
          </w:tcPr>
          <w:p w14:paraId="0EE02D92" w14:textId="77777777" w:rsidR="00AA4A1C" w:rsidRPr="008505C1" w:rsidRDefault="00AA4A1C" w:rsidP="005A1D5F">
            <w:pPr>
              <w:jc w:val="right"/>
              <w:rPr>
                <w:szCs w:val="22"/>
              </w:rPr>
            </w:pPr>
            <w:r w:rsidRPr="008505C1">
              <w:rPr>
                <w:szCs w:val="22"/>
              </w:rPr>
              <w:t>3</w:t>
            </w:r>
          </w:p>
        </w:tc>
        <w:tc>
          <w:tcPr>
            <w:tcW w:w="1052" w:type="dxa"/>
            <w:vAlign w:val="center"/>
          </w:tcPr>
          <w:p w14:paraId="49410557" w14:textId="77777777" w:rsidR="00AA4A1C" w:rsidRPr="008505C1" w:rsidRDefault="00AA4A1C" w:rsidP="005A1D5F">
            <w:pPr>
              <w:jc w:val="right"/>
              <w:rPr>
                <w:szCs w:val="22"/>
              </w:rPr>
            </w:pPr>
            <w:r w:rsidRPr="008505C1">
              <w:rPr>
                <w:szCs w:val="22"/>
              </w:rPr>
              <w:t>2</w:t>
            </w:r>
          </w:p>
        </w:tc>
        <w:tc>
          <w:tcPr>
            <w:tcW w:w="1052" w:type="dxa"/>
            <w:vAlign w:val="center"/>
          </w:tcPr>
          <w:p w14:paraId="5E76C97F" w14:textId="77777777" w:rsidR="00AA4A1C" w:rsidRPr="008505C1" w:rsidRDefault="00AA4A1C" w:rsidP="005A1D5F">
            <w:pPr>
              <w:jc w:val="right"/>
              <w:rPr>
                <w:szCs w:val="22"/>
              </w:rPr>
            </w:pPr>
            <w:r w:rsidRPr="008505C1">
              <w:rPr>
                <w:szCs w:val="22"/>
              </w:rPr>
              <w:t>0</w:t>
            </w:r>
          </w:p>
        </w:tc>
        <w:tc>
          <w:tcPr>
            <w:tcW w:w="1052" w:type="dxa"/>
            <w:vAlign w:val="center"/>
          </w:tcPr>
          <w:p w14:paraId="0E1D06C0" w14:textId="77777777" w:rsidR="00AA4A1C" w:rsidRPr="008505C1" w:rsidRDefault="00AA4A1C" w:rsidP="005A1D5F">
            <w:pPr>
              <w:jc w:val="right"/>
              <w:rPr>
                <w:szCs w:val="22"/>
              </w:rPr>
            </w:pPr>
            <w:r w:rsidRPr="008505C1">
              <w:rPr>
                <w:szCs w:val="22"/>
              </w:rPr>
              <w:t>0</w:t>
            </w:r>
          </w:p>
        </w:tc>
      </w:tr>
    </w:tbl>
    <w:p w14:paraId="1C31DACE" w14:textId="77777777" w:rsidR="00AA4A1C" w:rsidRDefault="00AA4A1C" w:rsidP="005A1D5F">
      <w:pPr>
        <w:rPr>
          <w:lang w:val="hr-HR"/>
        </w:rPr>
      </w:pPr>
    </w:p>
    <w:p w14:paraId="3FA3E475" w14:textId="77777777" w:rsidR="00063F5D" w:rsidRDefault="00063F5D" w:rsidP="005A1D5F">
      <w:pPr>
        <w:rPr>
          <w:lang w:val="hr-HR"/>
        </w:rPr>
      </w:pPr>
    </w:p>
    <w:p w14:paraId="0D802B42" w14:textId="77777777" w:rsidR="00DD1418" w:rsidRPr="00DD1418" w:rsidRDefault="00DD1418" w:rsidP="0062424B">
      <w:pPr>
        <w:widowControl w:val="0"/>
        <w:spacing w:line="240" w:lineRule="auto"/>
        <w:rPr>
          <w:lang w:val="da-DK"/>
        </w:rPr>
      </w:pPr>
      <w:r w:rsidRPr="00DD1418">
        <w:rPr>
          <w:lang w:val="da-DK"/>
        </w:rPr>
        <w:t>Den endelige analyse af OS blev gennemført</w:t>
      </w:r>
      <w:r w:rsidR="00020FA3">
        <w:rPr>
          <w:lang w:val="da-DK"/>
        </w:rPr>
        <w:t>,</w:t>
      </w:r>
      <w:r w:rsidRPr="00DD1418">
        <w:rPr>
          <w:lang w:val="da-DK"/>
        </w:rPr>
        <w:t xml:space="preserve"> efter at 218 hændelser (dødsfald) var forekommet og viser </w:t>
      </w:r>
      <w:r w:rsidRPr="00BF1224">
        <w:rPr>
          <w:bCs/>
          <w:lang w:val="da-DK"/>
        </w:rPr>
        <w:t>en tendens til</w:t>
      </w:r>
      <w:r w:rsidRPr="00BF1224">
        <w:rPr>
          <w:lang w:val="da-DK"/>
        </w:rPr>
        <w:t xml:space="preserve"> </w:t>
      </w:r>
      <w:r w:rsidRPr="00DD1418">
        <w:rPr>
          <w:lang w:val="da-DK"/>
        </w:rPr>
        <w:t xml:space="preserve">en øgning i median overlevelse på 5,5 måneder i cabozantinib-armen: Median (måneder) 26,6 </w:t>
      </w:r>
      <w:r w:rsidR="00020FA3">
        <w:rPr>
          <w:lang w:val="da-DK"/>
        </w:rPr>
        <w:t xml:space="preserve">for </w:t>
      </w:r>
      <w:r w:rsidR="00020FA3" w:rsidRPr="002E50F1">
        <w:rPr>
          <w:lang w:val="da-DK"/>
        </w:rPr>
        <w:t>cabozantinib</w:t>
      </w:r>
      <w:r w:rsidR="00020FA3">
        <w:rPr>
          <w:lang w:val="da-DK"/>
        </w:rPr>
        <w:t xml:space="preserve"> </w:t>
      </w:r>
      <w:r w:rsidRPr="006E1F16">
        <w:rPr>
          <w:i/>
          <w:lang w:val="da-DK"/>
        </w:rPr>
        <w:t>vs.</w:t>
      </w:r>
      <w:r w:rsidRPr="00DD1418">
        <w:rPr>
          <w:lang w:val="da-DK"/>
        </w:rPr>
        <w:t xml:space="preserve"> 21,1</w:t>
      </w:r>
      <w:r w:rsidR="00E31C4C">
        <w:rPr>
          <w:lang w:val="da-DK"/>
        </w:rPr>
        <w:t xml:space="preserve"> for</w:t>
      </w:r>
      <w:r w:rsidRPr="00DD1418">
        <w:rPr>
          <w:lang w:val="da-DK"/>
        </w:rPr>
        <w:t xml:space="preserve"> placebo (HR = 0,85 [95 % CI: 0,64</w:t>
      </w:r>
      <w:r w:rsidR="00E276FF">
        <w:rPr>
          <w:lang w:val="da-DK"/>
        </w:rPr>
        <w:t>-</w:t>
      </w:r>
      <w:r w:rsidRPr="00DD1418">
        <w:rPr>
          <w:lang w:val="da-DK"/>
        </w:rPr>
        <w:t>1,12], p = 0,2409).</w:t>
      </w:r>
    </w:p>
    <w:p w14:paraId="090832C9" w14:textId="77777777" w:rsidR="00DD1418" w:rsidRPr="00DD1418" w:rsidRDefault="00DD1418" w:rsidP="0062424B">
      <w:pPr>
        <w:widowControl w:val="0"/>
        <w:spacing w:line="240" w:lineRule="auto"/>
        <w:rPr>
          <w:lang w:val="da-DK"/>
        </w:rPr>
      </w:pPr>
    </w:p>
    <w:p w14:paraId="1A90F827" w14:textId="77777777" w:rsidR="00DD1418" w:rsidRPr="00DD1418" w:rsidRDefault="009431D4" w:rsidP="0062424B">
      <w:pPr>
        <w:keepNext/>
        <w:spacing w:line="240" w:lineRule="auto"/>
        <w:rPr>
          <w:b/>
          <w:lang w:val="da-DK"/>
        </w:rPr>
      </w:pPr>
      <w:r>
        <w:rPr>
          <w:b/>
          <w:lang w:val="da-DK"/>
        </w:rPr>
        <w:br w:type="page"/>
      </w:r>
      <w:r w:rsidR="00DD1418" w:rsidRPr="00DD1418">
        <w:rPr>
          <w:b/>
          <w:lang w:val="da-DK"/>
        </w:rPr>
        <w:lastRenderedPageBreak/>
        <w:t>Figur 2: Kaplan-Meier</w:t>
      </w:r>
      <w:r w:rsidR="00BE316E">
        <w:rPr>
          <w:b/>
          <w:lang w:val="da-DK"/>
        </w:rPr>
        <w:t>-</w:t>
      </w:r>
      <w:r w:rsidR="00DD1418" w:rsidRPr="00DD1418">
        <w:rPr>
          <w:b/>
          <w:lang w:val="da-DK"/>
        </w:rPr>
        <w:t>kurve for samlet overlevelse</w:t>
      </w:r>
    </w:p>
    <w:p w14:paraId="468CAD4F" w14:textId="0C932907" w:rsidR="000B7CC9" w:rsidRPr="000B7CC9" w:rsidRDefault="00364E0F" w:rsidP="0062424B">
      <w:pPr>
        <w:pStyle w:val="Caption"/>
        <w:keepNext/>
        <w:rPr>
          <w:b w:val="0"/>
          <w:bCs w:val="0"/>
          <w:sz w:val="22"/>
          <w:szCs w:val="22"/>
          <w:lang w:val="da-DK"/>
        </w:rPr>
      </w:pPr>
      <w:r>
        <w:rPr>
          <w:noProof/>
        </w:rPr>
        <mc:AlternateContent>
          <mc:Choice Requires="wpg">
            <w:drawing>
              <wp:anchor distT="0" distB="0" distL="114300" distR="114300" simplePos="0" relativeHeight="251658244" behindDoc="0" locked="0" layoutInCell="1" allowOverlap="1" wp14:anchorId="6BB083AB" wp14:editId="18804992">
                <wp:simplePos x="0" y="0"/>
                <wp:positionH relativeFrom="margin">
                  <wp:posOffset>8890</wp:posOffset>
                </wp:positionH>
                <wp:positionV relativeFrom="margin">
                  <wp:posOffset>178435</wp:posOffset>
                </wp:positionV>
                <wp:extent cx="6146165" cy="2990850"/>
                <wp:effectExtent l="647700" t="0" r="0" b="0"/>
                <wp:wrapSquare wrapText="bothSides"/>
                <wp:docPr id="29" name="Groupe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6146165" cy="2990850"/>
                          <a:chOff x="0" y="0"/>
                          <a:chExt cx="6470015" cy="3473450"/>
                        </a:xfrm>
                      </wpg:grpSpPr>
                      <pic:pic xmlns:pic="http://schemas.openxmlformats.org/drawingml/2006/picture">
                        <pic:nvPicPr>
                          <pic:cNvPr id="706" name="Image 706"/>
                          <pic:cNvPicPr>
                            <a:picLocks noChangeAspect="1"/>
                          </pic:cNvPicPr>
                        </pic:nvPicPr>
                        <pic:blipFill>
                          <a:blip r:embed="rId12" cstate="print"/>
                          <a:srcRect/>
                          <a:stretch>
                            <a:fillRect/>
                          </a:stretch>
                        </pic:blipFill>
                        <pic:spPr bwMode="auto">
                          <a:xfrm>
                            <a:off x="349250" y="0"/>
                            <a:ext cx="6120765" cy="2870200"/>
                          </a:xfrm>
                          <a:prstGeom prst="rect">
                            <a:avLst/>
                          </a:prstGeom>
                          <a:noFill/>
                          <a:ln>
                            <a:noFill/>
                          </a:ln>
                        </pic:spPr>
                      </pic:pic>
                      <pic:pic xmlns:pic="http://schemas.openxmlformats.org/drawingml/2006/picture">
                        <pic:nvPicPr>
                          <pic:cNvPr id="707" name="Image 707"/>
                          <pic:cNvPicPr>
                            <a:picLocks noChangeAspect="1"/>
                          </pic:cNvPicPr>
                        </pic:nvPicPr>
                        <pic:blipFill>
                          <a:blip r:embed="rId13" cstate="print"/>
                          <a:srcRect/>
                          <a:stretch>
                            <a:fillRect/>
                          </a:stretch>
                        </pic:blipFill>
                        <pic:spPr bwMode="auto">
                          <a:xfrm>
                            <a:off x="0" y="3162300"/>
                            <a:ext cx="6463665" cy="311150"/>
                          </a:xfrm>
                          <a:prstGeom prst="rect">
                            <a:avLst/>
                          </a:prstGeom>
                          <a:noFill/>
                          <a:ln>
                            <a:noFill/>
                          </a:ln>
                        </pic:spPr>
                      </pic:pic>
                      <wps:wsp>
                        <wps:cNvPr id="708" name="Text Box 344"/>
                        <wps:cNvSpPr txBox="1">
                          <a:spLocks noChangeArrowheads="1"/>
                        </wps:cNvSpPr>
                        <wps:spPr bwMode="auto">
                          <a:xfrm>
                            <a:off x="2215815" y="2843977"/>
                            <a:ext cx="1955800" cy="318323"/>
                          </a:xfrm>
                          <a:prstGeom prst="rect">
                            <a:avLst/>
                          </a:prstGeom>
                          <a:noFill/>
                          <a:ln>
                            <a:noFill/>
                          </a:ln>
                        </wps:spPr>
                        <wps:txbx>
                          <w:txbxContent>
                            <w:p w14:paraId="593CE324" w14:textId="77777777" w:rsidR="002A4BC4" w:rsidRPr="00A53BC1" w:rsidRDefault="002A4BC4" w:rsidP="002A4BC4">
                              <w:pPr>
                                <w:jc w:val="center"/>
                                <w:rPr>
                                  <w:szCs w:val="24"/>
                                </w:rPr>
                              </w:pPr>
                              <w:r>
                                <w:rPr>
                                  <w:szCs w:val="24"/>
                                </w:rPr>
                                <w:t>Måneder</w:t>
                              </w:r>
                            </w:p>
                          </w:txbxContent>
                        </wps:txbx>
                        <wps:bodyPr rot="0" vert="horz" wrap="square" anchor="t" anchorCtr="0" upright="1"/>
                      </wps:wsp>
                      <wps:wsp>
                        <wps:cNvPr id="709" name="Text Box 343"/>
                        <wps:cNvSpPr txBox="1">
                          <a:spLocks noChangeArrowheads="1"/>
                        </wps:cNvSpPr>
                        <wps:spPr bwMode="auto">
                          <a:xfrm rot="16200000">
                            <a:off x="-881380" y="1187450"/>
                            <a:ext cx="2250440" cy="254000"/>
                          </a:xfrm>
                          <a:prstGeom prst="rect">
                            <a:avLst/>
                          </a:prstGeom>
                          <a:noFill/>
                          <a:ln>
                            <a:noFill/>
                          </a:ln>
                        </wps:spPr>
                        <wps:txbx>
                          <w:txbxContent>
                            <w:p w14:paraId="06B79211" w14:textId="77777777" w:rsidR="002A4BC4" w:rsidRPr="00A53BC1" w:rsidRDefault="002A4BC4" w:rsidP="002A4BC4">
                              <w:pPr>
                                <w:jc w:val="center"/>
                                <w:rPr>
                                  <w:szCs w:val="24"/>
                                </w:rPr>
                              </w:pPr>
                              <w:r>
                                <w:rPr>
                                  <w:szCs w:val="24"/>
                                </w:rPr>
                                <w:t>Sandsynlighed</w:t>
                              </w:r>
                            </w:p>
                          </w:txbxContent>
                        </wps:txbx>
                        <wps:bodyPr rot="0" vert="vert270" wrap="square" anchor="t" anchorCtr="0" upright="1"/>
                      </wps:wsp>
                    </wpg:wgp>
                  </a:graphicData>
                </a:graphic>
                <wp14:sizeRelH relativeFrom="margin">
                  <wp14:pctWidth>0</wp14:pctWidth>
                </wp14:sizeRelH>
                <wp14:sizeRelV relativeFrom="margin">
                  <wp14:pctHeight>0</wp14:pctHeight>
                </wp14:sizeRelV>
              </wp:anchor>
            </w:drawing>
          </mc:Choice>
          <mc:Fallback>
            <w:pict>
              <v:group w14:anchorId="6BB083AB" id="Groupe 1" o:spid="_x0000_s1191" style="position:absolute;margin-left:.7pt;margin-top:14.05pt;width:483.95pt;height:235.5pt;z-index:251658244;mso-position-horizontal-relative:margin;mso-position-vertical-relative:margin;mso-width-relative:margin;mso-height-relative:margin" coordsize="64700,3473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">
                <v:shape id="Image 706" o:spid="_x0000_s1192" type="#_x0000_t75" style="position:absolute;left:3492;width:61208;height:2870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">
                  <v:imagedata r:id="rId14" o:title=""/>
                </v:shape>
                <v:shape id="Image 707" o:spid="_x0000_s1193" type="#_x0000_t75" style="position:absolute;top:31623;width:64636;height:311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">
                  <v:imagedata r:id="rId15" o:title=""/>
                </v:shape>
                <v:shape id="Text Box 344" o:spid="_x0000_s1194" type="#_x0000_t202" style="position:absolute;left:22158;top:28439;width:19558;height:318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" filled="f" stroked="f">
                  <v:textbox>
                    <w:txbxContent>
                      <w:p w14:paraId="593CE324" w14:textId="77777777" w:rsidR="002A4BC4" w:rsidRPr="00A53BC1" w:rsidRDefault="002A4BC4" w:rsidP="002A4BC4">
                        <w:pPr>
                          <w:jc w:val="center"/>
                          <w:rPr>
                            <w:szCs w:val="24"/>
                          </w:rPr>
                        </w:pPr>
                        <w:r>
                          <w:rPr>
                            <w:szCs w:val="24"/>
                          </w:rPr>
                          <w:t>Måneder</w:t>
                        </w:r>
                      </w:p>
                    </w:txbxContent>
                  </v:textbox>
                </v:shape>
                <v:shape id="Text Box 343" o:spid="_x0000_s1195" type="#_x0000_t202" style="position:absolute;left:-8814;top:11874;width:22504;height:2540;rotation:-9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" filled="f" stroked="f">
                  <v:textbox style="layout-flow:vertical;mso-layout-flow-alt:bottom-to-top">
                    <w:txbxContent>
                      <w:p w14:paraId="06B79211" w14:textId="77777777" w:rsidR="002A4BC4" w:rsidRPr="00A53BC1" w:rsidRDefault="002A4BC4" w:rsidP="002A4BC4">
                        <w:pPr>
                          <w:jc w:val="center"/>
                          <w:rPr>
                            <w:szCs w:val="24"/>
                          </w:rPr>
                        </w:pPr>
                        <w:r>
                          <w:rPr>
                            <w:szCs w:val="24"/>
                          </w:rPr>
                          <w:t>Sandsynlighed</w:t>
                        </w:r>
                      </w:p>
                    </w:txbxContent>
                  </v:textbox>
                </v:shape>
                <w10:wrap type="square" anchorx="margin" anchory="margin"/>
              </v:group>
            </w:pict>
          </mc:Fallback>
        </mc:AlternateContent>
      </w:r>
    </w:p>
    <w:p w14:paraId="1DE191EF" w14:textId="77777777" w:rsidR="00EA2997" w:rsidRPr="00CF303F" w:rsidRDefault="00EA2997" w:rsidP="005A1D5F">
      <w:pPr>
        <w:pStyle w:val="Caption"/>
        <w:keepNext/>
        <w:rPr>
          <w:sz w:val="22"/>
          <w:szCs w:val="22"/>
          <w:lang w:val="da-DK"/>
        </w:rPr>
      </w:pPr>
      <w:r w:rsidRPr="00CF303F">
        <w:rPr>
          <w:sz w:val="22"/>
          <w:szCs w:val="22"/>
          <w:lang w:val="da-DK"/>
        </w:rPr>
        <w:t>Tabel 2: Resumé af nøgle virkningsfund</w:t>
      </w:r>
    </w:p>
    <w:p w14:paraId="71A83651" w14:textId="77777777" w:rsidR="00EA2997" w:rsidRPr="00CF303F" w:rsidRDefault="00EA2997" w:rsidP="005A1D5F">
      <w:pPr>
        <w:keepNext/>
        <w:rPr>
          <w:lang w:val="da-DK"/>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12"/>
        <w:gridCol w:w="2778"/>
        <w:gridCol w:w="2771"/>
      </w:tblGrid>
      <w:tr w:rsidR="00EA2997" w14:paraId="48F9512D" w14:textId="77777777">
        <w:tc>
          <w:tcPr>
            <w:tcW w:w="3794" w:type="dxa"/>
          </w:tcPr>
          <w:p w14:paraId="5D38BFFA" w14:textId="77777777" w:rsidR="00EA2997" w:rsidRPr="00CF303F" w:rsidRDefault="00EA2997" w:rsidP="005A1D5F">
            <w:pPr>
              <w:keepNext/>
              <w:rPr>
                <w:b/>
                <w:sz w:val="20"/>
                <w:lang w:val="da-DK"/>
              </w:rPr>
            </w:pPr>
          </w:p>
        </w:tc>
        <w:tc>
          <w:tcPr>
            <w:tcW w:w="2976" w:type="dxa"/>
          </w:tcPr>
          <w:p w14:paraId="6529D214" w14:textId="77777777" w:rsidR="00EA2997" w:rsidRDefault="00EA2997" w:rsidP="005A1D5F">
            <w:pPr>
              <w:keepNext/>
              <w:jc w:val="center"/>
              <w:rPr>
                <w:b/>
                <w:sz w:val="20"/>
              </w:rPr>
            </w:pPr>
            <w:r>
              <w:rPr>
                <w:b/>
                <w:sz w:val="20"/>
              </w:rPr>
              <w:t>Cabozantinib</w:t>
            </w:r>
          </w:p>
        </w:tc>
        <w:tc>
          <w:tcPr>
            <w:tcW w:w="2977" w:type="dxa"/>
          </w:tcPr>
          <w:p w14:paraId="106D3790" w14:textId="77777777" w:rsidR="00EA2997" w:rsidRDefault="00EA2997" w:rsidP="005A1D5F">
            <w:pPr>
              <w:keepNext/>
              <w:jc w:val="center"/>
              <w:rPr>
                <w:b/>
                <w:sz w:val="20"/>
              </w:rPr>
            </w:pPr>
            <w:r>
              <w:rPr>
                <w:b/>
                <w:sz w:val="20"/>
              </w:rPr>
              <w:t>Placebo</w:t>
            </w:r>
          </w:p>
        </w:tc>
      </w:tr>
      <w:tr w:rsidR="00EA2997" w14:paraId="2494A276" w14:textId="77777777">
        <w:trPr>
          <w:cantSplit/>
        </w:trPr>
        <w:tc>
          <w:tcPr>
            <w:tcW w:w="3794" w:type="dxa"/>
            <w:vMerge w:val="restart"/>
            <w:vAlign w:val="center"/>
          </w:tcPr>
          <w:p w14:paraId="1FABF83A" w14:textId="77777777" w:rsidR="00EA2997" w:rsidRDefault="00EA2997" w:rsidP="005A1D5F">
            <w:pPr>
              <w:keepNext/>
              <w:rPr>
                <w:b/>
                <w:sz w:val="20"/>
              </w:rPr>
            </w:pPr>
            <w:r>
              <w:rPr>
                <w:b/>
                <w:sz w:val="20"/>
              </w:rPr>
              <w:t xml:space="preserve">Median for </w:t>
            </w:r>
            <w:proofErr w:type="spellStart"/>
            <w:r>
              <w:rPr>
                <w:b/>
                <w:sz w:val="20"/>
              </w:rPr>
              <w:t>progressionsfri</w:t>
            </w:r>
            <w:proofErr w:type="spellEnd"/>
            <w:r>
              <w:rPr>
                <w:b/>
                <w:sz w:val="20"/>
              </w:rPr>
              <w:t xml:space="preserve"> </w:t>
            </w:r>
            <w:proofErr w:type="spellStart"/>
            <w:r>
              <w:rPr>
                <w:b/>
                <w:sz w:val="20"/>
              </w:rPr>
              <w:t>overlevelse</w:t>
            </w:r>
            <w:proofErr w:type="spellEnd"/>
            <w:r>
              <w:rPr>
                <w:b/>
                <w:sz w:val="20"/>
              </w:rPr>
              <w:t xml:space="preserve"> </w:t>
            </w:r>
          </w:p>
        </w:tc>
        <w:tc>
          <w:tcPr>
            <w:tcW w:w="2976" w:type="dxa"/>
            <w:vAlign w:val="center"/>
          </w:tcPr>
          <w:p w14:paraId="235E8A7C" w14:textId="77777777" w:rsidR="00EA2997" w:rsidRDefault="00EA2997" w:rsidP="005A1D5F">
            <w:pPr>
              <w:keepNext/>
              <w:spacing w:line="240" w:lineRule="auto"/>
              <w:jc w:val="center"/>
              <w:rPr>
                <w:sz w:val="20"/>
              </w:rPr>
            </w:pPr>
            <w:r>
              <w:rPr>
                <w:sz w:val="20"/>
              </w:rPr>
              <w:t>11,2 </w:t>
            </w:r>
            <w:proofErr w:type="spellStart"/>
            <w:r>
              <w:rPr>
                <w:sz w:val="20"/>
              </w:rPr>
              <w:t>måneder</w:t>
            </w:r>
            <w:proofErr w:type="spellEnd"/>
          </w:p>
        </w:tc>
        <w:tc>
          <w:tcPr>
            <w:tcW w:w="2977" w:type="dxa"/>
            <w:vAlign w:val="center"/>
          </w:tcPr>
          <w:p w14:paraId="7CF38079" w14:textId="77777777" w:rsidR="00EA2997" w:rsidRDefault="00EA2997" w:rsidP="005A1D5F">
            <w:pPr>
              <w:keepNext/>
              <w:spacing w:line="240" w:lineRule="auto"/>
              <w:jc w:val="center"/>
              <w:rPr>
                <w:sz w:val="20"/>
              </w:rPr>
            </w:pPr>
            <w:r>
              <w:rPr>
                <w:sz w:val="20"/>
              </w:rPr>
              <w:t>4,0 </w:t>
            </w:r>
            <w:proofErr w:type="spellStart"/>
            <w:r>
              <w:rPr>
                <w:sz w:val="20"/>
              </w:rPr>
              <w:t>måneder</w:t>
            </w:r>
            <w:proofErr w:type="spellEnd"/>
          </w:p>
        </w:tc>
      </w:tr>
      <w:tr w:rsidR="00EA2997" w14:paraId="3B071941" w14:textId="77777777">
        <w:trPr>
          <w:cantSplit/>
        </w:trPr>
        <w:tc>
          <w:tcPr>
            <w:tcW w:w="3794" w:type="dxa"/>
            <w:vMerge/>
            <w:vAlign w:val="center"/>
          </w:tcPr>
          <w:p w14:paraId="7529501F" w14:textId="77777777" w:rsidR="00EA2997" w:rsidRDefault="00EA2997" w:rsidP="005A1D5F">
            <w:pPr>
              <w:keepNext/>
              <w:rPr>
                <w:b/>
                <w:sz w:val="20"/>
              </w:rPr>
            </w:pPr>
          </w:p>
        </w:tc>
        <w:tc>
          <w:tcPr>
            <w:tcW w:w="5953" w:type="dxa"/>
            <w:gridSpan w:val="2"/>
          </w:tcPr>
          <w:p w14:paraId="4CF3AB80" w14:textId="77777777" w:rsidR="00EA2997" w:rsidRDefault="00EA2997" w:rsidP="005A1D5F">
            <w:pPr>
              <w:keepNext/>
              <w:spacing w:line="240" w:lineRule="auto"/>
              <w:jc w:val="center"/>
              <w:rPr>
                <w:sz w:val="20"/>
              </w:rPr>
            </w:pPr>
            <w:r>
              <w:rPr>
                <w:sz w:val="20"/>
              </w:rPr>
              <w:t>HR: 0,28 (0,19</w:t>
            </w:r>
            <w:r w:rsidR="00E276FF">
              <w:rPr>
                <w:sz w:val="20"/>
              </w:rPr>
              <w:t>-</w:t>
            </w:r>
            <w:r>
              <w:rPr>
                <w:sz w:val="20"/>
              </w:rPr>
              <w:t>0,40)</w:t>
            </w:r>
            <w:r>
              <w:rPr>
                <w:sz w:val="20"/>
              </w:rPr>
              <w:br/>
              <w:t>p &lt;0</w:t>
            </w:r>
            <w:r w:rsidR="00E276FF">
              <w:rPr>
                <w:sz w:val="20"/>
              </w:rPr>
              <w:t>,</w:t>
            </w:r>
            <w:r>
              <w:rPr>
                <w:sz w:val="20"/>
              </w:rPr>
              <w:t>0001</w:t>
            </w:r>
          </w:p>
        </w:tc>
      </w:tr>
      <w:tr w:rsidR="00EA2997" w14:paraId="1241445B" w14:textId="77777777">
        <w:trPr>
          <w:cantSplit/>
        </w:trPr>
        <w:tc>
          <w:tcPr>
            <w:tcW w:w="3794" w:type="dxa"/>
            <w:vMerge w:val="restart"/>
            <w:vAlign w:val="center"/>
          </w:tcPr>
          <w:p w14:paraId="1A609E98" w14:textId="77777777" w:rsidR="00EA2997" w:rsidRDefault="00EA2997" w:rsidP="005A1D5F">
            <w:pPr>
              <w:keepNext/>
              <w:rPr>
                <w:b/>
                <w:sz w:val="20"/>
              </w:rPr>
            </w:pPr>
            <w:r>
              <w:rPr>
                <w:b/>
                <w:sz w:val="20"/>
              </w:rPr>
              <w:t xml:space="preserve">Median for samlet </w:t>
            </w:r>
            <w:proofErr w:type="spellStart"/>
            <w:r>
              <w:rPr>
                <w:b/>
                <w:sz w:val="20"/>
              </w:rPr>
              <w:t>overlevelse</w:t>
            </w:r>
            <w:proofErr w:type="spellEnd"/>
            <w:r>
              <w:rPr>
                <w:b/>
                <w:sz w:val="20"/>
              </w:rPr>
              <w:t xml:space="preserve"> </w:t>
            </w:r>
          </w:p>
        </w:tc>
        <w:tc>
          <w:tcPr>
            <w:tcW w:w="2976" w:type="dxa"/>
          </w:tcPr>
          <w:p w14:paraId="07B0E7BE" w14:textId="77777777" w:rsidR="00EA2997" w:rsidRDefault="00EA2997" w:rsidP="005A1D5F">
            <w:pPr>
              <w:keepNext/>
              <w:spacing w:line="240" w:lineRule="auto"/>
              <w:jc w:val="center"/>
              <w:rPr>
                <w:sz w:val="20"/>
              </w:rPr>
            </w:pPr>
            <w:r>
              <w:rPr>
                <w:sz w:val="20"/>
              </w:rPr>
              <w:t>26,</w:t>
            </w:r>
            <w:r w:rsidR="007D4E05">
              <w:rPr>
                <w:sz w:val="20"/>
              </w:rPr>
              <w:t>6</w:t>
            </w:r>
            <w:r>
              <w:rPr>
                <w:sz w:val="20"/>
              </w:rPr>
              <w:t> </w:t>
            </w:r>
            <w:proofErr w:type="spellStart"/>
            <w:r>
              <w:rPr>
                <w:sz w:val="20"/>
              </w:rPr>
              <w:t>måneder</w:t>
            </w:r>
            <w:proofErr w:type="spellEnd"/>
          </w:p>
        </w:tc>
        <w:tc>
          <w:tcPr>
            <w:tcW w:w="2977" w:type="dxa"/>
          </w:tcPr>
          <w:p w14:paraId="28B7122E" w14:textId="77777777" w:rsidR="00EA2997" w:rsidRDefault="007D4E05" w:rsidP="005A1D5F">
            <w:pPr>
              <w:keepNext/>
              <w:spacing w:line="240" w:lineRule="auto"/>
              <w:jc w:val="center"/>
              <w:rPr>
                <w:sz w:val="20"/>
              </w:rPr>
            </w:pPr>
            <w:r>
              <w:rPr>
                <w:sz w:val="20"/>
              </w:rPr>
              <w:t>21,1</w:t>
            </w:r>
            <w:r w:rsidR="00EA2997">
              <w:rPr>
                <w:sz w:val="20"/>
              </w:rPr>
              <w:t> </w:t>
            </w:r>
            <w:proofErr w:type="spellStart"/>
            <w:r w:rsidR="00EA2997">
              <w:rPr>
                <w:sz w:val="20"/>
              </w:rPr>
              <w:t>måneder</w:t>
            </w:r>
            <w:proofErr w:type="spellEnd"/>
          </w:p>
        </w:tc>
      </w:tr>
      <w:tr w:rsidR="00EA2997" w14:paraId="61A74313" w14:textId="77777777">
        <w:trPr>
          <w:cantSplit/>
        </w:trPr>
        <w:tc>
          <w:tcPr>
            <w:tcW w:w="3794" w:type="dxa"/>
            <w:vMerge/>
            <w:vAlign w:val="center"/>
          </w:tcPr>
          <w:p w14:paraId="6CE82222" w14:textId="77777777" w:rsidR="00EA2997" w:rsidRDefault="00EA2997" w:rsidP="005A1D5F">
            <w:pPr>
              <w:keepNext/>
              <w:rPr>
                <w:b/>
                <w:sz w:val="20"/>
              </w:rPr>
            </w:pPr>
          </w:p>
        </w:tc>
        <w:tc>
          <w:tcPr>
            <w:tcW w:w="5953" w:type="dxa"/>
            <w:gridSpan w:val="2"/>
          </w:tcPr>
          <w:p w14:paraId="207272B5" w14:textId="77777777" w:rsidR="00EA2997" w:rsidRDefault="00EA2997" w:rsidP="005A1D5F">
            <w:pPr>
              <w:keepNext/>
              <w:spacing w:line="240" w:lineRule="auto"/>
              <w:jc w:val="center"/>
              <w:rPr>
                <w:sz w:val="20"/>
              </w:rPr>
            </w:pPr>
            <w:r>
              <w:rPr>
                <w:sz w:val="20"/>
              </w:rPr>
              <w:t>HR: 0,8</w:t>
            </w:r>
            <w:r w:rsidR="00255511">
              <w:rPr>
                <w:sz w:val="20"/>
              </w:rPr>
              <w:t>5</w:t>
            </w:r>
            <w:r>
              <w:rPr>
                <w:sz w:val="20"/>
              </w:rPr>
              <w:t> (0,6</w:t>
            </w:r>
            <w:r w:rsidR="00255511">
              <w:rPr>
                <w:sz w:val="20"/>
              </w:rPr>
              <w:t>4</w:t>
            </w:r>
            <w:r w:rsidR="00E276FF">
              <w:rPr>
                <w:sz w:val="20"/>
              </w:rPr>
              <w:t>-</w:t>
            </w:r>
            <w:r>
              <w:rPr>
                <w:sz w:val="20"/>
              </w:rPr>
              <w:t>1,1</w:t>
            </w:r>
            <w:r w:rsidR="00255511">
              <w:rPr>
                <w:sz w:val="20"/>
              </w:rPr>
              <w:t>2</w:t>
            </w:r>
            <w:r>
              <w:rPr>
                <w:sz w:val="20"/>
              </w:rPr>
              <w:t>)</w:t>
            </w:r>
            <w:r w:rsidR="00C6106B">
              <w:rPr>
                <w:sz w:val="20"/>
              </w:rPr>
              <w:br/>
              <w:t>p = 0,2409</w:t>
            </w:r>
          </w:p>
        </w:tc>
      </w:tr>
      <w:tr w:rsidR="00EA2997" w14:paraId="7561A7A5" w14:textId="77777777">
        <w:trPr>
          <w:cantSplit/>
        </w:trPr>
        <w:tc>
          <w:tcPr>
            <w:tcW w:w="3794" w:type="dxa"/>
            <w:vMerge w:val="restart"/>
            <w:vAlign w:val="center"/>
          </w:tcPr>
          <w:p w14:paraId="68C50804" w14:textId="77777777" w:rsidR="00EA2997" w:rsidRDefault="00EA2997" w:rsidP="005A1D5F">
            <w:pPr>
              <w:keepNext/>
              <w:rPr>
                <w:b/>
                <w:sz w:val="20"/>
              </w:rPr>
            </w:pPr>
            <w:r>
              <w:rPr>
                <w:b/>
                <w:sz w:val="20"/>
              </w:rPr>
              <w:t xml:space="preserve">Samlet </w:t>
            </w:r>
            <w:proofErr w:type="spellStart"/>
            <w:r>
              <w:rPr>
                <w:b/>
                <w:sz w:val="20"/>
              </w:rPr>
              <w:t>responsrate</w:t>
            </w:r>
            <w:r>
              <w:rPr>
                <w:rFonts w:ascii="Times New Roman Bold" w:hAnsi="Times New Roman Bold"/>
                <w:b/>
                <w:sz w:val="20"/>
                <w:vertAlign w:val="superscript"/>
              </w:rPr>
              <w:t>a</w:t>
            </w:r>
            <w:proofErr w:type="spellEnd"/>
            <w:r>
              <w:rPr>
                <w:b/>
                <w:sz w:val="20"/>
              </w:rPr>
              <w:t xml:space="preserve"> (95</w:t>
            </w:r>
            <w:r w:rsidR="00387AF0">
              <w:rPr>
                <w:b/>
                <w:sz w:val="20"/>
              </w:rPr>
              <w:t> %</w:t>
            </w:r>
            <w:r>
              <w:rPr>
                <w:b/>
                <w:sz w:val="20"/>
              </w:rPr>
              <w:t> CI)</w:t>
            </w:r>
          </w:p>
        </w:tc>
        <w:tc>
          <w:tcPr>
            <w:tcW w:w="2976" w:type="dxa"/>
          </w:tcPr>
          <w:p w14:paraId="69D172AB" w14:textId="77777777" w:rsidR="00EA2997" w:rsidRDefault="00EA2997" w:rsidP="005A1D5F">
            <w:pPr>
              <w:keepNext/>
              <w:spacing w:line="240" w:lineRule="auto"/>
              <w:jc w:val="center"/>
              <w:rPr>
                <w:sz w:val="20"/>
              </w:rPr>
            </w:pPr>
            <w:r>
              <w:rPr>
                <w:sz w:val="20"/>
              </w:rPr>
              <w:t>27,9</w:t>
            </w:r>
            <w:r w:rsidR="00387AF0">
              <w:rPr>
                <w:sz w:val="20"/>
              </w:rPr>
              <w:t> %</w:t>
            </w:r>
            <w:r>
              <w:rPr>
                <w:sz w:val="20"/>
              </w:rPr>
              <w:br/>
              <w:t>(21,9</w:t>
            </w:r>
            <w:r w:rsidR="00E276FF">
              <w:rPr>
                <w:sz w:val="20"/>
              </w:rPr>
              <w:t>-</w:t>
            </w:r>
            <w:r>
              <w:rPr>
                <w:sz w:val="20"/>
              </w:rPr>
              <w:t>34,5</w:t>
            </w:r>
            <w:r w:rsidR="00387AF0">
              <w:rPr>
                <w:sz w:val="20"/>
              </w:rPr>
              <w:t> %</w:t>
            </w:r>
            <w:r>
              <w:rPr>
                <w:sz w:val="20"/>
              </w:rPr>
              <w:t>)</w:t>
            </w:r>
          </w:p>
        </w:tc>
        <w:tc>
          <w:tcPr>
            <w:tcW w:w="2977" w:type="dxa"/>
          </w:tcPr>
          <w:p w14:paraId="2328F592" w14:textId="77777777" w:rsidR="00EA2997" w:rsidRDefault="00EA2997" w:rsidP="005A1D5F">
            <w:pPr>
              <w:keepNext/>
              <w:spacing w:line="240" w:lineRule="auto"/>
              <w:jc w:val="center"/>
              <w:rPr>
                <w:sz w:val="20"/>
              </w:rPr>
            </w:pPr>
            <w:r>
              <w:rPr>
                <w:sz w:val="20"/>
              </w:rPr>
              <w:t>0</w:t>
            </w:r>
            <w:r w:rsidR="00387AF0">
              <w:rPr>
                <w:sz w:val="20"/>
              </w:rPr>
              <w:t> %</w:t>
            </w:r>
          </w:p>
        </w:tc>
      </w:tr>
      <w:tr w:rsidR="00EA2997" w14:paraId="67D4183F" w14:textId="77777777">
        <w:trPr>
          <w:cantSplit/>
        </w:trPr>
        <w:tc>
          <w:tcPr>
            <w:tcW w:w="3794" w:type="dxa"/>
            <w:vMerge/>
            <w:vAlign w:val="center"/>
          </w:tcPr>
          <w:p w14:paraId="3E695B54" w14:textId="77777777" w:rsidR="00EA2997" w:rsidRDefault="00EA2997" w:rsidP="005A1D5F">
            <w:pPr>
              <w:keepNext/>
              <w:rPr>
                <w:b/>
                <w:sz w:val="20"/>
              </w:rPr>
            </w:pPr>
          </w:p>
        </w:tc>
        <w:tc>
          <w:tcPr>
            <w:tcW w:w="5953" w:type="dxa"/>
            <w:gridSpan w:val="2"/>
          </w:tcPr>
          <w:p w14:paraId="6AE17F0D" w14:textId="77777777" w:rsidR="00EA2997" w:rsidRDefault="00EA2997" w:rsidP="005A1D5F">
            <w:pPr>
              <w:keepNext/>
              <w:spacing w:line="240" w:lineRule="auto"/>
              <w:jc w:val="center"/>
              <w:rPr>
                <w:sz w:val="20"/>
              </w:rPr>
            </w:pPr>
            <w:r>
              <w:rPr>
                <w:sz w:val="20"/>
              </w:rPr>
              <w:t>p &lt;0</w:t>
            </w:r>
            <w:r w:rsidR="006433B7">
              <w:rPr>
                <w:sz w:val="20"/>
              </w:rPr>
              <w:t>,</w:t>
            </w:r>
            <w:r>
              <w:rPr>
                <w:sz w:val="20"/>
              </w:rPr>
              <w:t>0001</w:t>
            </w:r>
          </w:p>
        </w:tc>
      </w:tr>
      <w:tr w:rsidR="00EA2997" w14:paraId="797F4507" w14:textId="77777777">
        <w:tc>
          <w:tcPr>
            <w:tcW w:w="3794" w:type="dxa"/>
            <w:vAlign w:val="center"/>
          </w:tcPr>
          <w:p w14:paraId="4EB312E9" w14:textId="77777777" w:rsidR="00EA2997" w:rsidRPr="009C0293" w:rsidRDefault="00EA2997" w:rsidP="005A1D5F">
            <w:pPr>
              <w:keepNext/>
              <w:rPr>
                <w:b/>
                <w:sz w:val="20"/>
                <w:lang w:val="da-DK"/>
              </w:rPr>
            </w:pPr>
            <w:r w:rsidRPr="009C0293">
              <w:rPr>
                <w:b/>
                <w:sz w:val="20"/>
                <w:lang w:val="da-DK"/>
              </w:rPr>
              <w:t xml:space="preserve">Varighed af respons; </w:t>
            </w:r>
            <w:r w:rsidR="00AA5AF3" w:rsidRPr="009C0293">
              <w:rPr>
                <w:b/>
                <w:sz w:val="20"/>
                <w:lang w:val="da-DK"/>
              </w:rPr>
              <w:t>m</w:t>
            </w:r>
            <w:r w:rsidRPr="009C0293">
              <w:rPr>
                <w:b/>
                <w:sz w:val="20"/>
                <w:lang w:val="da-DK"/>
              </w:rPr>
              <w:t>edian (95</w:t>
            </w:r>
            <w:r w:rsidR="00387AF0" w:rsidRPr="009C0293">
              <w:rPr>
                <w:b/>
                <w:sz w:val="20"/>
                <w:lang w:val="da-DK"/>
              </w:rPr>
              <w:t> %</w:t>
            </w:r>
            <w:r w:rsidRPr="009C0293">
              <w:rPr>
                <w:b/>
                <w:sz w:val="20"/>
                <w:lang w:val="da-DK"/>
              </w:rPr>
              <w:t> CI)</w:t>
            </w:r>
          </w:p>
        </w:tc>
        <w:tc>
          <w:tcPr>
            <w:tcW w:w="2976" w:type="dxa"/>
          </w:tcPr>
          <w:p w14:paraId="46E94F4F" w14:textId="77777777" w:rsidR="00EA2997" w:rsidRDefault="00EA2997" w:rsidP="005A1D5F">
            <w:pPr>
              <w:keepNext/>
              <w:spacing w:line="240" w:lineRule="auto"/>
              <w:jc w:val="center"/>
              <w:rPr>
                <w:sz w:val="20"/>
              </w:rPr>
            </w:pPr>
            <w:r>
              <w:rPr>
                <w:sz w:val="20"/>
              </w:rPr>
              <w:t>14,6 </w:t>
            </w:r>
            <w:proofErr w:type="spellStart"/>
            <w:r>
              <w:rPr>
                <w:sz w:val="20"/>
              </w:rPr>
              <w:t>måneder</w:t>
            </w:r>
            <w:proofErr w:type="spellEnd"/>
            <w:r>
              <w:rPr>
                <w:sz w:val="20"/>
              </w:rPr>
              <w:br/>
              <w:t>(11,1</w:t>
            </w:r>
            <w:r w:rsidR="00E276FF">
              <w:rPr>
                <w:sz w:val="20"/>
              </w:rPr>
              <w:t>-</w:t>
            </w:r>
            <w:r>
              <w:rPr>
                <w:sz w:val="20"/>
              </w:rPr>
              <w:t>17,5)</w:t>
            </w:r>
          </w:p>
        </w:tc>
        <w:tc>
          <w:tcPr>
            <w:tcW w:w="2977" w:type="dxa"/>
          </w:tcPr>
          <w:p w14:paraId="7F945B4B" w14:textId="77777777" w:rsidR="00EA2997" w:rsidRDefault="00EA2997" w:rsidP="005A1D5F">
            <w:pPr>
              <w:keepNext/>
              <w:spacing w:line="240" w:lineRule="auto"/>
              <w:jc w:val="center"/>
              <w:rPr>
                <w:sz w:val="20"/>
              </w:rPr>
            </w:pPr>
            <w:r>
              <w:rPr>
                <w:sz w:val="20"/>
              </w:rPr>
              <w:t>N/A</w:t>
            </w:r>
          </w:p>
        </w:tc>
      </w:tr>
      <w:tr w:rsidR="00EA2997" w14:paraId="40B8778E" w14:textId="77777777">
        <w:tc>
          <w:tcPr>
            <w:tcW w:w="3794" w:type="dxa"/>
            <w:vAlign w:val="center"/>
          </w:tcPr>
          <w:p w14:paraId="22881641" w14:textId="77777777" w:rsidR="00EA2997" w:rsidRDefault="00EA2997" w:rsidP="005A1D5F">
            <w:pPr>
              <w:keepNext/>
              <w:rPr>
                <w:b/>
                <w:sz w:val="20"/>
              </w:rPr>
            </w:pPr>
            <w:proofErr w:type="spellStart"/>
            <w:r>
              <w:rPr>
                <w:b/>
                <w:sz w:val="20"/>
              </w:rPr>
              <w:t>Sygdoms</w:t>
            </w:r>
            <w:proofErr w:type="spellEnd"/>
            <w:r>
              <w:rPr>
                <w:b/>
                <w:sz w:val="20"/>
              </w:rPr>
              <w:t xml:space="preserve"> </w:t>
            </w:r>
            <w:proofErr w:type="spellStart"/>
            <w:r>
              <w:rPr>
                <w:b/>
                <w:sz w:val="20"/>
              </w:rPr>
              <w:t>kontrolrate</w:t>
            </w:r>
            <w:proofErr w:type="spellEnd"/>
            <w:r>
              <w:rPr>
                <w:sz w:val="20"/>
                <w:vertAlign w:val="superscript"/>
              </w:rPr>
              <w:t xml:space="preserve"> b </w:t>
            </w:r>
            <w:r>
              <w:rPr>
                <w:b/>
                <w:sz w:val="20"/>
              </w:rPr>
              <w:t>(95</w:t>
            </w:r>
            <w:r w:rsidR="00387AF0">
              <w:rPr>
                <w:b/>
                <w:sz w:val="20"/>
              </w:rPr>
              <w:t> %</w:t>
            </w:r>
            <w:r>
              <w:rPr>
                <w:b/>
                <w:sz w:val="20"/>
              </w:rPr>
              <w:t> CI)</w:t>
            </w:r>
          </w:p>
        </w:tc>
        <w:tc>
          <w:tcPr>
            <w:tcW w:w="2976" w:type="dxa"/>
          </w:tcPr>
          <w:p w14:paraId="59CA8711" w14:textId="77777777" w:rsidR="00EA2997" w:rsidRDefault="00EA2997" w:rsidP="005A1D5F">
            <w:pPr>
              <w:keepNext/>
              <w:spacing w:line="240" w:lineRule="auto"/>
              <w:jc w:val="center"/>
              <w:rPr>
                <w:sz w:val="20"/>
              </w:rPr>
            </w:pPr>
            <w:r>
              <w:rPr>
                <w:sz w:val="20"/>
              </w:rPr>
              <w:t>55,3</w:t>
            </w:r>
            <w:r w:rsidR="00387AF0">
              <w:rPr>
                <w:sz w:val="20"/>
              </w:rPr>
              <w:t> %</w:t>
            </w:r>
          </w:p>
          <w:p w14:paraId="49AC6DA5" w14:textId="77777777" w:rsidR="00EA2997" w:rsidRDefault="00EA2997" w:rsidP="005A1D5F">
            <w:pPr>
              <w:keepNext/>
              <w:spacing w:line="240" w:lineRule="auto"/>
              <w:jc w:val="center"/>
              <w:rPr>
                <w:sz w:val="20"/>
              </w:rPr>
            </w:pPr>
            <w:r>
              <w:rPr>
                <w:sz w:val="20"/>
              </w:rPr>
              <w:t xml:space="preserve"> (48,3</w:t>
            </w:r>
            <w:r w:rsidR="00E276FF">
              <w:rPr>
                <w:sz w:val="20"/>
              </w:rPr>
              <w:t>-</w:t>
            </w:r>
            <w:r>
              <w:rPr>
                <w:sz w:val="20"/>
              </w:rPr>
              <w:t>62,2</w:t>
            </w:r>
            <w:r w:rsidR="00387AF0">
              <w:rPr>
                <w:sz w:val="20"/>
              </w:rPr>
              <w:t> %</w:t>
            </w:r>
            <w:r>
              <w:rPr>
                <w:sz w:val="20"/>
              </w:rPr>
              <w:t>)</w:t>
            </w:r>
          </w:p>
        </w:tc>
        <w:tc>
          <w:tcPr>
            <w:tcW w:w="2977" w:type="dxa"/>
          </w:tcPr>
          <w:p w14:paraId="76F71DF1" w14:textId="77777777" w:rsidR="00EA2997" w:rsidRDefault="00EA2997" w:rsidP="005A1D5F">
            <w:pPr>
              <w:keepNext/>
              <w:spacing w:line="240" w:lineRule="auto"/>
              <w:jc w:val="center"/>
              <w:rPr>
                <w:sz w:val="20"/>
              </w:rPr>
            </w:pPr>
            <w:r>
              <w:rPr>
                <w:sz w:val="20"/>
              </w:rPr>
              <w:t>13,5</w:t>
            </w:r>
            <w:r w:rsidR="00387AF0">
              <w:rPr>
                <w:sz w:val="20"/>
              </w:rPr>
              <w:t> %</w:t>
            </w:r>
          </w:p>
          <w:p w14:paraId="01449FF0" w14:textId="77777777" w:rsidR="00EA2997" w:rsidRDefault="00EA2997" w:rsidP="005A1D5F">
            <w:pPr>
              <w:keepNext/>
              <w:spacing w:line="240" w:lineRule="auto"/>
              <w:jc w:val="center"/>
              <w:rPr>
                <w:sz w:val="20"/>
              </w:rPr>
            </w:pPr>
            <w:r>
              <w:rPr>
                <w:sz w:val="20"/>
              </w:rPr>
              <w:t>(7,6</w:t>
            </w:r>
            <w:r w:rsidR="00E276FF">
              <w:rPr>
                <w:sz w:val="20"/>
              </w:rPr>
              <w:t>-</w:t>
            </w:r>
            <w:r>
              <w:rPr>
                <w:sz w:val="20"/>
              </w:rPr>
              <w:t>21,6</w:t>
            </w:r>
            <w:r w:rsidR="00387AF0">
              <w:rPr>
                <w:sz w:val="20"/>
              </w:rPr>
              <w:t> %</w:t>
            </w:r>
            <w:r>
              <w:rPr>
                <w:sz w:val="20"/>
              </w:rPr>
              <w:t>)</w:t>
            </w:r>
          </w:p>
        </w:tc>
      </w:tr>
      <w:tr w:rsidR="00EA2997" w14:paraId="3BAE4A2C" w14:textId="77777777">
        <w:tc>
          <w:tcPr>
            <w:tcW w:w="3794" w:type="dxa"/>
            <w:vAlign w:val="center"/>
          </w:tcPr>
          <w:p w14:paraId="7FCF535B" w14:textId="77777777" w:rsidR="00EA2997" w:rsidRDefault="00EA2997" w:rsidP="005A1D5F">
            <w:pPr>
              <w:keepNext/>
              <w:rPr>
                <w:b/>
                <w:sz w:val="20"/>
              </w:rPr>
            </w:pPr>
            <w:r>
              <w:rPr>
                <w:b/>
                <w:sz w:val="20"/>
              </w:rPr>
              <w:t>Calcitonin respons</w:t>
            </w:r>
            <w:r>
              <w:rPr>
                <w:rFonts w:ascii="Times New Roman Bold" w:hAnsi="Times New Roman Bold"/>
                <w:b/>
                <w:sz w:val="20"/>
                <w:vertAlign w:val="superscript"/>
              </w:rPr>
              <w:t>a</w:t>
            </w:r>
          </w:p>
        </w:tc>
        <w:tc>
          <w:tcPr>
            <w:tcW w:w="2976" w:type="dxa"/>
          </w:tcPr>
          <w:p w14:paraId="4FBDCE62" w14:textId="77777777" w:rsidR="00EA2997" w:rsidRDefault="00EA2997" w:rsidP="005A1D5F">
            <w:pPr>
              <w:keepNext/>
              <w:spacing w:line="240" w:lineRule="auto"/>
              <w:jc w:val="center"/>
              <w:rPr>
                <w:sz w:val="20"/>
              </w:rPr>
            </w:pPr>
            <w:r>
              <w:rPr>
                <w:sz w:val="20"/>
              </w:rPr>
              <w:t>47</w:t>
            </w:r>
            <w:r w:rsidR="00387AF0">
              <w:rPr>
                <w:sz w:val="20"/>
              </w:rPr>
              <w:t> %</w:t>
            </w:r>
            <w:r>
              <w:rPr>
                <w:sz w:val="20"/>
              </w:rPr>
              <w:t xml:space="preserve"> </w:t>
            </w:r>
          </w:p>
          <w:p w14:paraId="3FA3570D" w14:textId="77777777" w:rsidR="00EA2997" w:rsidRDefault="00EA2997" w:rsidP="005A1D5F">
            <w:pPr>
              <w:keepNext/>
              <w:spacing w:line="240" w:lineRule="auto"/>
              <w:jc w:val="center"/>
              <w:rPr>
                <w:sz w:val="20"/>
              </w:rPr>
            </w:pPr>
            <w:r>
              <w:rPr>
                <w:sz w:val="20"/>
              </w:rPr>
              <w:t>(49/</w:t>
            </w:r>
            <w:proofErr w:type="gramStart"/>
            <w:r>
              <w:rPr>
                <w:sz w:val="20"/>
              </w:rPr>
              <w:t>104)</w:t>
            </w:r>
            <w:r>
              <w:rPr>
                <w:sz w:val="20"/>
                <w:vertAlign w:val="superscript"/>
              </w:rPr>
              <w:t>c</w:t>
            </w:r>
            <w:proofErr w:type="gramEnd"/>
          </w:p>
        </w:tc>
        <w:tc>
          <w:tcPr>
            <w:tcW w:w="2977" w:type="dxa"/>
          </w:tcPr>
          <w:p w14:paraId="784F5234" w14:textId="77777777" w:rsidR="00EA2997" w:rsidRDefault="00EA2997" w:rsidP="005A1D5F">
            <w:pPr>
              <w:keepNext/>
              <w:spacing w:line="240" w:lineRule="auto"/>
              <w:jc w:val="center"/>
              <w:rPr>
                <w:sz w:val="20"/>
              </w:rPr>
            </w:pPr>
            <w:r>
              <w:rPr>
                <w:sz w:val="20"/>
              </w:rPr>
              <w:t>3</w:t>
            </w:r>
            <w:r w:rsidR="00387AF0">
              <w:rPr>
                <w:sz w:val="20"/>
              </w:rPr>
              <w:t> %</w:t>
            </w:r>
            <w:r>
              <w:rPr>
                <w:sz w:val="20"/>
              </w:rPr>
              <w:t xml:space="preserve"> </w:t>
            </w:r>
          </w:p>
          <w:p w14:paraId="161195D8" w14:textId="77777777" w:rsidR="00EA2997" w:rsidRDefault="00EA2997" w:rsidP="005A1D5F">
            <w:pPr>
              <w:keepNext/>
              <w:spacing w:line="240" w:lineRule="auto"/>
              <w:jc w:val="center"/>
              <w:rPr>
                <w:sz w:val="20"/>
              </w:rPr>
            </w:pPr>
            <w:r>
              <w:rPr>
                <w:sz w:val="20"/>
              </w:rPr>
              <w:t>(1/40)</w:t>
            </w:r>
            <w:r>
              <w:rPr>
                <w:sz w:val="20"/>
                <w:vertAlign w:val="superscript"/>
              </w:rPr>
              <w:t xml:space="preserve"> c</w:t>
            </w:r>
          </w:p>
        </w:tc>
      </w:tr>
      <w:tr w:rsidR="00EA2997" w14:paraId="641831B4" w14:textId="77777777">
        <w:tc>
          <w:tcPr>
            <w:tcW w:w="3794" w:type="dxa"/>
            <w:vAlign w:val="center"/>
          </w:tcPr>
          <w:p w14:paraId="2860577F" w14:textId="77777777" w:rsidR="00EA2997" w:rsidRDefault="00EA2997" w:rsidP="005A1D5F">
            <w:pPr>
              <w:rPr>
                <w:b/>
                <w:sz w:val="20"/>
              </w:rPr>
            </w:pPr>
            <w:r>
              <w:rPr>
                <w:b/>
                <w:sz w:val="20"/>
              </w:rPr>
              <w:t>CEA respons</w:t>
            </w:r>
            <w:r>
              <w:rPr>
                <w:rFonts w:ascii="Times New Roman Bold" w:hAnsi="Times New Roman Bold"/>
                <w:b/>
                <w:sz w:val="20"/>
                <w:vertAlign w:val="superscript"/>
              </w:rPr>
              <w:t>a</w:t>
            </w:r>
          </w:p>
        </w:tc>
        <w:tc>
          <w:tcPr>
            <w:tcW w:w="2976" w:type="dxa"/>
          </w:tcPr>
          <w:p w14:paraId="130970FE" w14:textId="77777777" w:rsidR="00EA2997" w:rsidRDefault="00EA2997" w:rsidP="005A1D5F">
            <w:pPr>
              <w:spacing w:line="240" w:lineRule="auto"/>
              <w:jc w:val="center"/>
              <w:rPr>
                <w:sz w:val="20"/>
              </w:rPr>
            </w:pPr>
            <w:r>
              <w:rPr>
                <w:sz w:val="20"/>
              </w:rPr>
              <w:t>33</w:t>
            </w:r>
            <w:r w:rsidR="00387AF0">
              <w:rPr>
                <w:sz w:val="20"/>
              </w:rPr>
              <w:t> %</w:t>
            </w:r>
            <w:r>
              <w:rPr>
                <w:sz w:val="20"/>
              </w:rPr>
              <w:t xml:space="preserve"> </w:t>
            </w:r>
          </w:p>
          <w:p w14:paraId="6C40692F" w14:textId="77777777" w:rsidR="00EA2997" w:rsidRDefault="00EA2997" w:rsidP="005A1D5F">
            <w:pPr>
              <w:spacing w:line="240" w:lineRule="auto"/>
              <w:jc w:val="center"/>
              <w:rPr>
                <w:sz w:val="20"/>
              </w:rPr>
            </w:pPr>
            <w:r>
              <w:rPr>
                <w:sz w:val="20"/>
              </w:rPr>
              <w:t>(47/143)</w:t>
            </w:r>
            <w:r>
              <w:rPr>
                <w:sz w:val="20"/>
                <w:vertAlign w:val="superscript"/>
              </w:rPr>
              <w:t xml:space="preserve"> c</w:t>
            </w:r>
          </w:p>
        </w:tc>
        <w:tc>
          <w:tcPr>
            <w:tcW w:w="2977" w:type="dxa"/>
          </w:tcPr>
          <w:p w14:paraId="7E1010A7" w14:textId="77777777" w:rsidR="00EA2997" w:rsidRDefault="00EA2997" w:rsidP="005A1D5F">
            <w:pPr>
              <w:spacing w:line="240" w:lineRule="auto"/>
              <w:jc w:val="center"/>
              <w:rPr>
                <w:sz w:val="20"/>
              </w:rPr>
            </w:pPr>
            <w:r>
              <w:rPr>
                <w:sz w:val="20"/>
              </w:rPr>
              <w:t>2</w:t>
            </w:r>
            <w:r w:rsidR="00387AF0">
              <w:rPr>
                <w:sz w:val="20"/>
              </w:rPr>
              <w:t> %</w:t>
            </w:r>
            <w:r>
              <w:rPr>
                <w:sz w:val="20"/>
              </w:rPr>
              <w:t xml:space="preserve"> </w:t>
            </w:r>
          </w:p>
          <w:p w14:paraId="495BDC1D" w14:textId="77777777" w:rsidR="00EA2997" w:rsidRDefault="00EA2997" w:rsidP="005A1D5F">
            <w:pPr>
              <w:spacing w:line="240" w:lineRule="auto"/>
              <w:jc w:val="center"/>
              <w:rPr>
                <w:sz w:val="20"/>
              </w:rPr>
            </w:pPr>
            <w:r>
              <w:rPr>
                <w:sz w:val="20"/>
              </w:rPr>
              <w:t>(1/</w:t>
            </w:r>
            <w:proofErr w:type="gramStart"/>
            <w:r>
              <w:rPr>
                <w:sz w:val="20"/>
              </w:rPr>
              <w:t>55)</w:t>
            </w:r>
            <w:r>
              <w:rPr>
                <w:sz w:val="20"/>
                <w:vertAlign w:val="superscript"/>
              </w:rPr>
              <w:t>c</w:t>
            </w:r>
            <w:proofErr w:type="gramEnd"/>
          </w:p>
        </w:tc>
      </w:tr>
    </w:tbl>
    <w:p w14:paraId="0F37B92F" w14:textId="77777777" w:rsidR="00EA2997" w:rsidRDefault="00EA2997" w:rsidP="005A1D5F">
      <w:pPr>
        <w:pStyle w:val="C-TableText"/>
        <w:spacing w:before="0" w:after="0"/>
        <w:rPr>
          <w:sz w:val="20"/>
          <w:lang w:val="da-DK"/>
        </w:rPr>
      </w:pPr>
      <w:r>
        <w:rPr>
          <w:sz w:val="20"/>
          <w:vertAlign w:val="superscript"/>
          <w:lang w:val="da-DK"/>
        </w:rPr>
        <w:t>a</w:t>
      </w:r>
      <w:r>
        <w:rPr>
          <w:sz w:val="20"/>
          <w:lang w:val="da-DK"/>
        </w:rPr>
        <w:t xml:space="preserve"> Respons = CR + PR</w:t>
      </w:r>
      <w:r>
        <w:rPr>
          <w:sz w:val="20"/>
          <w:lang w:val="da-DK"/>
        </w:rPr>
        <w:br/>
      </w:r>
      <w:r>
        <w:rPr>
          <w:sz w:val="20"/>
          <w:vertAlign w:val="superscript"/>
          <w:lang w:val="da-DK"/>
        </w:rPr>
        <w:t>b</w:t>
      </w:r>
      <w:r>
        <w:rPr>
          <w:sz w:val="20"/>
          <w:lang w:val="da-DK"/>
        </w:rPr>
        <w:t xml:space="preserve"> Sygdoms kontrolrate = SD</w:t>
      </w:r>
      <w:r w:rsidR="00AA5AF3">
        <w:rPr>
          <w:sz w:val="20"/>
          <w:lang w:val="da-DK"/>
        </w:rPr>
        <w:t xml:space="preserve"> </w:t>
      </w:r>
      <w:r>
        <w:rPr>
          <w:sz w:val="20"/>
          <w:lang w:val="da-DK"/>
        </w:rPr>
        <w:t>+ ORR</w:t>
      </w:r>
      <w:r>
        <w:rPr>
          <w:sz w:val="20"/>
          <w:lang w:val="da-DK"/>
        </w:rPr>
        <w:br/>
      </w:r>
      <w:r>
        <w:rPr>
          <w:sz w:val="20"/>
          <w:vertAlign w:val="superscript"/>
          <w:lang w:val="da-DK"/>
        </w:rPr>
        <w:t>c</w:t>
      </w:r>
      <w:r>
        <w:rPr>
          <w:sz w:val="20"/>
          <w:lang w:val="da-DK"/>
        </w:rPr>
        <w:t xml:space="preserve"> Omfatter patienter, der kunne evalueres for respons</w:t>
      </w:r>
    </w:p>
    <w:p w14:paraId="67C7FE0A" w14:textId="77777777" w:rsidR="00EA2997" w:rsidRDefault="00EA2997" w:rsidP="00CB6B97">
      <w:pPr>
        <w:pStyle w:val="TableStyle"/>
        <w:keepNext w:val="0"/>
        <w:widowControl w:val="0"/>
        <w:spacing w:before="0" w:after="0" w:line="240" w:lineRule="auto"/>
        <w:rPr>
          <w:lang w:val="da-DK"/>
        </w:rPr>
      </w:pPr>
    </w:p>
    <w:p w14:paraId="7E69A7C9" w14:textId="77777777" w:rsidR="00EA2997" w:rsidRDefault="00EA2997" w:rsidP="00CB6B97">
      <w:pPr>
        <w:widowControl w:val="0"/>
        <w:spacing w:line="240" w:lineRule="auto"/>
        <w:jc w:val="both"/>
        <w:rPr>
          <w:bCs/>
          <w:iCs/>
          <w:szCs w:val="22"/>
          <w:u w:val="single"/>
          <w:lang w:val="da-DK"/>
        </w:rPr>
      </w:pPr>
      <w:r w:rsidRPr="00824159">
        <w:rPr>
          <w:bCs/>
          <w:i/>
          <w:iCs/>
          <w:szCs w:val="22"/>
          <w:u w:val="single"/>
          <w:lang w:val="da-DK"/>
        </w:rPr>
        <w:t>RET</w:t>
      </w:r>
      <w:r w:rsidR="00181F24">
        <w:rPr>
          <w:bCs/>
          <w:iCs/>
          <w:szCs w:val="22"/>
          <w:u w:val="single"/>
          <w:lang w:val="da-DK"/>
        </w:rPr>
        <w:t>-</w:t>
      </w:r>
      <w:r>
        <w:rPr>
          <w:bCs/>
          <w:iCs/>
          <w:szCs w:val="22"/>
          <w:u w:val="single"/>
          <w:lang w:val="da-DK"/>
        </w:rPr>
        <w:t>mutationsstatus</w:t>
      </w:r>
    </w:p>
    <w:p w14:paraId="3656C846" w14:textId="77777777" w:rsidR="00EA2997" w:rsidRDefault="00EA2997" w:rsidP="005A1D5F">
      <w:pPr>
        <w:pStyle w:val="C-BodyText"/>
        <w:spacing w:before="0" w:after="0" w:line="240" w:lineRule="auto"/>
        <w:rPr>
          <w:sz w:val="22"/>
          <w:lang w:val="da-DK"/>
        </w:rPr>
      </w:pPr>
      <w:r>
        <w:rPr>
          <w:sz w:val="22"/>
          <w:lang w:val="da-DK"/>
        </w:rPr>
        <w:t>Af de 215 forsøgspersoner med tilstrækkelige data til bestemmelse af mutationsstatus blev 78,6</w:t>
      </w:r>
      <w:r w:rsidR="00387AF0">
        <w:rPr>
          <w:sz w:val="22"/>
          <w:lang w:val="da-DK"/>
        </w:rPr>
        <w:t> %</w:t>
      </w:r>
      <w:r>
        <w:rPr>
          <w:sz w:val="22"/>
          <w:lang w:val="da-DK"/>
        </w:rPr>
        <w:t xml:space="preserve"> (n=169) klassificeret som </w:t>
      </w:r>
      <w:r>
        <w:rPr>
          <w:i/>
          <w:sz w:val="22"/>
          <w:lang w:val="da-DK"/>
        </w:rPr>
        <w:t>RET</w:t>
      </w:r>
      <w:r w:rsidR="00181F24">
        <w:rPr>
          <w:sz w:val="22"/>
          <w:lang w:val="da-DK"/>
        </w:rPr>
        <w:t>-</w:t>
      </w:r>
      <w:r>
        <w:rPr>
          <w:sz w:val="22"/>
          <w:lang w:val="da-DK"/>
        </w:rPr>
        <w:t>mutationspositive</w:t>
      </w:r>
      <w:r w:rsidR="00281453">
        <w:rPr>
          <w:sz w:val="22"/>
          <w:lang w:val="da-DK"/>
        </w:rPr>
        <w:t xml:space="preserve"> </w:t>
      </w:r>
      <w:r w:rsidR="00281453" w:rsidRPr="00281453">
        <w:rPr>
          <w:sz w:val="22"/>
          <w:lang w:val="da-DK"/>
        </w:rPr>
        <w:t xml:space="preserve">(hvoraf 126 var </w:t>
      </w:r>
      <w:r w:rsidR="00281453">
        <w:rPr>
          <w:sz w:val="22"/>
          <w:lang w:val="da-DK"/>
        </w:rPr>
        <w:t>positive for M918T</w:t>
      </w:r>
      <w:r w:rsidR="00181F24">
        <w:rPr>
          <w:sz w:val="22"/>
          <w:lang w:val="da-DK"/>
        </w:rPr>
        <w:t>-</w:t>
      </w:r>
      <w:r w:rsidR="00281453">
        <w:rPr>
          <w:sz w:val="22"/>
          <w:lang w:val="da-DK"/>
        </w:rPr>
        <w:t>mutationen),</w:t>
      </w:r>
      <w:r>
        <w:rPr>
          <w:sz w:val="22"/>
          <w:lang w:val="da-DK"/>
        </w:rPr>
        <w:t xml:space="preserve"> og 21,4</w:t>
      </w:r>
      <w:r w:rsidR="00387AF0">
        <w:rPr>
          <w:sz w:val="22"/>
          <w:lang w:val="da-DK"/>
        </w:rPr>
        <w:t> %</w:t>
      </w:r>
      <w:r>
        <w:rPr>
          <w:sz w:val="22"/>
          <w:lang w:val="da-DK"/>
        </w:rPr>
        <w:t xml:space="preserve"> (n=46) blev klassificeret som </w:t>
      </w:r>
      <w:r>
        <w:rPr>
          <w:i/>
          <w:sz w:val="22"/>
          <w:lang w:val="da-DK"/>
        </w:rPr>
        <w:t>RET</w:t>
      </w:r>
      <w:r w:rsidR="00181F24">
        <w:rPr>
          <w:sz w:val="22"/>
          <w:lang w:val="da-DK"/>
        </w:rPr>
        <w:t>-</w:t>
      </w:r>
      <w:r>
        <w:rPr>
          <w:sz w:val="22"/>
          <w:lang w:val="da-DK"/>
        </w:rPr>
        <w:t xml:space="preserve">mutationsnegative. For yderligere 115 forsøgspersoner kunne </w:t>
      </w:r>
      <w:r>
        <w:rPr>
          <w:i/>
          <w:sz w:val="22"/>
          <w:lang w:val="da-DK"/>
        </w:rPr>
        <w:t>RET</w:t>
      </w:r>
      <w:r w:rsidR="00B13D0B">
        <w:rPr>
          <w:sz w:val="22"/>
          <w:lang w:val="da-DK"/>
        </w:rPr>
        <w:t>-</w:t>
      </w:r>
      <w:r>
        <w:rPr>
          <w:sz w:val="22"/>
          <w:lang w:val="da-DK"/>
        </w:rPr>
        <w:t xml:space="preserve">mutationsstatus ikke bestemmes eller var uklar. Alle tre undergrupper viste øget PFS i </w:t>
      </w:r>
      <w:r>
        <w:rPr>
          <w:sz w:val="22"/>
          <w:szCs w:val="22"/>
          <w:lang w:val="da-DK"/>
        </w:rPr>
        <w:t xml:space="preserve">cabozantinib-armen sammenlignet med </w:t>
      </w:r>
      <w:r>
        <w:rPr>
          <w:sz w:val="22"/>
          <w:lang w:val="da-DK"/>
        </w:rPr>
        <w:t>placebo-arme</w:t>
      </w:r>
      <w:r w:rsidR="00AA5AF3">
        <w:rPr>
          <w:sz w:val="22"/>
          <w:lang w:val="da-DK"/>
        </w:rPr>
        <w:t>n</w:t>
      </w:r>
      <w:r>
        <w:rPr>
          <w:sz w:val="22"/>
          <w:lang w:val="da-DK"/>
        </w:rPr>
        <w:t xml:space="preserve"> (HR’er på henholdsvis 0,23, 0,53, og 0,30 for </w:t>
      </w:r>
      <w:r>
        <w:rPr>
          <w:i/>
          <w:sz w:val="22"/>
          <w:lang w:val="da-DK"/>
        </w:rPr>
        <w:t>RET</w:t>
      </w:r>
      <w:r w:rsidR="00181F24">
        <w:rPr>
          <w:sz w:val="22"/>
          <w:lang w:val="da-DK"/>
        </w:rPr>
        <w:t>-</w:t>
      </w:r>
      <w:r>
        <w:rPr>
          <w:sz w:val="22"/>
          <w:lang w:val="da-DK"/>
        </w:rPr>
        <w:t xml:space="preserve">mutationspositive, -negative og ukendte undergrupper). De objektive responsrater målt i disse undergrupper var generelt konsistente med PFS-resultaterne, med </w:t>
      </w:r>
      <w:r>
        <w:rPr>
          <w:i/>
          <w:sz w:val="22"/>
          <w:lang w:val="da-DK"/>
        </w:rPr>
        <w:t>RET</w:t>
      </w:r>
      <w:r w:rsidR="00181F24">
        <w:rPr>
          <w:sz w:val="22"/>
          <w:lang w:val="da-DK"/>
        </w:rPr>
        <w:t>-</w:t>
      </w:r>
      <w:r>
        <w:rPr>
          <w:sz w:val="22"/>
          <w:lang w:val="da-DK"/>
        </w:rPr>
        <w:t>mutationspositive, -negative og ukendte undergrupper udvisende tumorresponsrater på henholdsvis 32</w:t>
      </w:r>
      <w:r w:rsidR="00387AF0">
        <w:rPr>
          <w:sz w:val="22"/>
          <w:lang w:val="da-DK"/>
        </w:rPr>
        <w:t> %</w:t>
      </w:r>
      <w:r>
        <w:rPr>
          <w:sz w:val="22"/>
          <w:lang w:val="da-DK"/>
        </w:rPr>
        <w:t>, 22</w:t>
      </w:r>
      <w:r w:rsidR="00387AF0">
        <w:rPr>
          <w:sz w:val="22"/>
          <w:lang w:val="da-DK"/>
        </w:rPr>
        <w:t> %</w:t>
      </w:r>
      <w:r>
        <w:rPr>
          <w:sz w:val="22"/>
          <w:lang w:val="da-DK"/>
        </w:rPr>
        <w:t xml:space="preserve"> og 25</w:t>
      </w:r>
      <w:r w:rsidR="00387AF0">
        <w:rPr>
          <w:sz w:val="22"/>
          <w:lang w:val="da-DK"/>
        </w:rPr>
        <w:t> %</w:t>
      </w:r>
      <w:r>
        <w:rPr>
          <w:sz w:val="22"/>
          <w:lang w:val="da-DK"/>
        </w:rPr>
        <w:t>.</w:t>
      </w:r>
    </w:p>
    <w:p w14:paraId="3A4E01D1" w14:textId="77777777" w:rsidR="00396E4B" w:rsidRDefault="00396E4B" w:rsidP="005A1D5F">
      <w:pPr>
        <w:pStyle w:val="C-BodyText"/>
        <w:spacing w:before="0" w:after="0" w:line="240" w:lineRule="auto"/>
        <w:rPr>
          <w:sz w:val="22"/>
          <w:lang w:val="da-DK"/>
        </w:rPr>
      </w:pPr>
    </w:p>
    <w:p w14:paraId="5DA88757" w14:textId="77777777" w:rsidR="00EA2997" w:rsidRDefault="00AA4A1C" w:rsidP="005A1D5F">
      <w:pPr>
        <w:pStyle w:val="C-BodyText"/>
        <w:spacing w:before="0" w:after="0" w:line="240" w:lineRule="auto"/>
        <w:rPr>
          <w:sz w:val="22"/>
          <w:lang w:val="da-DK"/>
        </w:rPr>
      </w:pPr>
      <w:r>
        <w:rPr>
          <w:sz w:val="22"/>
          <w:lang w:val="da-DK"/>
        </w:rPr>
        <w:t>Yd</w:t>
      </w:r>
      <w:r w:rsidR="00EA2997">
        <w:rPr>
          <w:sz w:val="22"/>
          <w:lang w:val="da-DK"/>
        </w:rPr>
        <w:t xml:space="preserve">erligere genetisk analyse viste, at en lille del af patienterne husede somatiske tumormutationer i </w:t>
      </w:r>
      <w:r w:rsidR="00EA2997">
        <w:rPr>
          <w:i/>
          <w:sz w:val="22"/>
          <w:lang w:val="da-DK"/>
        </w:rPr>
        <w:t>HRAS</w:t>
      </w:r>
      <w:r w:rsidR="00EA2997">
        <w:rPr>
          <w:sz w:val="22"/>
          <w:lang w:val="da-DK"/>
        </w:rPr>
        <w:t xml:space="preserve">, </w:t>
      </w:r>
      <w:r w:rsidR="00EA2997">
        <w:rPr>
          <w:i/>
          <w:sz w:val="22"/>
          <w:lang w:val="da-DK"/>
        </w:rPr>
        <w:t>KRAS</w:t>
      </w:r>
      <w:r w:rsidR="00EA2997">
        <w:rPr>
          <w:sz w:val="22"/>
          <w:lang w:val="da-DK"/>
        </w:rPr>
        <w:t xml:space="preserve"> eller </w:t>
      </w:r>
      <w:r w:rsidR="00EA2997">
        <w:rPr>
          <w:i/>
          <w:sz w:val="22"/>
          <w:lang w:val="da-DK"/>
        </w:rPr>
        <w:t>NRAS</w:t>
      </w:r>
      <w:r w:rsidR="00EA2997">
        <w:rPr>
          <w:sz w:val="22"/>
          <w:lang w:val="da-DK"/>
        </w:rPr>
        <w:t>. Disse patienter (n=16) udviste signifikant forlængelse af PFS (HR på 0,15) og en objektiv responsrate på 31</w:t>
      </w:r>
      <w:r w:rsidR="00387AF0">
        <w:rPr>
          <w:sz w:val="22"/>
          <w:lang w:val="da-DK"/>
        </w:rPr>
        <w:t> %</w:t>
      </w:r>
      <w:r w:rsidR="00EA2997">
        <w:rPr>
          <w:sz w:val="22"/>
          <w:lang w:val="da-DK"/>
        </w:rPr>
        <w:t xml:space="preserve">. </w:t>
      </w:r>
      <w:r w:rsidR="00EA2997">
        <w:rPr>
          <w:i/>
          <w:sz w:val="22"/>
          <w:lang w:val="da-DK"/>
        </w:rPr>
        <w:t>RET</w:t>
      </w:r>
      <w:r w:rsidR="00181F24">
        <w:rPr>
          <w:sz w:val="22"/>
          <w:lang w:val="da-DK"/>
        </w:rPr>
        <w:t>-</w:t>
      </w:r>
      <w:r w:rsidR="00EA2997">
        <w:rPr>
          <w:sz w:val="22"/>
          <w:lang w:val="da-DK"/>
        </w:rPr>
        <w:t xml:space="preserve">mutation negative patienter uden bevis for RAS mutation </w:t>
      </w:r>
      <w:r w:rsidR="00EA2997">
        <w:rPr>
          <w:sz w:val="22"/>
          <w:lang w:val="da-DK"/>
        </w:rPr>
        <w:lastRenderedPageBreak/>
        <w:t>(n=33) udviste en nedsat PFS-fordel på cabozantinib (HR på 0,87) og en lavere responsrate på 18</w:t>
      </w:r>
      <w:r w:rsidR="00387AF0">
        <w:rPr>
          <w:sz w:val="22"/>
          <w:lang w:val="da-DK"/>
        </w:rPr>
        <w:t> %</w:t>
      </w:r>
      <w:r w:rsidR="00EA2997">
        <w:rPr>
          <w:sz w:val="22"/>
          <w:lang w:val="da-DK"/>
        </w:rPr>
        <w:t xml:space="preserve"> sammenlignet med andre mutationsundergrupper.</w:t>
      </w:r>
    </w:p>
    <w:p w14:paraId="255CFB56" w14:textId="77777777" w:rsidR="00396E4B" w:rsidRDefault="00396E4B" w:rsidP="005A1D5F">
      <w:pPr>
        <w:pStyle w:val="C-BodyText"/>
        <w:spacing w:before="0" w:after="0" w:line="240" w:lineRule="auto"/>
        <w:rPr>
          <w:sz w:val="22"/>
          <w:lang w:val="da-DK"/>
        </w:rPr>
      </w:pPr>
    </w:p>
    <w:p w14:paraId="7B22C6D7" w14:textId="77777777" w:rsidR="00536EAF" w:rsidRPr="00536EAF" w:rsidRDefault="00536EAF" w:rsidP="005A1D5F">
      <w:pPr>
        <w:pStyle w:val="C-BodyText"/>
        <w:spacing w:before="0" w:after="0" w:line="240" w:lineRule="auto"/>
        <w:rPr>
          <w:sz w:val="22"/>
          <w:lang w:val="da-DK"/>
        </w:rPr>
      </w:pPr>
      <w:r w:rsidRPr="00536EAF">
        <w:rPr>
          <w:sz w:val="22"/>
          <w:lang w:val="da-DK"/>
        </w:rPr>
        <w:t xml:space="preserve">En signifikant forbedring i OS blev observeret i undergruppen af </w:t>
      </w:r>
      <w:r w:rsidRPr="00536EAF">
        <w:rPr>
          <w:i/>
          <w:sz w:val="22"/>
          <w:lang w:val="da-DK"/>
        </w:rPr>
        <w:t>RET</w:t>
      </w:r>
      <w:r w:rsidR="00C2579C">
        <w:rPr>
          <w:sz w:val="22"/>
          <w:lang w:val="da-DK"/>
        </w:rPr>
        <w:t>-</w:t>
      </w:r>
      <w:r w:rsidRPr="00536EAF">
        <w:rPr>
          <w:sz w:val="22"/>
          <w:lang w:val="da-DK"/>
        </w:rPr>
        <w:t>M918T</w:t>
      </w:r>
      <w:r w:rsidR="00C2579C">
        <w:rPr>
          <w:sz w:val="22"/>
          <w:lang w:val="da-DK"/>
        </w:rPr>
        <w:t>-</w:t>
      </w:r>
      <w:r w:rsidRPr="00536EAF">
        <w:rPr>
          <w:sz w:val="22"/>
          <w:lang w:val="da-DK"/>
        </w:rPr>
        <w:t xml:space="preserve">mutationspositive patienter (n=81/219 </w:t>
      </w:r>
      <w:r w:rsidR="00C2579C">
        <w:rPr>
          <w:sz w:val="22"/>
          <w:lang w:val="da-DK"/>
        </w:rPr>
        <w:t xml:space="preserve">i </w:t>
      </w:r>
      <w:r w:rsidRPr="00536EAF">
        <w:rPr>
          <w:sz w:val="22"/>
          <w:lang w:val="da-DK"/>
        </w:rPr>
        <w:t>cabozantinib-arm</w:t>
      </w:r>
      <w:r w:rsidR="00C2579C">
        <w:rPr>
          <w:sz w:val="22"/>
          <w:lang w:val="da-DK"/>
        </w:rPr>
        <w:t>en</w:t>
      </w:r>
      <w:r w:rsidRPr="00536EAF">
        <w:rPr>
          <w:sz w:val="22"/>
          <w:lang w:val="da-DK"/>
        </w:rPr>
        <w:t xml:space="preserve">): 44,3 måneder i cabozantinib-armen </w:t>
      </w:r>
      <w:r w:rsidRPr="006E1F16">
        <w:rPr>
          <w:i/>
          <w:sz w:val="22"/>
          <w:lang w:val="da-DK"/>
        </w:rPr>
        <w:t>vs</w:t>
      </w:r>
      <w:r w:rsidRPr="00536EAF">
        <w:rPr>
          <w:sz w:val="22"/>
          <w:lang w:val="da-DK"/>
        </w:rPr>
        <w:t>. 18,9 måneder i placebo-armen (HR = 0,60</w:t>
      </w:r>
      <w:r w:rsidR="00BD5E58">
        <w:rPr>
          <w:sz w:val="22"/>
          <w:lang w:val="da-DK"/>
        </w:rPr>
        <w:t>;</w:t>
      </w:r>
      <w:r w:rsidRPr="00536EAF">
        <w:rPr>
          <w:sz w:val="22"/>
          <w:lang w:val="da-DK"/>
        </w:rPr>
        <w:t xml:space="preserve"> p = 0,0255). Der var ingen forbedring i de </w:t>
      </w:r>
      <w:r w:rsidRPr="00536EAF">
        <w:rPr>
          <w:i/>
          <w:sz w:val="22"/>
          <w:lang w:val="da-DK"/>
        </w:rPr>
        <w:t>RET</w:t>
      </w:r>
      <w:r w:rsidR="00BF291C">
        <w:rPr>
          <w:sz w:val="22"/>
          <w:lang w:val="da-DK"/>
        </w:rPr>
        <w:t>-</w:t>
      </w:r>
      <w:r w:rsidRPr="00536EAF">
        <w:rPr>
          <w:sz w:val="22"/>
          <w:lang w:val="da-DK"/>
        </w:rPr>
        <w:t>M918T</w:t>
      </w:r>
      <w:r w:rsidR="00BF291C">
        <w:rPr>
          <w:sz w:val="22"/>
          <w:lang w:val="da-DK"/>
        </w:rPr>
        <w:t>-</w:t>
      </w:r>
      <w:r w:rsidRPr="00536EAF">
        <w:rPr>
          <w:sz w:val="22"/>
          <w:lang w:val="da-DK"/>
        </w:rPr>
        <w:t>negative og ukendte undersgrupper.</w:t>
      </w:r>
    </w:p>
    <w:p w14:paraId="00331394" w14:textId="77777777" w:rsidR="00396E4B" w:rsidRDefault="00396E4B" w:rsidP="005A1D5F">
      <w:pPr>
        <w:pStyle w:val="C-BodyText"/>
        <w:spacing w:before="0" w:after="0" w:line="240" w:lineRule="auto"/>
        <w:rPr>
          <w:sz w:val="22"/>
          <w:lang w:val="da-DK"/>
        </w:rPr>
      </w:pPr>
    </w:p>
    <w:p w14:paraId="4282D6C7" w14:textId="5E2BCCA7" w:rsidR="00536EAF" w:rsidRDefault="00AA4A1C" w:rsidP="0062424B">
      <w:pPr>
        <w:keepNext/>
        <w:tabs>
          <w:tab w:val="clear" w:pos="567"/>
        </w:tabs>
        <w:spacing w:line="240" w:lineRule="auto"/>
        <w:rPr>
          <w:lang w:val="da-DK"/>
        </w:rPr>
      </w:pPr>
      <w:r w:rsidRPr="00D85B71">
        <w:rPr>
          <w:b/>
          <w:szCs w:val="22"/>
          <w:lang w:val="da-DK"/>
        </w:rPr>
        <w:t>Figur</w:t>
      </w:r>
      <w:r w:rsidR="003651D3">
        <w:rPr>
          <w:b/>
          <w:szCs w:val="22"/>
          <w:lang w:val="da-DK"/>
        </w:rPr>
        <w:t> </w:t>
      </w:r>
      <w:r w:rsidR="00F67D45">
        <w:rPr>
          <w:b/>
          <w:szCs w:val="22"/>
          <w:lang w:val="da-DK"/>
        </w:rPr>
        <w:t>3</w:t>
      </w:r>
      <w:r w:rsidR="00823EAA">
        <w:rPr>
          <w:b/>
          <w:szCs w:val="22"/>
          <w:lang w:val="da-DK"/>
        </w:rPr>
        <w:t>:</w:t>
      </w:r>
      <w:r w:rsidRPr="00D85B71">
        <w:rPr>
          <w:b/>
          <w:szCs w:val="22"/>
          <w:lang w:val="da-DK"/>
        </w:rPr>
        <w:t xml:space="preserve"> </w:t>
      </w:r>
      <w:r w:rsidRPr="00D85B71">
        <w:rPr>
          <w:b/>
          <w:bCs/>
          <w:szCs w:val="22"/>
          <w:lang w:val="da-DK"/>
        </w:rPr>
        <w:t xml:space="preserve">Kaplan-Meier analyse af OS blandt forsøgspersoner med en </w:t>
      </w:r>
      <w:r w:rsidRPr="00D85B71">
        <w:rPr>
          <w:b/>
          <w:bCs/>
          <w:i/>
          <w:iCs/>
          <w:szCs w:val="22"/>
          <w:lang w:val="da-DK"/>
        </w:rPr>
        <w:t>RET</w:t>
      </w:r>
      <w:r w:rsidR="00B13D0B">
        <w:rPr>
          <w:b/>
          <w:bCs/>
          <w:i/>
          <w:iCs/>
          <w:szCs w:val="22"/>
          <w:lang w:val="da-DK"/>
        </w:rPr>
        <w:t>-</w:t>
      </w:r>
      <w:r w:rsidRPr="00D85B71">
        <w:rPr>
          <w:b/>
          <w:bCs/>
          <w:szCs w:val="22"/>
          <w:lang w:val="da-DK"/>
        </w:rPr>
        <w:t>M918T</w:t>
      </w:r>
      <w:r w:rsidR="00B13D0B">
        <w:rPr>
          <w:b/>
          <w:bCs/>
          <w:szCs w:val="22"/>
          <w:lang w:val="da-DK"/>
        </w:rPr>
        <w:t>-</w:t>
      </w:r>
      <w:r w:rsidRPr="00D85B71">
        <w:rPr>
          <w:b/>
          <w:bCs/>
          <w:szCs w:val="22"/>
          <w:lang w:val="da-DK"/>
        </w:rPr>
        <w:t>mutation</w:t>
      </w:r>
      <w:r w:rsidR="00364E0F">
        <w:rPr>
          <w:noProof/>
          <w:lang w:val="da-DK"/>
        </w:rPr>
        <mc:AlternateContent>
          <mc:Choice Requires="wps">
            <w:drawing>
              <wp:anchor distT="0" distB="0" distL="114300" distR="114300" simplePos="0" relativeHeight="251658248" behindDoc="0" locked="0" layoutInCell="1" allowOverlap="1" wp14:anchorId="6DB8287C" wp14:editId="104C6783">
                <wp:simplePos x="0" y="0"/>
                <wp:positionH relativeFrom="column">
                  <wp:posOffset>-948690</wp:posOffset>
                </wp:positionH>
                <wp:positionV relativeFrom="paragraph">
                  <wp:posOffset>1324610</wp:posOffset>
                </wp:positionV>
                <wp:extent cx="2006600" cy="233680"/>
                <wp:effectExtent l="0" t="0" r="0" b="0"/>
                <wp:wrapSquare wrapText="bothSides"/>
                <wp:docPr id="28" name="Text Box 34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rot="-5400000">
                          <a:off x="0" y="0"/>
                          <a:ext cx="2006600" cy="23368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6BEFF49E" w14:textId="77777777" w:rsidR="002A4BC4" w:rsidRPr="00CB6B97" w:rsidRDefault="002A4BC4" w:rsidP="002A4BC4">
                            <w:pPr>
                              <w:jc w:val="center"/>
                              <w:rPr>
                                <w:szCs w:val="24"/>
                                <w:lang w:val="da-DK"/>
                              </w:rPr>
                            </w:pPr>
                            <w:r>
                              <w:rPr>
                                <w:szCs w:val="24"/>
                                <w:lang w:val="da-DK"/>
                              </w:rPr>
                              <w:t>Sandsynlighed</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DB8287C" id="Text Box 348" o:spid="_x0000_s1196" type="#_x0000_t202" style="position:absolute;margin-left:-74.7pt;margin-top:104.3pt;width:158pt;height:18.4pt;rotation:-90;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" filled="f" stroked="f" strokeweight=".5pt">
                <v:textbox style="layout-flow:vertical;mso-layout-flow-alt:bottom-to-top">
                  <w:txbxContent>
                    <w:p w14:paraId="6BEFF49E" w14:textId="77777777" w:rsidR="002A4BC4" w:rsidRPr="00CB6B97" w:rsidRDefault="002A4BC4" w:rsidP="002A4BC4">
                      <w:pPr>
                        <w:jc w:val="center"/>
                        <w:rPr>
                          <w:szCs w:val="24"/>
                          <w:lang w:val="da-DK"/>
                        </w:rPr>
                      </w:pPr>
                      <w:r>
                        <w:rPr>
                          <w:szCs w:val="24"/>
                          <w:lang w:val="da-DK"/>
                        </w:rPr>
                        <w:t>Sandsynlighed</w:t>
                      </w:r>
                    </w:p>
                  </w:txbxContent>
                </v:textbox>
                <w10:wrap type="square"/>
              </v:shape>
            </w:pict>
          </mc:Fallback>
        </mc:AlternateContent>
      </w:r>
      <w:r w:rsidR="00364E0F">
        <w:rPr>
          <w:noProof/>
          <w:lang w:val="da-DK"/>
        </w:rPr>
        <mc:AlternateContent>
          <mc:Choice Requires="wps">
            <w:drawing>
              <wp:anchor distT="0" distB="0" distL="114300" distR="114300" simplePos="0" relativeHeight="251658247" behindDoc="0" locked="0" layoutInCell="1" allowOverlap="1" wp14:anchorId="4CF61681" wp14:editId="7B87D4A7">
                <wp:simplePos x="0" y="0"/>
                <wp:positionH relativeFrom="column">
                  <wp:posOffset>1981200</wp:posOffset>
                </wp:positionH>
                <wp:positionV relativeFrom="paragraph">
                  <wp:posOffset>2689860</wp:posOffset>
                </wp:positionV>
                <wp:extent cx="1798955" cy="226060"/>
                <wp:effectExtent l="0" t="0" r="0" b="0"/>
                <wp:wrapSquare wrapText="bothSides"/>
                <wp:docPr id="27" name="Text Box 35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8955" cy="2260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miter lim="800000"/>
                              <a:headEnd/>
                              <a:tailEnd/>
                            </a14:hiddenLine>
                          </a:ext>
                        </a:extLst>
                      </wps:spPr>
                      <wps:txbx>
                        <w:txbxContent>
                          <w:p w14:paraId="57CCBF70" w14:textId="77777777" w:rsidR="002A4BC4" w:rsidRPr="004565EB" w:rsidRDefault="002A4BC4" w:rsidP="002A4BC4">
                            <w:pPr>
                              <w:jc w:val="center"/>
                              <w:rPr>
                                <w:szCs w:val="24"/>
                              </w:rPr>
                            </w:pPr>
                            <w:r>
                              <w:rPr>
                                <w:szCs w:val="24"/>
                              </w:rPr>
                              <w:t>Måneder</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F61681" id="Text Box 352" o:spid="_x0000_s1197" type="#_x0000_t202" style="position:absolute;margin-left:156pt;margin-top:211.8pt;width:141.65pt;height:17.8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" filled="f" stroked="f" strokeweight=".5pt">
                <v:textbox>
                  <w:txbxContent>
                    <w:p w14:paraId="57CCBF70" w14:textId="77777777" w:rsidR="002A4BC4" w:rsidRPr="004565EB" w:rsidRDefault="002A4BC4" w:rsidP="002A4BC4">
                      <w:pPr>
                        <w:jc w:val="center"/>
                        <w:rPr>
                          <w:szCs w:val="24"/>
                        </w:rPr>
                      </w:pPr>
                      <w:r>
                        <w:rPr>
                          <w:szCs w:val="24"/>
                        </w:rPr>
                        <w:t>Måneder</w:t>
                      </w:r>
                    </w:p>
                  </w:txbxContent>
                </v:textbox>
                <w10:wrap type="square"/>
              </v:shape>
            </w:pict>
          </mc:Fallback>
        </mc:AlternateContent>
      </w:r>
      <w:r w:rsidR="00364E0F">
        <w:rPr>
          <w:noProof/>
          <w:lang w:val="da-DK"/>
        </w:rPr>
        <w:drawing>
          <wp:anchor distT="0" distB="0" distL="114300" distR="114300" simplePos="0" relativeHeight="251658246" behindDoc="0" locked="0" layoutInCell="1" allowOverlap="1" wp14:anchorId="17CA3DA4" wp14:editId="507DCEFF">
            <wp:simplePos x="0" y="0"/>
            <wp:positionH relativeFrom="column">
              <wp:posOffset>171450</wp:posOffset>
            </wp:positionH>
            <wp:positionV relativeFrom="paragraph">
              <wp:posOffset>2915920</wp:posOffset>
            </wp:positionV>
            <wp:extent cx="6047105" cy="238125"/>
            <wp:effectExtent l="0" t="0" r="0" b="0"/>
            <wp:wrapSquare wrapText="bothSides"/>
            <wp:docPr id="1116" name="Image 5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58"/>
                    <pic:cNvPicPr preferRelativeResize="0">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047105" cy="238125"/>
                    </a:xfrm>
                    <a:prstGeom prst="rect">
                      <a:avLst/>
                    </a:prstGeom>
                    <a:noFill/>
                    <a:ln>
                      <a:noFill/>
                    </a:ln>
                  </pic:spPr>
                </pic:pic>
              </a:graphicData>
            </a:graphic>
            <wp14:sizeRelH relativeFrom="page">
              <wp14:pctWidth>0</wp14:pctWidth>
            </wp14:sizeRelH>
            <wp14:sizeRelV relativeFrom="page">
              <wp14:pctHeight>0</wp14:pctHeight>
            </wp14:sizeRelV>
          </wp:anchor>
        </w:drawing>
      </w:r>
      <w:r w:rsidR="00364E0F">
        <w:rPr>
          <w:noProof/>
          <w:lang w:val="da-DK"/>
        </w:rPr>
        <w:drawing>
          <wp:anchor distT="0" distB="0" distL="114300" distR="114300" simplePos="0" relativeHeight="251658245" behindDoc="0" locked="0" layoutInCell="1" allowOverlap="1" wp14:anchorId="44AB69D6" wp14:editId="21935D16">
            <wp:simplePos x="0" y="0"/>
            <wp:positionH relativeFrom="column">
              <wp:posOffset>171450</wp:posOffset>
            </wp:positionH>
            <wp:positionV relativeFrom="paragraph">
              <wp:posOffset>271780</wp:posOffset>
            </wp:positionV>
            <wp:extent cx="5629910" cy="2482215"/>
            <wp:effectExtent l="0" t="0" r="0" b="0"/>
            <wp:wrapSquare wrapText="bothSides"/>
            <wp:docPr id="1115" name="Image 5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557"/>
                    <pic:cNvPicPr preferRelativeResize="0">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629910" cy="24822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0766B1C" w14:textId="77777777" w:rsidR="002A4BC4" w:rsidRPr="00536EAF" w:rsidRDefault="002A4BC4" w:rsidP="005A1D5F">
      <w:pPr>
        <w:spacing w:line="240" w:lineRule="auto"/>
        <w:rPr>
          <w:lang w:val="da-DK"/>
        </w:rPr>
      </w:pPr>
    </w:p>
    <w:p w14:paraId="49F7D8BA" w14:textId="77777777" w:rsidR="00AA4A1C" w:rsidRDefault="00AA4A1C" w:rsidP="005A1D5F">
      <w:pPr>
        <w:pStyle w:val="C-BodyText"/>
        <w:spacing w:before="0" w:after="0"/>
        <w:rPr>
          <w:sz w:val="22"/>
          <w:lang w:val="da-DK"/>
        </w:rPr>
      </w:pPr>
    </w:p>
    <w:p w14:paraId="44424351" w14:textId="77777777" w:rsidR="00EA2997" w:rsidRDefault="00EA2997" w:rsidP="005A1D5F">
      <w:pPr>
        <w:suppressLineNumbers/>
        <w:spacing w:line="240" w:lineRule="auto"/>
        <w:jc w:val="both"/>
        <w:rPr>
          <w:bCs/>
          <w:iCs/>
          <w:szCs w:val="22"/>
          <w:lang w:val="da-DK"/>
        </w:rPr>
      </w:pPr>
      <w:r>
        <w:rPr>
          <w:bCs/>
          <w:iCs/>
          <w:szCs w:val="22"/>
          <w:u w:val="single"/>
          <w:lang w:val="da-DK"/>
        </w:rPr>
        <w:t>Pædiatrisk population</w:t>
      </w:r>
    </w:p>
    <w:p w14:paraId="3D1D5BE8" w14:textId="77777777" w:rsidR="00EA2997" w:rsidRDefault="00EA2997" w:rsidP="005A1D5F">
      <w:pPr>
        <w:pStyle w:val="C-BodyText"/>
        <w:spacing w:before="0" w:after="0" w:line="240" w:lineRule="auto"/>
        <w:rPr>
          <w:sz w:val="22"/>
          <w:lang w:val="da-DK"/>
        </w:rPr>
      </w:pPr>
      <w:r>
        <w:rPr>
          <w:sz w:val="22"/>
          <w:lang w:val="da-DK"/>
        </w:rPr>
        <w:t xml:space="preserve">Det Europæiske Lægemiddelagentur har </w:t>
      </w:r>
      <w:r w:rsidR="00F02249">
        <w:rPr>
          <w:sz w:val="22"/>
          <w:lang w:val="da-DK"/>
        </w:rPr>
        <w:t xml:space="preserve">udsat </w:t>
      </w:r>
      <w:r>
        <w:rPr>
          <w:sz w:val="22"/>
          <w:lang w:val="da-DK"/>
        </w:rPr>
        <w:t xml:space="preserve">forpligtelsen at </w:t>
      </w:r>
      <w:r w:rsidR="00F02249">
        <w:rPr>
          <w:sz w:val="22"/>
          <w:lang w:val="da-DK"/>
        </w:rPr>
        <w:t xml:space="preserve">fremlægge </w:t>
      </w:r>
      <w:r>
        <w:rPr>
          <w:sz w:val="22"/>
          <w:lang w:val="da-DK"/>
        </w:rPr>
        <w:t xml:space="preserve">resultaterne af </w:t>
      </w:r>
      <w:r w:rsidR="00CF2A92">
        <w:rPr>
          <w:sz w:val="22"/>
          <w:lang w:val="da-DK"/>
        </w:rPr>
        <w:t>studie</w:t>
      </w:r>
      <w:r w:rsidR="007C24E7">
        <w:rPr>
          <w:sz w:val="22"/>
          <w:lang w:val="da-DK"/>
        </w:rPr>
        <w:t>r</w:t>
      </w:r>
      <w:r w:rsidR="00CF2A92">
        <w:rPr>
          <w:sz w:val="22"/>
          <w:lang w:val="da-DK"/>
        </w:rPr>
        <w:t xml:space="preserve"> </w:t>
      </w:r>
      <w:r>
        <w:rPr>
          <w:sz w:val="22"/>
          <w:lang w:val="da-DK"/>
        </w:rPr>
        <w:t xml:space="preserve">med </w:t>
      </w:r>
      <w:r>
        <w:rPr>
          <w:sz w:val="22"/>
          <w:szCs w:val="22"/>
          <w:lang w:val="da-DK"/>
        </w:rPr>
        <w:t>cabozantinib</w:t>
      </w:r>
      <w:r>
        <w:rPr>
          <w:sz w:val="22"/>
          <w:lang w:val="da-DK"/>
        </w:rPr>
        <w:t xml:space="preserve"> i en eller flere undergrupper af den pædiatriske population ved behandlingen af maligne, faste tumorer (se pkt. 4.2 for oplysninger om pædiatrisk anvendelse).</w:t>
      </w:r>
    </w:p>
    <w:p w14:paraId="2A5BB92F" w14:textId="77777777" w:rsidR="00EA2997" w:rsidRDefault="00EA2997" w:rsidP="005A1D5F">
      <w:pPr>
        <w:suppressLineNumbers/>
        <w:spacing w:line="240" w:lineRule="auto"/>
        <w:jc w:val="both"/>
        <w:rPr>
          <w:noProof/>
          <w:szCs w:val="22"/>
          <w:lang w:val="da-DK"/>
        </w:rPr>
      </w:pPr>
    </w:p>
    <w:p w14:paraId="1BDC1B1D" w14:textId="77777777" w:rsidR="00EA2997" w:rsidRDefault="00EA2997" w:rsidP="005A1D5F">
      <w:pPr>
        <w:keepNext/>
        <w:suppressLineNumbers/>
        <w:spacing w:line="240" w:lineRule="auto"/>
        <w:ind w:left="562" w:hanging="562"/>
        <w:rPr>
          <w:b/>
          <w:noProof/>
          <w:szCs w:val="22"/>
          <w:lang w:val="da-DK"/>
        </w:rPr>
      </w:pPr>
      <w:r>
        <w:rPr>
          <w:b/>
          <w:noProof/>
          <w:szCs w:val="22"/>
          <w:lang w:val="da-DK"/>
        </w:rPr>
        <w:t>5.2</w:t>
      </w:r>
      <w:r>
        <w:rPr>
          <w:b/>
          <w:noProof/>
          <w:szCs w:val="22"/>
          <w:lang w:val="da-DK"/>
        </w:rPr>
        <w:tab/>
        <w:t>Farmakokinetiske egenskaber</w:t>
      </w:r>
    </w:p>
    <w:p w14:paraId="6608F59C" w14:textId="77777777" w:rsidR="00396E4B" w:rsidRDefault="00396E4B" w:rsidP="005A1D5F">
      <w:pPr>
        <w:keepNext/>
        <w:suppressLineNumbers/>
        <w:spacing w:line="240" w:lineRule="auto"/>
        <w:ind w:left="562" w:hanging="562"/>
        <w:rPr>
          <w:b/>
          <w:noProof/>
          <w:szCs w:val="22"/>
          <w:lang w:val="da-DK"/>
        </w:rPr>
      </w:pPr>
    </w:p>
    <w:p w14:paraId="00C345DB" w14:textId="77777777" w:rsidR="00EA2997" w:rsidRDefault="00EA2997" w:rsidP="005A1D5F">
      <w:pPr>
        <w:keepNext/>
        <w:suppressLineNumbers/>
        <w:spacing w:line="240" w:lineRule="auto"/>
        <w:rPr>
          <w:iCs/>
          <w:noProof/>
          <w:szCs w:val="22"/>
          <w:u w:val="single"/>
          <w:lang w:val="da-DK"/>
        </w:rPr>
      </w:pPr>
      <w:r>
        <w:rPr>
          <w:iCs/>
          <w:noProof/>
          <w:szCs w:val="22"/>
          <w:u w:val="single"/>
          <w:lang w:val="da-DK"/>
        </w:rPr>
        <w:t>Absorption</w:t>
      </w:r>
    </w:p>
    <w:p w14:paraId="5E5B906A" w14:textId="77777777" w:rsidR="00EA2997" w:rsidRDefault="00EA2997" w:rsidP="005A1D5F">
      <w:pPr>
        <w:pStyle w:val="C-BodyText"/>
        <w:spacing w:before="0" w:after="0" w:line="240" w:lineRule="auto"/>
        <w:rPr>
          <w:sz w:val="22"/>
          <w:lang w:val="da-DK"/>
        </w:rPr>
      </w:pPr>
      <w:r>
        <w:rPr>
          <w:sz w:val="22"/>
          <w:lang w:val="da-DK"/>
        </w:rPr>
        <w:t xml:space="preserve">Efter oral administration af </w:t>
      </w:r>
      <w:r>
        <w:rPr>
          <w:sz w:val="22"/>
          <w:szCs w:val="22"/>
          <w:lang w:val="da-DK"/>
        </w:rPr>
        <w:t xml:space="preserve">cabozantinib opnås </w:t>
      </w:r>
      <w:r>
        <w:rPr>
          <w:sz w:val="22"/>
          <w:lang w:val="da-DK"/>
        </w:rPr>
        <w:t>cabozantinib</w:t>
      </w:r>
      <w:r w:rsidR="009C05D4">
        <w:rPr>
          <w:sz w:val="22"/>
          <w:lang w:val="da-DK"/>
        </w:rPr>
        <w:t>-peak-</w:t>
      </w:r>
      <w:r>
        <w:rPr>
          <w:sz w:val="22"/>
          <w:lang w:val="da-DK"/>
        </w:rPr>
        <w:t>plasmakoncentrationer 2 til 5 timer efter dosering.</w:t>
      </w:r>
      <w:r w:rsidR="004A634E" w:rsidRPr="00A13ED0">
        <w:rPr>
          <w:sz w:val="22"/>
          <w:lang w:val="da-DK"/>
        </w:rPr>
        <w:t xml:space="preserve"> </w:t>
      </w:r>
      <w:r w:rsidR="009C05D4">
        <w:rPr>
          <w:sz w:val="22"/>
          <w:lang w:val="da-DK"/>
        </w:rPr>
        <w:t>P</w:t>
      </w:r>
      <w:r w:rsidR="009C05D4" w:rsidRPr="00A13ED0">
        <w:rPr>
          <w:sz w:val="22"/>
          <w:szCs w:val="22"/>
          <w:lang w:val="da-DK"/>
        </w:rPr>
        <w:t>lasmakoncentration</w:t>
      </w:r>
      <w:r w:rsidR="009C05D4">
        <w:rPr>
          <w:sz w:val="22"/>
          <w:szCs w:val="22"/>
          <w:lang w:val="da-DK"/>
        </w:rPr>
        <w:t>s-t</w:t>
      </w:r>
      <w:r w:rsidR="004A634E" w:rsidRPr="00A13ED0">
        <w:rPr>
          <w:sz w:val="22"/>
          <w:szCs w:val="22"/>
          <w:lang w:val="da-DK"/>
        </w:rPr>
        <w:t>ids</w:t>
      </w:r>
      <w:r w:rsidR="009C05D4">
        <w:rPr>
          <w:sz w:val="22"/>
          <w:szCs w:val="22"/>
          <w:lang w:val="da-DK"/>
        </w:rPr>
        <w:t>-</w:t>
      </w:r>
      <w:r w:rsidR="004A634E" w:rsidRPr="00A13ED0">
        <w:rPr>
          <w:sz w:val="22"/>
          <w:szCs w:val="22"/>
          <w:lang w:val="da-DK"/>
        </w:rPr>
        <w:t>profiler viser endnu en absorptions</w:t>
      </w:r>
      <w:r w:rsidR="009C05D4">
        <w:rPr>
          <w:sz w:val="22"/>
          <w:szCs w:val="22"/>
          <w:lang w:val="da-DK"/>
        </w:rPr>
        <w:t>top</w:t>
      </w:r>
      <w:r w:rsidR="004A634E" w:rsidRPr="00A13ED0">
        <w:rPr>
          <w:sz w:val="22"/>
          <w:szCs w:val="22"/>
          <w:lang w:val="da-DK"/>
        </w:rPr>
        <w:t xml:space="preserve"> cirka 24 timer efter administration, hvilket antyder, at cabozantinib kan gennemgå enterohepatisk recirkulation.</w:t>
      </w:r>
    </w:p>
    <w:p w14:paraId="79C012A4" w14:textId="77777777" w:rsidR="00396E4B" w:rsidRDefault="00396E4B" w:rsidP="005A1D5F">
      <w:pPr>
        <w:pStyle w:val="C-BodyText"/>
        <w:spacing w:before="0" w:after="0" w:line="240" w:lineRule="auto"/>
        <w:rPr>
          <w:sz w:val="22"/>
          <w:lang w:val="da-DK"/>
        </w:rPr>
      </w:pPr>
    </w:p>
    <w:p w14:paraId="5898049A" w14:textId="77777777" w:rsidR="00EA2997" w:rsidRDefault="00EA2997" w:rsidP="005A1D5F">
      <w:pPr>
        <w:pStyle w:val="C-BodyText"/>
        <w:spacing w:before="0" w:after="0" w:line="240" w:lineRule="auto"/>
        <w:rPr>
          <w:sz w:val="22"/>
          <w:lang w:val="da-DK"/>
        </w:rPr>
      </w:pPr>
      <w:r>
        <w:rPr>
          <w:sz w:val="22"/>
          <w:lang w:val="da-DK"/>
        </w:rPr>
        <w:t xml:space="preserve">Gentagen daglig dosering af </w:t>
      </w:r>
      <w:r>
        <w:rPr>
          <w:sz w:val="22"/>
          <w:szCs w:val="22"/>
          <w:lang w:val="da-DK"/>
        </w:rPr>
        <w:t>cabozantinib</w:t>
      </w:r>
      <w:r>
        <w:rPr>
          <w:sz w:val="22"/>
          <w:lang w:val="da-DK"/>
        </w:rPr>
        <w:t xml:space="preserve"> på 140 mg i 19 dage resulterede i circa en 4- til 5</w:t>
      </w:r>
      <w:r>
        <w:rPr>
          <w:sz w:val="22"/>
          <w:lang w:val="da-DK"/>
        </w:rPr>
        <w:noBreakHyphen/>
        <w:t>dobbelt middel cabozantinib akkumulation (baseret på AUC) sammenlignet med administration af en enkelt dosis; steady state opnås på cirka dag 15.</w:t>
      </w:r>
    </w:p>
    <w:p w14:paraId="5AF57EDB" w14:textId="77777777" w:rsidR="00396E4B" w:rsidRDefault="00396E4B" w:rsidP="005A1D5F">
      <w:pPr>
        <w:pStyle w:val="C-BodyText"/>
        <w:spacing w:before="0" w:after="0" w:line="240" w:lineRule="auto"/>
        <w:rPr>
          <w:sz w:val="22"/>
          <w:lang w:val="da-DK"/>
        </w:rPr>
      </w:pPr>
    </w:p>
    <w:p w14:paraId="17107B84" w14:textId="77777777" w:rsidR="00EA2997" w:rsidRDefault="00EA2997" w:rsidP="005A1D5F">
      <w:pPr>
        <w:pStyle w:val="C-BodyText"/>
        <w:spacing w:before="0" w:after="0" w:line="240" w:lineRule="auto"/>
        <w:rPr>
          <w:sz w:val="22"/>
          <w:lang w:val="da-DK"/>
        </w:rPr>
      </w:pPr>
      <w:r>
        <w:rPr>
          <w:sz w:val="22"/>
          <w:lang w:val="da-DK"/>
        </w:rPr>
        <w:t>Et måltid med højt fedtindhold øgede moderat C</w:t>
      </w:r>
      <w:r>
        <w:rPr>
          <w:sz w:val="22"/>
          <w:vertAlign w:val="subscript"/>
          <w:lang w:val="da-DK"/>
        </w:rPr>
        <w:t>max</w:t>
      </w:r>
      <w:r>
        <w:rPr>
          <w:sz w:val="22"/>
          <w:lang w:val="da-DK"/>
        </w:rPr>
        <w:t>- og AUC-værdier (henholdsvis 41</w:t>
      </w:r>
      <w:r w:rsidR="00387AF0">
        <w:rPr>
          <w:sz w:val="22"/>
          <w:lang w:val="da-DK"/>
        </w:rPr>
        <w:t> %</w:t>
      </w:r>
      <w:r>
        <w:rPr>
          <w:sz w:val="22"/>
          <w:lang w:val="da-DK"/>
        </w:rPr>
        <w:t xml:space="preserve"> og 57</w:t>
      </w:r>
      <w:r w:rsidR="00387AF0">
        <w:rPr>
          <w:sz w:val="22"/>
          <w:lang w:val="da-DK"/>
        </w:rPr>
        <w:t> %</w:t>
      </w:r>
      <w:r>
        <w:rPr>
          <w:sz w:val="22"/>
          <w:lang w:val="da-DK"/>
        </w:rPr>
        <w:t xml:space="preserve">) relativt til fastende tilstande hos raske frivillige, der fik en enkelt 140 mg oral </w:t>
      </w:r>
      <w:r>
        <w:rPr>
          <w:sz w:val="22"/>
          <w:szCs w:val="22"/>
          <w:lang w:val="da-DK"/>
        </w:rPr>
        <w:t>cabozantinib</w:t>
      </w:r>
      <w:r>
        <w:rPr>
          <w:sz w:val="22"/>
          <w:lang w:val="da-DK"/>
        </w:rPr>
        <w:t>dosis. Der er ingen oplysninger om den nøjagtige virkning af føde taget 1 time efter administration af cabozantinib.</w:t>
      </w:r>
    </w:p>
    <w:p w14:paraId="6E5F3644" w14:textId="77777777" w:rsidR="00396E4B" w:rsidRDefault="00396E4B" w:rsidP="005A1D5F">
      <w:pPr>
        <w:pStyle w:val="C-BodyText"/>
        <w:spacing w:before="0" w:after="0" w:line="240" w:lineRule="auto"/>
        <w:rPr>
          <w:sz w:val="22"/>
          <w:lang w:val="da-DK"/>
        </w:rPr>
      </w:pPr>
    </w:p>
    <w:p w14:paraId="55B1BB33" w14:textId="77777777" w:rsidR="00E110F1" w:rsidRDefault="00E110F1" w:rsidP="005A1D5F">
      <w:pPr>
        <w:pStyle w:val="C-BodyText"/>
        <w:spacing w:before="0" w:after="0" w:line="240" w:lineRule="auto"/>
        <w:rPr>
          <w:sz w:val="22"/>
          <w:lang w:val="da-DK"/>
        </w:rPr>
      </w:pPr>
      <w:r w:rsidRPr="0032330D">
        <w:rPr>
          <w:sz w:val="22"/>
          <w:lang w:val="da-DK"/>
        </w:rPr>
        <w:t>Der kunne ikke påvises bioækvivalens mellem cabozantinibkaps</w:t>
      </w:r>
      <w:r>
        <w:rPr>
          <w:sz w:val="22"/>
          <w:lang w:val="da-DK"/>
        </w:rPr>
        <w:t>el-</w:t>
      </w:r>
      <w:r w:rsidRPr="0032330D">
        <w:rPr>
          <w:sz w:val="22"/>
          <w:lang w:val="da-DK"/>
        </w:rPr>
        <w:t xml:space="preserve"> og tabletformuleringe</w:t>
      </w:r>
      <w:r w:rsidR="00964CE9">
        <w:rPr>
          <w:sz w:val="22"/>
          <w:lang w:val="da-DK"/>
        </w:rPr>
        <w:t>r</w:t>
      </w:r>
      <w:r>
        <w:rPr>
          <w:sz w:val="22"/>
          <w:lang w:val="da-DK"/>
        </w:rPr>
        <w:t>n</w:t>
      </w:r>
      <w:r w:rsidR="00964CE9">
        <w:rPr>
          <w:sz w:val="22"/>
          <w:lang w:val="da-DK"/>
        </w:rPr>
        <w:t>e</w:t>
      </w:r>
      <w:r w:rsidRPr="0032330D">
        <w:rPr>
          <w:sz w:val="22"/>
          <w:lang w:val="da-DK"/>
        </w:rPr>
        <w:t xml:space="preserve"> efter en enkelt dosis på 140</w:t>
      </w:r>
      <w:r w:rsidR="00964CE9">
        <w:rPr>
          <w:sz w:val="22"/>
          <w:lang w:val="da-DK"/>
        </w:rPr>
        <w:t> </w:t>
      </w:r>
      <w:r w:rsidRPr="0032330D">
        <w:rPr>
          <w:sz w:val="22"/>
          <w:lang w:val="da-DK"/>
        </w:rPr>
        <w:t>mg hos raske frivillige. Der blev observeret en 19</w:t>
      </w:r>
      <w:r w:rsidR="00964CE9">
        <w:rPr>
          <w:sz w:val="22"/>
          <w:lang w:val="da-DK"/>
        </w:rPr>
        <w:t> </w:t>
      </w:r>
      <w:r w:rsidRPr="0032330D">
        <w:rPr>
          <w:sz w:val="22"/>
          <w:lang w:val="da-DK"/>
        </w:rPr>
        <w:t>% stigning i C</w:t>
      </w:r>
      <w:r w:rsidRPr="0032330D">
        <w:rPr>
          <w:sz w:val="22"/>
          <w:vertAlign w:val="subscript"/>
          <w:lang w:val="da-DK"/>
        </w:rPr>
        <w:t>max</w:t>
      </w:r>
      <w:r w:rsidRPr="0032330D">
        <w:rPr>
          <w:sz w:val="22"/>
          <w:lang w:val="da-DK"/>
        </w:rPr>
        <w:t xml:space="preserve"> i tabletformuleringen (CABOMETYX) sammenlignet med kapselformuleringen (COMETRIQ). </w:t>
      </w:r>
      <w:r>
        <w:rPr>
          <w:sz w:val="22"/>
          <w:lang w:val="da-DK"/>
        </w:rPr>
        <w:t>AUC i cabozantinibtabletformuleringen (CABOMETYX) og cabozantinibkapselformuleringen (COMETRIQ) mindede om hinanden (&lt;10 % forskel)</w:t>
      </w:r>
      <w:r w:rsidRPr="0032330D">
        <w:rPr>
          <w:sz w:val="22"/>
          <w:lang w:val="da-DK"/>
        </w:rPr>
        <w:t>.</w:t>
      </w:r>
    </w:p>
    <w:p w14:paraId="1E676DF8" w14:textId="77777777" w:rsidR="00E110F1" w:rsidRDefault="00E110F1" w:rsidP="005A1D5F">
      <w:pPr>
        <w:pStyle w:val="C-BodyText"/>
        <w:spacing w:before="0" w:after="0" w:line="240" w:lineRule="auto"/>
        <w:rPr>
          <w:sz w:val="22"/>
          <w:lang w:val="da-DK"/>
        </w:rPr>
      </w:pPr>
    </w:p>
    <w:p w14:paraId="00F27FCA" w14:textId="77777777" w:rsidR="00EA2997" w:rsidRDefault="00EA2997" w:rsidP="005A1D5F">
      <w:pPr>
        <w:keepNext/>
        <w:suppressLineNumbers/>
        <w:spacing w:line="240" w:lineRule="auto"/>
        <w:rPr>
          <w:iCs/>
          <w:noProof/>
          <w:szCs w:val="22"/>
          <w:u w:val="single"/>
          <w:lang w:val="da-DK"/>
        </w:rPr>
      </w:pPr>
      <w:r>
        <w:rPr>
          <w:iCs/>
          <w:noProof/>
          <w:szCs w:val="22"/>
          <w:u w:val="single"/>
          <w:lang w:val="da-DK"/>
        </w:rPr>
        <w:lastRenderedPageBreak/>
        <w:t>Fordeling</w:t>
      </w:r>
    </w:p>
    <w:p w14:paraId="721D20CD" w14:textId="77777777" w:rsidR="00EA2997" w:rsidRDefault="00EA2997" w:rsidP="005A1D5F">
      <w:pPr>
        <w:keepNext/>
        <w:suppressLineNumbers/>
        <w:spacing w:line="240" w:lineRule="auto"/>
        <w:rPr>
          <w:lang w:val="da-DK"/>
        </w:rPr>
      </w:pPr>
      <w:r>
        <w:rPr>
          <w:lang w:val="da-DK"/>
        </w:rPr>
        <w:t xml:space="preserve">Cabozantinib er yderst proteinbundet </w:t>
      </w:r>
      <w:r>
        <w:rPr>
          <w:i/>
          <w:lang w:val="da-DK"/>
        </w:rPr>
        <w:t>in vitro</w:t>
      </w:r>
      <w:r>
        <w:rPr>
          <w:lang w:val="da-DK"/>
        </w:rPr>
        <w:t xml:space="preserve"> i humant plasma (≥ 99,7</w:t>
      </w:r>
      <w:r w:rsidR="00387AF0">
        <w:rPr>
          <w:lang w:val="da-DK"/>
        </w:rPr>
        <w:t> %</w:t>
      </w:r>
      <w:r>
        <w:rPr>
          <w:lang w:val="da-DK"/>
        </w:rPr>
        <w:t>). Baseret på den populations-farmakokinetiske (PK) model, er fordelingsvolumen (V/F) cirka 349 liter (SE: ± 2,73</w:t>
      </w:r>
      <w:r w:rsidR="00387AF0">
        <w:rPr>
          <w:lang w:val="da-DK"/>
        </w:rPr>
        <w:t> %</w:t>
      </w:r>
      <w:r>
        <w:rPr>
          <w:lang w:val="da-DK"/>
        </w:rPr>
        <w:t>).</w:t>
      </w:r>
      <w:r w:rsidR="00BE3101">
        <w:rPr>
          <w:lang w:val="da-DK"/>
        </w:rPr>
        <w:t xml:space="preserve"> </w:t>
      </w:r>
      <w:r w:rsidR="00BE3101" w:rsidRPr="00A13ED0">
        <w:rPr>
          <w:szCs w:val="22"/>
          <w:lang w:val="da-DK"/>
        </w:rPr>
        <w:t xml:space="preserve">Proteinbindingen </w:t>
      </w:r>
      <w:r w:rsidR="001F6AA9">
        <w:rPr>
          <w:szCs w:val="22"/>
          <w:lang w:val="da-DK"/>
        </w:rPr>
        <w:t>var</w:t>
      </w:r>
      <w:r w:rsidR="00BE3101" w:rsidRPr="00A13ED0">
        <w:rPr>
          <w:szCs w:val="22"/>
          <w:lang w:val="da-DK"/>
        </w:rPr>
        <w:t xml:space="preserve"> ikke ændret hos forsøgspersoner med let til moderat nedsat nyre- eller leverfunktion.</w:t>
      </w:r>
    </w:p>
    <w:p w14:paraId="6280500F" w14:textId="77777777" w:rsidR="00396E4B" w:rsidRDefault="00396E4B" w:rsidP="005A1D5F">
      <w:pPr>
        <w:keepNext/>
        <w:suppressLineNumbers/>
        <w:spacing w:line="240" w:lineRule="auto"/>
        <w:rPr>
          <w:lang w:val="da-DK"/>
        </w:rPr>
      </w:pPr>
    </w:p>
    <w:p w14:paraId="6F8C30EE" w14:textId="77777777" w:rsidR="00EA2997" w:rsidRDefault="00EA2997" w:rsidP="005A1D5F">
      <w:pPr>
        <w:keepNext/>
        <w:suppressLineNumbers/>
        <w:spacing w:line="240" w:lineRule="auto"/>
        <w:rPr>
          <w:iCs/>
          <w:noProof/>
          <w:szCs w:val="22"/>
          <w:u w:val="single"/>
          <w:lang w:val="da-DK"/>
        </w:rPr>
      </w:pPr>
      <w:r>
        <w:rPr>
          <w:iCs/>
          <w:noProof/>
          <w:szCs w:val="22"/>
          <w:u w:val="single"/>
          <w:lang w:val="da-DK"/>
        </w:rPr>
        <w:t>Biotransformation</w:t>
      </w:r>
    </w:p>
    <w:p w14:paraId="703E005C" w14:textId="77777777" w:rsidR="00EA2997" w:rsidRDefault="00EA2997" w:rsidP="005A1D5F">
      <w:pPr>
        <w:pStyle w:val="C-BodyText"/>
        <w:spacing w:before="0" w:after="0" w:line="240" w:lineRule="auto"/>
        <w:rPr>
          <w:noProof/>
          <w:sz w:val="22"/>
          <w:lang w:val="da-DK"/>
        </w:rPr>
      </w:pPr>
      <w:r>
        <w:rPr>
          <w:noProof/>
          <w:sz w:val="22"/>
          <w:lang w:val="da-DK"/>
        </w:rPr>
        <w:t xml:space="preserve">Cabozantinib blev metaboliseret </w:t>
      </w:r>
      <w:r>
        <w:rPr>
          <w:i/>
          <w:noProof/>
          <w:sz w:val="22"/>
          <w:lang w:val="da-DK"/>
        </w:rPr>
        <w:t>in vivo</w:t>
      </w:r>
      <w:r>
        <w:rPr>
          <w:noProof/>
          <w:sz w:val="22"/>
          <w:lang w:val="da-DK"/>
        </w:rPr>
        <w:t>. Der var fire metaboliter tilstede i plasma ved eksponeringer (AUC) større end 10</w:t>
      </w:r>
      <w:r w:rsidR="00387AF0">
        <w:rPr>
          <w:noProof/>
          <w:sz w:val="22"/>
          <w:lang w:val="da-DK"/>
        </w:rPr>
        <w:t> %</w:t>
      </w:r>
      <w:r>
        <w:rPr>
          <w:noProof/>
          <w:sz w:val="22"/>
          <w:lang w:val="da-DK"/>
        </w:rPr>
        <w:t> </w:t>
      </w:r>
      <w:r w:rsidR="00AA5AF3">
        <w:rPr>
          <w:noProof/>
          <w:sz w:val="22"/>
          <w:lang w:val="da-DK"/>
        </w:rPr>
        <w:t xml:space="preserve">af </w:t>
      </w:r>
      <w:r>
        <w:rPr>
          <w:noProof/>
          <w:sz w:val="22"/>
          <w:lang w:val="da-DK"/>
        </w:rPr>
        <w:t>moder</w:t>
      </w:r>
      <w:r w:rsidR="00370545">
        <w:rPr>
          <w:noProof/>
          <w:sz w:val="22"/>
          <w:lang w:val="da-DK"/>
        </w:rPr>
        <w:t>stoffet</w:t>
      </w:r>
      <w:r>
        <w:rPr>
          <w:noProof/>
          <w:sz w:val="22"/>
          <w:lang w:val="da-DK"/>
        </w:rPr>
        <w:t>: XL184</w:t>
      </w:r>
      <w:r>
        <w:rPr>
          <w:noProof/>
          <w:sz w:val="22"/>
          <w:lang w:val="da-DK"/>
        </w:rPr>
        <w:noBreakHyphen/>
        <w:t>N</w:t>
      </w:r>
      <w:r>
        <w:rPr>
          <w:noProof/>
          <w:sz w:val="22"/>
          <w:lang w:val="da-DK"/>
        </w:rPr>
        <w:noBreakHyphen/>
        <w:t>oxid, XL184 amid spaltningsprodukt, XL184 monohydroxysulfat og 6</w:t>
      </w:r>
      <w:r>
        <w:rPr>
          <w:noProof/>
          <w:sz w:val="22"/>
          <w:lang w:val="da-DK"/>
        </w:rPr>
        <w:noBreakHyphen/>
        <w:t xml:space="preserve">desmethylamid </w:t>
      </w:r>
      <w:r w:rsidR="00AA5AF3">
        <w:rPr>
          <w:noProof/>
          <w:sz w:val="22"/>
          <w:lang w:val="da-DK"/>
        </w:rPr>
        <w:t>s</w:t>
      </w:r>
      <w:r>
        <w:rPr>
          <w:noProof/>
          <w:sz w:val="22"/>
          <w:lang w:val="da-DK"/>
        </w:rPr>
        <w:t>paltningsprodukt sulfat. To ikke-konjugerede metaboliter (XL184-N</w:t>
      </w:r>
      <w:r>
        <w:rPr>
          <w:noProof/>
          <w:sz w:val="22"/>
          <w:lang w:val="da-DK"/>
        </w:rPr>
        <w:noBreakHyphen/>
        <w:t>oxid og XL184 amid spaltningsprodukt), der besidder &lt;1</w:t>
      </w:r>
      <w:r w:rsidR="00387AF0">
        <w:rPr>
          <w:noProof/>
          <w:sz w:val="22"/>
          <w:lang w:val="da-DK"/>
        </w:rPr>
        <w:t> %</w:t>
      </w:r>
      <w:r>
        <w:rPr>
          <w:noProof/>
          <w:sz w:val="22"/>
          <w:lang w:val="da-DK"/>
        </w:rPr>
        <w:t> af on-target kinasehæmningspotentialet a</w:t>
      </w:r>
      <w:r w:rsidR="008029C0">
        <w:rPr>
          <w:noProof/>
          <w:sz w:val="22"/>
          <w:lang w:val="da-DK"/>
        </w:rPr>
        <w:t>f</w:t>
      </w:r>
      <w:r>
        <w:rPr>
          <w:noProof/>
          <w:sz w:val="22"/>
          <w:lang w:val="da-DK"/>
        </w:rPr>
        <w:t xml:space="preserve"> moder</w:t>
      </w:r>
      <w:r w:rsidR="00370545">
        <w:rPr>
          <w:noProof/>
          <w:sz w:val="22"/>
          <w:lang w:val="da-DK"/>
        </w:rPr>
        <w:t>stoffet</w:t>
      </w:r>
      <w:r>
        <w:rPr>
          <w:noProof/>
          <w:sz w:val="22"/>
          <w:lang w:val="da-DK"/>
        </w:rPr>
        <w:t xml:space="preserve"> cabozantinib, hver repræsenterende &lt;10</w:t>
      </w:r>
      <w:r w:rsidR="00387AF0">
        <w:rPr>
          <w:noProof/>
          <w:sz w:val="22"/>
          <w:lang w:val="da-DK"/>
        </w:rPr>
        <w:t> %</w:t>
      </w:r>
      <w:r>
        <w:rPr>
          <w:noProof/>
          <w:sz w:val="22"/>
          <w:lang w:val="da-DK"/>
        </w:rPr>
        <w:t> af total lægemiddelrelateret plasmaeksponering.</w:t>
      </w:r>
    </w:p>
    <w:p w14:paraId="15A0CAD3" w14:textId="77777777" w:rsidR="00396E4B" w:rsidRDefault="00396E4B" w:rsidP="005A1D5F">
      <w:pPr>
        <w:pStyle w:val="C-BodyText"/>
        <w:spacing w:before="0" w:after="0"/>
        <w:rPr>
          <w:noProof/>
          <w:sz w:val="22"/>
          <w:lang w:val="da-DK"/>
        </w:rPr>
      </w:pPr>
    </w:p>
    <w:p w14:paraId="5491CECD" w14:textId="77777777" w:rsidR="00EA2997" w:rsidRDefault="00EA2997" w:rsidP="005A1D5F">
      <w:pPr>
        <w:pStyle w:val="C-BodyText"/>
        <w:spacing w:before="0" w:after="0" w:line="240" w:lineRule="auto"/>
        <w:rPr>
          <w:noProof/>
          <w:sz w:val="22"/>
          <w:lang w:val="da-DK"/>
        </w:rPr>
      </w:pPr>
      <w:r>
        <w:rPr>
          <w:noProof/>
          <w:sz w:val="22"/>
          <w:lang w:val="da-DK"/>
        </w:rPr>
        <w:t xml:space="preserve">Cabozantinib er et substrat for CYP3A4-metabolisme </w:t>
      </w:r>
      <w:r>
        <w:rPr>
          <w:i/>
          <w:noProof/>
          <w:sz w:val="22"/>
          <w:lang w:val="da-DK"/>
        </w:rPr>
        <w:t>in vitro</w:t>
      </w:r>
      <w:r>
        <w:rPr>
          <w:noProof/>
          <w:sz w:val="22"/>
          <w:lang w:val="da-DK"/>
        </w:rPr>
        <w:t>, som et neutraliserende antistof til CYP3A4-hæmmet dannelse af metabolit XL184 N</w:t>
      </w:r>
      <w:r>
        <w:rPr>
          <w:noProof/>
          <w:sz w:val="22"/>
          <w:lang w:val="da-DK"/>
        </w:rPr>
        <w:noBreakHyphen/>
        <w:t>oxid med &gt;80</w:t>
      </w:r>
      <w:r w:rsidR="00387AF0">
        <w:rPr>
          <w:noProof/>
          <w:sz w:val="22"/>
          <w:lang w:val="da-DK"/>
        </w:rPr>
        <w:t> %</w:t>
      </w:r>
      <w:r>
        <w:rPr>
          <w:noProof/>
          <w:sz w:val="22"/>
          <w:lang w:val="da-DK"/>
        </w:rPr>
        <w:t xml:space="preserve"> i en NADPH-katalyseret human lever mikrosomal (HLM) inkubation; som en kontrast havde neutraliserende antistoffer over for CYP1A2, CYP2A6, CYP2B6, CYP2C8, CYP2C19, CYP2D6 og CYP2E1 ingen effekt på dannelse af cabozantinib metabolit. Et neutraliserende antistof over for CYP2C9 viste en minimal effekt på dannelse af cabozantinib metabolit (dvs. en &lt;20</w:t>
      </w:r>
      <w:r w:rsidR="00387AF0">
        <w:rPr>
          <w:noProof/>
          <w:sz w:val="22"/>
          <w:lang w:val="da-DK"/>
        </w:rPr>
        <w:t> %</w:t>
      </w:r>
      <w:r>
        <w:rPr>
          <w:noProof/>
          <w:sz w:val="22"/>
          <w:lang w:val="da-DK"/>
        </w:rPr>
        <w:t> reduktion).</w:t>
      </w:r>
    </w:p>
    <w:p w14:paraId="78B7799E" w14:textId="77777777" w:rsidR="00396E4B" w:rsidRDefault="00396E4B" w:rsidP="005A1D5F">
      <w:pPr>
        <w:pStyle w:val="C-BodyText"/>
        <w:spacing w:before="0" w:after="0" w:line="240" w:lineRule="auto"/>
        <w:rPr>
          <w:noProof/>
          <w:sz w:val="22"/>
          <w:lang w:val="da-DK"/>
        </w:rPr>
      </w:pPr>
    </w:p>
    <w:p w14:paraId="31C198DC" w14:textId="77777777" w:rsidR="00EA2997" w:rsidRDefault="00EA2997" w:rsidP="005A1D5F">
      <w:pPr>
        <w:keepNext/>
        <w:suppressLineNumbers/>
        <w:spacing w:line="240" w:lineRule="auto"/>
        <w:rPr>
          <w:iCs/>
          <w:noProof/>
          <w:szCs w:val="22"/>
          <w:u w:val="single"/>
          <w:lang w:val="da-DK"/>
        </w:rPr>
      </w:pPr>
      <w:r>
        <w:rPr>
          <w:iCs/>
          <w:noProof/>
          <w:szCs w:val="22"/>
          <w:u w:val="single"/>
          <w:lang w:val="da-DK"/>
        </w:rPr>
        <w:t>Elimination</w:t>
      </w:r>
    </w:p>
    <w:p w14:paraId="6B121081" w14:textId="77777777" w:rsidR="00EA2997" w:rsidRDefault="00EA2997" w:rsidP="005A1D5F">
      <w:pPr>
        <w:pStyle w:val="C-BodyText"/>
        <w:spacing w:before="0" w:after="0" w:line="240" w:lineRule="auto"/>
        <w:rPr>
          <w:noProof/>
          <w:sz w:val="22"/>
          <w:lang w:val="da-DK"/>
        </w:rPr>
      </w:pPr>
      <w:r>
        <w:rPr>
          <w:noProof/>
          <w:sz w:val="22"/>
          <w:lang w:val="da-DK"/>
        </w:rPr>
        <w:t xml:space="preserve">Plasma terminal halveringstid for cabozantinib i </w:t>
      </w:r>
      <w:r w:rsidR="00CF2A92">
        <w:rPr>
          <w:noProof/>
          <w:sz w:val="22"/>
          <w:lang w:val="da-DK"/>
        </w:rPr>
        <w:t>studie</w:t>
      </w:r>
      <w:r w:rsidR="007C24E7">
        <w:rPr>
          <w:noProof/>
          <w:sz w:val="22"/>
          <w:lang w:val="da-DK"/>
        </w:rPr>
        <w:t>r</w:t>
      </w:r>
      <w:r w:rsidR="00CF2A92">
        <w:rPr>
          <w:noProof/>
          <w:sz w:val="22"/>
          <w:lang w:val="da-DK"/>
        </w:rPr>
        <w:t xml:space="preserve"> </w:t>
      </w:r>
      <w:r>
        <w:rPr>
          <w:noProof/>
          <w:sz w:val="22"/>
          <w:lang w:val="da-DK"/>
        </w:rPr>
        <w:t>med enkeltdosis hos raske frivillige er cirka 120 timer. Mean clearance (CL/F) ved steady-state hos cancerpatienter blev estimeret til at være 4,4 l/t i en PK-analyse af populationen. Inden for en 48</w:t>
      </w:r>
      <w:r>
        <w:rPr>
          <w:noProof/>
          <w:sz w:val="22"/>
          <w:lang w:val="da-DK"/>
        </w:rPr>
        <w:noBreakHyphen/>
        <w:t xml:space="preserve">dages indsamlingsperiode efter en enkelt dosis </w:t>
      </w:r>
      <w:r>
        <w:rPr>
          <w:noProof/>
          <w:sz w:val="22"/>
          <w:vertAlign w:val="superscript"/>
          <w:lang w:val="da-DK"/>
        </w:rPr>
        <w:t>14</w:t>
      </w:r>
      <w:r>
        <w:rPr>
          <w:noProof/>
          <w:sz w:val="22"/>
          <w:lang w:val="da-DK"/>
        </w:rPr>
        <w:t>C-cabozantinib hos raske frivillige, blev cirka 81</w:t>
      </w:r>
      <w:r w:rsidR="00387AF0">
        <w:rPr>
          <w:noProof/>
          <w:sz w:val="22"/>
          <w:lang w:val="da-DK"/>
        </w:rPr>
        <w:t> %</w:t>
      </w:r>
      <w:r>
        <w:rPr>
          <w:noProof/>
          <w:sz w:val="22"/>
          <w:lang w:val="da-DK"/>
        </w:rPr>
        <w:t xml:space="preserve"> af den totalt administrerede radioaktivitet genfundet med 54</w:t>
      </w:r>
      <w:r w:rsidR="00387AF0">
        <w:rPr>
          <w:noProof/>
          <w:sz w:val="22"/>
          <w:lang w:val="da-DK"/>
        </w:rPr>
        <w:t> %</w:t>
      </w:r>
      <w:r>
        <w:rPr>
          <w:noProof/>
          <w:sz w:val="22"/>
          <w:lang w:val="da-DK"/>
        </w:rPr>
        <w:t xml:space="preserve"> i fæces og 27</w:t>
      </w:r>
      <w:r w:rsidR="00387AF0">
        <w:rPr>
          <w:noProof/>
          <w:sz w:val="22"/>
          <w:lang w:val="da-DK"/>
        </w:rPr>
        <w:t> %</w:t>
      </w:r>
      <w:r>
        <w:rPr>
          <w:noProof/>
          <w:sz w:val="22"/>
          <w:lang w:val="da-DK"/>
        </w:rPr>
        <w:t xml:space="preserve"> i urin. </w:t>
      </w:r>
    </w:p>
    <w:p w14:paraId="2F1003E0" w14:textId="77777777" w:rsidR="00396E4B" w:rsidRDefault="00396E4B" w:rsidP="005A1D5F">
      <w:pPr>
        <w:pStyle w:val="C-BodyText"/>
        <w:spacing w:before="0" w:after="0" w:line="240" w:lineRule="auto"/>
        <w:rPr>
          <w:noProof/>
          <w:sz w:val="22"/>
          <w:lang w:val="da-DK"/>
        </w:rPr>
      </w:pPr>
    </w:p>
    <w:p w14:paraId="14716824" w14:textId="77777777" w:rsidR="00EA2997" w:rsidRDefault="00EA2997" w:rsidP="005A1D5F">
      <w:pPr>
        <w:keepNext/>
        <w:suppressLineNumbers/>
        <w:spacing w:line="240" w:lineRule="auto"/>
        <w:rPr>
          <w:iCs/>
          <w:noProof/>
          <w:szCs w:val="22"/>
          <w:u w:val="single"/>
          <w:lang w:val="da-DK"/>
        </w:rPr>
      </w:pPr>
      <w:r>
        <w:rPr>
          <w:iCs/>
          <w:noProof/>
          <w:szCs w:val="22"/>
          <w:u w:val="single"/>
          <w:lang w:val="da-DK"/>
        </w:rPr>
        <w:t>Farmakokinetik i specielle patientpopulationer</w:t>
      </w:r>
    </w:p>
    <w:p w14:paraId="5DB4F6A8" w14:textId="77777777" w:rsidR="00EA2997" w:rsidRDefault="00EA2997" w:rsidP="005A1D5F">
      <w:pPr>
        <w:keepNext/>
        <w:suppressLineNumbers/>
        <w:spacing w:line="240" w:lineRule="auto"/>
        <w:rPr>
          <w:i/>
          <w:iCs/>
          <w:noProof/>
          <w:szCs w:val="22"/>
          <w:u w:val="single"/>
          <w:lang w:val="da-DK"/>
        </w:rPr>
      </w:pPr>
      <w:r>
        <w:rPr>
          <w:i/>
          <w:iCs/>
          <w:noProof/>
          <w:szCs w:val="22"/>
          <w:u w:val="single"/>
          <w:lang w:val="da-DK"/>
        </w:rPr>
        <w:t>Nedsat nyrefunktion</w:t>
      </w:r>
    </w:p>
    <w:p w14:paraId="0267731C" w14:textId="77777777" w:rsidR="004A6161" w:rsidRPr="00A13ED0" w:rsidRDefault="004A6161" w:rsidP="005A1D5F">
      <w:pPr>
        <w:spacing w:line="240" w:lineRule="auto"/>
        <w:rPr>
          <w:szCs w:val="22"/>
          <w:lang w:val="da-DK"/>
        </w:rPr>
      </w:pPr>
      <w:r w:rsidRPr="00A13ED0">
        <w:rPr>
          <w:szCs w:val="22"/>
          <w:lang w:val="da-DK"/>
        </w:rPr>
        <w:t xml:space="preserve">Resultater fra et </w:t>
      </w:r>
      <w:r>
        <w:rPr>
          <w:szCs w:val="22"/>
          <w:lang w:val="da-DK"/>
        </w:rPr>
        <w:t>studie</w:t>
      </w:r>
      <w:r w:rsidRPr="00A13ED0">
        <w:rPr>
          <w:szCs w:val="22"/>
          <w:lang w:val="da-DK"/>
        </w:rPr>
        <w:t xml:space="preserve"> hos patienter med nedsat nyrefunktion indikerer, at </w:t>
      </w:r>
      <w:r w:rsidR="001F6AA9">
        <w:rPr>
          <w:lang w:val="da-DK"/>
        </w:rPr>
        <w:t>ratioerne af middelværdierne beregnet ved mindste kvadraters metode</w:t>
      </w:r>
      <w:r w:rsidRPr="00A13ED0">
        <w:rPr>
          <w:szCs w:val="22"/>
          <w:lang w:val="da-DK"/>
        </w:rPr>
        <w:t xml:space="preserve"> for plasme</w:t>
      </w:r>
      <w:r w:rsidR="001F6AA9">
        <w:rPr>
          <w:szCs w:val="22"/>
          <w:lang w:val="da-DK"/>
        </w:rPr>
        <w:t>-</w:t>
      </w:r>
      <w:r w:rsidRPr="00A13ED0">
        <w:rPr>
          <w:szCs w:val="22"/>
          <w:lang w:val="da-DK"/>
        </w:rPr>
        <w:t>cabozantinib, C</w:t>
      </w:r>
      <w:r w:rsidRPr="00A13ED0">
        <w:rPr>
          <w:szCs w:val="22"/>
          <w:vertAlign w:val="subscript"/>
          <w:lang w:val="da-DK"/>
        </w:rPr>
        <w:t xml:space="preserve">max </w:t>
      </w:r>
      <w:r w:rsidRPr="00A13ED0">
        <w:rPr>
          <w:szCs w:val="22"/>
          <w:lang w:val="da-DK"/>
        </w:rPr>
        <w:t>og AUC</w:t>
      </w:r>
      <w:r w:rsidRPr="00A13ED0">
        <w:rPr>
          <w:szCs w:val="22"/>
          <w:vertAlign w:val="subscript"/>
          <w:lang w:val="da-DK"/>
        </w:rPr>
        <w:t>0-inf</w:t>
      </w:r>
      <w:r w:rsidRPr="00A13ED0">
        <w:rPr>
          <w:szCs w:val="22"/>
          <w:lang w:val="da-DK"/>
        </w:rPr>
        <w:t xml:space="preserve"> var 19 % og 30 % højere</w:t>
      </w:r>
      <w:r w:rsidR="001F6AA9">
        <w:rPr>
          <w:szCs w:val="22"/>
          <w:lang w:val="da-DK"/>
        </w:rPr>
        <w:t xml:space="preserve"> hos</w:t>
      </w:r>
      <w:r w:rsidRPr="00A13ED0">
        <w:rPr>
          <w:szCs w:val="22"/>
          <w:lang w:val="da-DK"/>
        </w:rPr>
        <w:t xml:space="preserve"> forsøgspersoner me</w:t>
      </w:r>
      <w:r w:rsidR="005E3381">
        <w:rPr>
          <w:szCs w:val="22"/>
          <w:lang w:val="da-DK"/>
        </w:rPr>
        <w:t>d let nedsat nyrefunktion (90 % </w:t>
      </w:r>
      <w:r w:rsidRPr="00A13ED0">
        <w:rPr>
          <w:lang w:val="da-DK"/>
        </w:rPr>
        <w:t>CI</w:t>
      </w:r>
      <w:r w:rsidRPr="00A13ED0">
        <w:rPr>
          <w:szCs w:val="22"/>
          <w:lang w:val="da-DK"/>
        </w:rPr>
        <w:t xml:space="preserve"> for C</w:t>
      </w:r>
      <w:r w:rsidRPr="00A13ED0">
        <w:rPr>
          <w:szCs w:val="22"/>
          <w:vertAlign w:val="subscript"/>
          <w:lang w:val="da-DK"/>
        </w:rPr>
        <w:t>max</w:t>
      </w:r>
      <w:r w:rsidRPr="00A13ED0">
        <w:rPr>
          <w:szCs w:val="22"/>
          <w:lang w:val="da-DK"/>
        </w:rPr>
        <w:t xml:space="preserve"> 91,60 % til 155,51 %; AUC</w:t>
      </w:r>
      <w:r w:rsidRPr="00A13ED0">
        <w:rPr>
          <w:szCs w:val="22"/>
          <w:vertAlign w:val="subscript"/>
          <w:lang w:val="da-DK"/>
        </w:rPr>
        <w:t>0-inf</w:t>
      </w:r>
      <w:r w:rsidRPr="00A13ED0">
        <w:rPr>
          <w:szCs w:val="22"/>
          <w:lang w:val="da-DK"/>
        </w:rPr>
        <w:t xml:space="preserve"> 98,79 % til 171,26 </w:t>
      </w:r>
      <w:r w:rsidR="005E3381">
        <w:rPr>
          <w:szCs w:val="22"/>
          <w:lang w:val="da-DK"/>
        </w:rPr>
        <w:t>%) og 2 % og 6</w:t>
      </w:r>
      <w:r w:rsidR="005E3381">
        <w:rPr>
          <w:szCs w:val="22"/>
          <w:lang w:val="da-DK"/>
        </w:rPr>
        <w:noBreakHyphen/>
        <w:t>7 % højere (90 % </w:t>
      </w:r>
      <w:r w:rsidRPr="00A13ED0">
        <w:rPr>
          <w:lang w:val="da-DK"/>
        </w:rPr>
        <w:t>CI</w:t>
      </w:r>
      <w:r w:rsidRPr="00A13ED0">
        <w:rPr>
          <w:szCs w:val="22"/>
          <w:lang w:val="da-DK"/>
        </w:rPr>
        <w:t xml:space="preserve"> for C</w:t>
      </w:r>
      <w:r w:rsidRPr="00A13ED0">
        <w:rPr>
          <w:szCs w:val="22"/>
          <w:vertAlign w:val="subscript"/>
          <w:lang w:val="da-DK"/>
        </w:rPr>
        <w:t>max</w:t>
      </w:r>
      <w:r w:rsidRPr="00A13ED0">
        <w:rPr>
          <w:szCs w:val="22"/>
          <w:lang w:val="da-DK"/>
        </w:rPr>
        <w:t xml:space="preserve"> 78,64 % til 133,52 %</w:t>
      </w:r>
      <w:r w:rsidR="00F5436F">
        <w:rPr>
          <w:szCs w:val="22"/>
          <w:lang w:val="da-DK"/>
        </w:rPr>
        <w:t>;</w:t>
      </w:r>
      <w:r w:rsidRPr="00A13ED0">
        <w:rPr>
          <w:szCs w:val="22"/>
          <w:lang w:val="da-DK"/>
        </w:rPr>
        <w:t xml:space="preserve"> AUC</w:t>
      </w:r>
      <w:r w:rsidRPr="00A13ED0">
        <w:rPr>
          <w:szCs w:val="22"/>
          <w:vertAlign w:val="subscript"/>
          <w:lang w:val="da-DK"/>
        </w:rPr>
        <w:t>0-inf</w:t>
      </w:r>
      <w:r w:rsidRPr="00A13ED0">
        <w:rPr>
          <w:szCs w:val="22"/>
          <w:lang w:val="da-DK"/>
        </w:rPr>
        <w:t xml:space="preserve"> 79,61 % til 140,11 %)</w:t>
      </w:r>
      <w:r w:rsidR="001F6AA9">
        <w:rPr>
          <w:szCs w:val="22"/>
          <w:lang w:val="da-DK"/>
        </w:rPr>
        <w:t xml:space="preserve"> hos </w:t>
      </w:r>
      <w:r w:rsidRPr="00A13ED0">
        <w:rPr>
          <w:szCs w:val="22"/>
          <w:lang w:val="da-DK"/>
        </w:rPr>
        <w:t xml:space="preserve">forsøgspersoner med moderat nedsat nyrefunktion sammenlignet med forsøgspersoner med normal nyrefunktion. Patienter med </w:t>
      </w:r>
      <w:r w:rsidR="001F6AA9">
        <w:rPr>
          <w:lang w:val="da-DK"/>
        </w:rPr>
        <w:t>svært</w:t>
      </w:r>
      <w:r w:rsidR="001F6AA9" w:rsidRPr="003465F5">
        <w:rPr>
          <w:lang w:val="da-DK"/>
        </w:rPr>
        <w:t xml:space="preserve"> </w:t>
      </w:r>
      <w:r w:rsidRPr="00A13ED0">
        <w:rPr>
          <w:szCs w:val="22"/>
          <w:lang w:val="da-DK"/>
        </w:rPr>
        <w:t>nedsat nyrefunktion er ikke blevet undersøgt.</w:t>
      </w:r>
    </w:p>
    <w:p w14:paraId="55B7B81C" w14:textId="77777777" w:rsidR="00EA2997" w:rsidRDefault="00EA2997" w:rsidP="005A1D5F">
      <w:pPr>
        <w:spacing w:line="240" w:lineRule="auto"/>
        <w:rPr>
          <w:lang w:val="da-DK"/>
        </w:rPr>
      </w:pPr>
    </w:p>
    <w:p w14:paraId="041EFA32" w14:textId="77777777" w:rsidR="00EA2997" w:rsidRDefault="00EA2997" w:rsidP="005A1D5F">
      <w:pPr>
        <w:keepNext/>
        <w:suppressLineNumbers/>
        <w:spacing w:line="240" w:lineRule="auto"/>
        <w:rPr>
          <w:i/>
          <w:iCs/>
          <w:noProof/>
          <w:szCs w:val="22"/>
          <w:u w:val="single"/>
          <w:lang w:val="da-DK"/>
        </w:rPr>
      </w:pPr>
      <w:r>
        <w:rPr>
          <w:i/>
          <w:iCs/>
          <w:noProof/>
          <w:szCs w:val="22"/>
          <w:u w:val="single"/>
          <w:lang w:val="da-DK"/>
        </w:rPr>
        <w:t>Nedsat leverfunktion</w:t>
      </w:r>
    </w:p>
    <w:p w14:paraId="3371097C" w14:textId="77777777" w:rsidR="005E3381" w:rsidRPr="00A13ED0" w:rsidRDefault="005E3381" w:rsidP="005A1D5F">
      <w:pPr>
        <w:spacing w:line="240" w:lineRule="auto"/>
        <w:rPr>
          <w:szCs w:val="22"/>
          <w:lang w:val="da-DK"/>
        </w:rPr>
      </w:pPr>
      <w:r w:rsidRPr="00A13ED0">
        <w:rPr>
          <w:szCs w:val="22"/>
          <w:lang w:val="da-DK"/>
        </w:rPr>
        <w:t xml:space="preserve">Resultater fra et </w:t>
      </w:r>
      <w:r>
        <w:rPr>
          <w:szCs w:val="22"/>
          <w:lang w:val="da-DK"/>
        </w:rPr>
        <w:t>studie</w:t>
      </w:r>
      <w:r w:rsidRPr="00A13ED0">
        <w:rPr>
          <w:szCs w:val="22"/>
          <w:lang w:val="da-DK"/>
        </w:rPr>
        <w:t xml:space="preserve"> </w:t>
      </w:r>
      <w:r w:rsidR="001F6AA9">
        <w:rPr>
          <w:szCs w:val="22"/>
          <w:lang w:val="da-DK"/>
        </w:rPr>
        <w:t>med</w:t>
      </w:r>
      <w:r w:rsidRPr="00A13ED0">
        <w:rPr>
          <w:szCs w:val="22"/>
          <w:lang w:val="da-DK"/>
        </w:rPr>
        <w:t xml:space="preserve"> patienter med nedsat leverfunktion indikerer, at eksponering</w:t>
      </w:r>
      <w:r w:rsidR="001F6AA9">
        <w:rPr>
          <w:szCs w:val="22"/>
          <w:lang w:val="da-DK"/>
        </w:rPr>
        <w:t>en</w:t>
      </w:r>
      <w:r w:rsidRPr="00A13ED0">
        <w:rPr>
          <w:szCs w:val="22"/>
          <w:lang w:val="da-DK"/>
        </w:rPr>
        <w:t xml:space="preserve"> (AUC</w:t>
      </w:r>
      <w:r w:rsidRPr="00A13ED0">
        <w:rPr>
          <w:szCs w:val="22"/>
          <w:vertAlign w:val="subscript"/>
          <w:lang w:val="da-DK"/>
        </w:rPr>
        <w:t>0-inf</w:t>
      </w:r>
      <w:r w:rsidRPr="00A13ED0">
        <w:rPr>
          <w:szCs w:val="22"/>
          <w:lang w:val="da-DK"/>
        </w:rPr>
        <w:t>) øgedes med henholdsvis 81 % og 63 % hos forsøgspersoner med let og mod</w:t>
      </w:r>
      <w:r>
        <w:rPr>
          <w:szCs w:val="22"/>
          <w:lang w:val="da-DK"/>
        </w:rPr>
        <w:t>erat nedsat leverfunktion (90 % </w:t>
      </w:r>
      <w:r w:rsidRPr="00A13ED0">
        <w:rPr>
          <w:lang w:val="da-DK"/>
        </w:rPr>
        <w:t>CI</w:t>
      </w:r>
      <w:r w:rsidRPr="00A13ED0">
        <w:rPr>
          <w:szCs w:val="22"/>
          <w:lang w:val="da-DK"/>
        </w:rPr>
        <w:t xml:space="preserve"> for AUC</w:t>
      </w:r>
      <w:r w:rsidRPr="00A13ED0">
        <w:rPr>
          <w:szCs w:val="22"/>
          <w:vertAlign w:val="subscript"/>
          <w:lang w:val="da-DK"/>
        </w:rPr>
        <w:t>0-inf</w:t>
      </w:r>
      <w:r w:rsidRPr="00A13ED0">
        <w:rPr>
          <w:szCs w:val="22"/>
          <w:lang w:val="da-DK"/>
        </w:rPr>
        <w:t xml:space="preserve">: 121,44 % til 270,34 % </w:t>
      </w:r>
      <w:r w:rsidR="001F6AA9">
        <w:rPr>
          <w:szCs w:val="22"/>
          <w:lang w:val="da-DK"/>
        </w:rPr>
        <w:t>ved</w:t>
      </w:r>
      <w:r w:rsidRPr="00A13ED0">
        <w:rPr>
          <w:szCs w:val="22"/>
          <w:lang w:val="da-DK"/>
        </w:rPr>
        <w:t xml:space="preserve"> let og 107,37 % til 246,67 % </w:t>
      </w:r>
      <w:r w:rsidR="001F6AA9">
        <w:rPr>
          <w:szCs w:val="22"/>
          <w:lang w:val="da-DK"/>
        </w:rPr>
        <w:t>ved</w:t>
      </w:r>
      <w:r w:rsidRPr="00A13ED0">
        <w:rPr>
          <w:szCs w:val="22"/>
          <w:lang w:val="da-DK"/>
        </w:rPr>
        <w:t xml:space="preserve"> moderat</w:t>
      </w:r>
      <w:r w:rsidR="001F6AA9">
        <w:rPr>
          <w:szCs w:val="22"/>
          <w:lang w:val="da-DK"/>
        </w:rPr>
        <w:t xml:space="preserve"> </w:t>
      </w:r>
      <w:r w:rsidR="001F6AA9">
        <w:rPr>
          <w:lang w:val="da-DK"/>
        </w:rPr>
        <w:t>nedsat leverfunktion</w:t>
      </w:r>
      <w:r w:rsidRPr="00A13ED0">
        <w:rPr>
          <w:szCs w:val="22"/>
          <w:lang w:val="da-DK"/>
        </w:rPr>
        <w:t xml:space="preserve">). Patienter med </w:t>
      </w:r>
      <w:r w:rsidR="001F6AA9">
        <w:rPr>
          <w:lang w:val="da-DK"/>
        </w:rPr>
        <w:t>svært</w:t>
      </w:r>
      <w:r w:rsidR="001F6AA9" w:rsidRPr="003465F5">
        <w:rPr>
          <w:lang w:val="da-DK"/>
        </w:rPr>
        <w:t xml:space="preserve"> </w:t>
      </w:r>
      <w:r w:rsidRPr="00A13ED0">
        <w:rPr>
          <w:szCs w:val="22"/>
          <w:lang w:val="da-DK"/>
        </w:rPr>
        <w:t>nedsat leverfunktion er ikke blevet undersøgt.</w:t>
      </w:r>
    </w:p>
    <w:p w14:paraId="1285B22A" w14:textId="77777777" w:rsidR="00EA2997" w:rsidRDefault="00EA2997" w:rsidP="005A1D5F">
      <w:pPr>
        <w:spacing w:line="240" w:lineRule="auto"/>
        <w:rPr>
          <w:lang w:val="da-DK"/>
        </w:rPr>
      </w:pPr>
    </w:p>
    <w:p w14:paraId="2E10C01D" w14:textId="77777777" w:rsidR="00EA2997" w:rsidRDefault="00EA2997" w:rsidP="005A1D5F">
      <w:pPr>
        <w:keepNext/>
        <w:suppressLineNumbers/>
        <w:spacing w:line="240" w:lineRule="auto"/>
        <w:rPr>
          <w:i/>
          <w:iCs/>
          <w:noProof/>
          <w:szCs w:val="22"/>
          <w:u w:val="single"/>
          <w:lang w:val="da-DK"/>
        </w:rPr>
      </w:pPr>
      <w:r>
        <w:rPr>
          <w:i/>
          <w:iCs/>
          <w:noProof/>
          <w:szCs w:val="22"/>
          <w:u w:val="single"/>
          <w:lang w:val="da-DK"/>
        </w:rPr>
        <w:t>Race</w:t>
      </w:r>
    </w:p>
    <w:p w14:paraId="53A6DD9E" w14:textId="77777777" w:rsidR="00EA2997" w:rsidRDefault="00EA2997" w:rsidP="005A1D5F">
      <w:pPr>
        <w:spacing w:line="240" w:lineRule="auto"/>
        <w:rPr>
          <w:lang w:val="da-DK"/>
        </w:rPr>
      </w:pPr>
      <w:r>
        <w:rPr>
          <w:lang w:val="da-DK"/>
        </w:rPr>
        <w:t xml:space="preserve">Ingen data er tilgængelige for at kunne bestemme en forskel i </w:t>
      </w:r>
      <w:r w:rsidR="00C56999">
        <w:rPr>
          <w:lang w:val="da-DK"/>
        </w:rPr>
        <w:t xml:space="preserve">farmakokinetikken </w:t>
      </w:r>
      <w:r>
        <w:rPr>
          <w:lang w:val="da-DK"/>
        </w:rPr>
        <w:t>baseret på race.</w:t>
      </w:r>
    </w:p>
    <w:p w14:paraId="4390E25F" w14:textId="77777777" w:rsidR="00EA2997" w:rsidRDefault="00EA2997" w:rsidP="005A1D5F">
      <w:pPr>
        <w:pStyle w:val="C-BodyText"/>
        <w:spacing w:before="0" w:after="0" w:line="240" w:lineRule="auto"/>
        <w:rPr>
          <w:noProof/>
          <w:sz w:val="22"/>
          <w:lang w:val="da-DK"/>
        </w:rPr>
      </w:pPr>
    </w:p>
    <w:p w14:paraId="28492689" w14:textId="77777777" w:rsidR="00EA2997" w:rsidRDefault="00EA2997" w:rsidP="005A1D5F">
      <w:pPr>
        <w:keepNext/>
        <w:suppressLineNumbers/>
        <w:spacing w:line="240" w:lineRule="auto"/>
        <w:ind w:left="562" w:hanging="562"/>
        <w:rPr>
          <w:b/>
          <w:noProof/>
          <w:szCs w:val="22"/>
          <w:lang w:val="da-DK"/>
        </w:rPr>
      </w:pPr>
      <w:r>
        <w:rPr>
          <w:b/>
          <w:noProof/>
          <w:szCs w:val="22"/>
          <w:lang w:val="da-DK"/>
        </w:rPr>
        <w:t>5.3</w:t>
      </w:r>
      <w:r>
        <w:rPr>
          <w:b/>
          <w:noProof/>
          <w:szCs w:val="22"/>
          <w:lang w:val="da-DK"/>
        </w:rPr>
        <w:tab/>
      </w:r>
      <w:r w:rsidR="00F02249">
        <w:rPr>
          <w:b/>
          <w:noProof/>
          <w:szCs w:val="22"/>
          <w:lang w:val="da-DK"/>
        </w:rPr>
        <w:t>Non</w:t>
      </w:r>
      <w:r w:rsidR="00F02249">
        <w:rPr>
          <w:b/>
          <w:noProof/>
          <w:szCs w:val="22"/>
          <w:lang w:val="da-DK"/>
        </w:rPr>
        <w:noBreakHyphen/>
        <w:t xml:space="preserve">kliniske </w:t>
      </w:r>
      <w:r>
        <w:rPr>
          <w:b/>
          <w:noProof/>
          <w:szCs w:val="22"/>
          <w:lang w:val="da-DK"/>
        </w:rPr>
        <w:t>sikkerhedsdata</w:t>
      </w:r>
    </w:p>
    <w:p w14:paraId="19582F50" w14:textId="77777777" w:rsidR="00396E4B" w:rsidRDefault="00396E4B" w:rsidP="005A1D5F">
      <w:pPr>
        <w:keepNext/>
        <w:suppressLineNumbers/>
        <w:spacing w:line="240" w:lineRule="auto"/>
        <w:ind w:left="562" w:hanging="562"/>
        <w:rPr>
          <w:noProof/>
          <w:szCs w:val="22"/>
          <w:lang w:val="da-DK"/>
        </w:rPr>
      </w:pPr>
    </w:p>
    <w:p w14:paraId="671BC5DC" w14:textId="77777777" w:rsidR="005471E2" w:rsidRDefault="005471E2" w:rsidP="005A1D5F">
      <w:pPr>
        <w:spacing w:line="240" w:lineRule="auto"/>
        <w:rPr>
          <w:noProof/>
          <w:szCs w:val="22"/>
          <w:lang w:val="da-DK"/>
        </w:rPr>
      </w:pPr>
      <w:r>
        <w:rPr>
          <w:szCs w:val="22"/>
          <w:lang w:val="da-DK"/>
        </w:rPr>
        <w:t xml:space="preserve">Følgende bivirkninger er set i dyrestudier efter eksponering for plasmakoncentrationer, der svarer til human-terapeutiske doser. Disse bivirkninger er ikke observeret i kliniske studier, men anses for at være </w:t>
      </w:r>
      <w:r>
        <w:rPr>
          <w:noProof/>
          <w:szCs w:val="22"/>
          <w:lang w:val="da-DK"/>
        </w:rPr>
        <w:t xml:space="preserve">klinisk </w:t>
      </w:r>
      <w:r>
        <w:rPr>
          <w:szCs w:val="22"/>
          <w:lang w:val="da-DK"/>
        </w:rPr>
        <w:t>relevante</w:t>
      </w:r>
      <w:r>
        <w:rPr>
          <w:noProof/>
          <w:szCs w:val="22"/>
          <w:lang w:val="da-DK"/>
        </w:rPr>
        <w:t>:</w:t>
      </w:r>
    </w:p>
    <w:p w14:paraId="2F8272CC" w14:textId="77777777" w:rsidR="00EA2997" w:rsidRDefault="00EA2997" w:rsidP="005A1D5F">
      <w:pPr>
        <w:pStyle w:val="C-BodyText"/>
        <w:spacing w:before="0" w:after="0" w:line="240" w:lineRule="auto"/>
        <w:rPr>
          <w:noProof/>
          <w:sz w:val="22"/>
          <w:szCs w:val="22"/>
          <w:lang w:val="da-DK"/>
        </w:rPr>
      </w:pPr>
      <w:r>
        <w:rPr>
          <w:noProof/>
          <w:sz w:val="22"/>
          <w:szCs w:val="22"/>
          <w:lang w:val="da-DK"/>
        </w:rPr>
        <w:t xml:space="preserve">Hos rotte og hund i gentaget-dosis </w:t>
      </w:r>
      <w:r w:rsidR="00CF2A92">
        <w:rPr>
          <w:noProof/>
          <w:sz w:val="22"/>
          <w:szCs w:val="22"/>
          <w:lang w:val="da-DK"/>
        </w:rPr>
        <w:t>toksicitetsstudie</w:t>
      </w:r>
      <w:r w:rsidR="007C24E7">
        <w:rPr>
          <w:noProof/>
          <w:sz w:val="22"/>
          <w:szCs w:val="22"/>
          <w:lang w:val="da-DK"/>
        </w:rPr>
        <w:t>r</w:t>
      </w:r>
      <w:r w:rsidR="00CF2A92">
        <w:rPr>
          <w:noProof/>
          <w:sz w:val="22"/>
          <w:szCs w:val="22"/>
          <w:lang w:val="da-DK"/>
        </w:rPr>
        <w:t xml:space="preserve"> </w:t>
      </w:r>
      <w:r>
        <w:rPr>
          <w:noProof/>
          <w:sz w:val="22"/>
          <w:szCs w:val="22"/>
          <w:lang w:val="da-DK"/>
        </w:rPr>
        <w:t>op til 6 måneders varighed, var målorganer for toksicitet mave-tarmkanalen, lymfevæv, nyre-, binyre- og reproduktionsvejs</w:t>
      </w:r>
      <w:r w:rsidR="00370545">
        <w:rPr>
          <w:noProof/>
          <w:sz w:val="22"/>
          <w:szCs w:val="22"/>
          <w:lang w:val="da-DK"/>
        </w:rPr>
        <w:t>-</w:t>
      </w:r>
      <w:r>
        <w:rPr>
          <w:noProof/>
          <w:sz w:val="22"/>
          <w:szCs w:val="22"/>
          <w:lang w:val="da-DK"/>
        </w:rPr>
        <w:t>væv. Niveauet uden observerede bivirkninger (NOAEL) for disse fund var under humane kliniske eksponeringsniveauer ved den tilsigtede terapeutiske dosis.</w:t>
      </w:r>
    </w:p>
    <w:p w14:paraId="3A7AC8D6" w14:textId="77777777" w:rsidR="00396E4B" w:rsidRDefault="00396E4B" w:rsidP="005A1D5F">
      <w:pPr>
        <w:pStyle w:val="C-BodyText"/>
        <w:spacing w:before="0" w:after="0" w:line="240" w:lineRule="auto"/>
        <w:rPr>
          <w:noProof/>
          <w:sz w:val="22"/>
          <w:szCs w:val="22"/>
          <w:lang w:val="da-DK"/>
        </w:rPr>
      </w:pPr>
    </w:p>
    <w:p w14:paraId="13779396" w14:textId="77777777" w:rsidR="00EA2997" w:rsidRPr="003C0AB2" w:rsidRDefault="00EA2997" w:rsidP="005A1D5F">
      <w:pPr>
        <w:pStyle w:val="C-BodyText"/>
        <w:spacing w:before="0" w:after="0" w:line="240" w:lineRule="auto"/>
        <w:rPr>
          <w:noProof/>
          <w:sz w:val="22"/>
          <w:szCs w:val="22"/>
          <w:lang w:val="da-DK"/>
        </w:rPr>
      </w:pPr>
      <w:r>
        <w:rPr>
          <w:noProof/>
          <w:sz w:val="22"/>
          <w:szCs w:val="22"/>
          <w:lang w:val="da-DK"/>
        </w:rPr>
        <w:lastRenderedPageBreak/>
        <w:t xml:space="preserve">Cabozantinib har ikke udvist mutagent eller </w:t>
      </w:r>
      <w:r w:rsidR="00D730EA">
        <w:rPr>
          <w:noProof/>
          <w:sz w:val="22"/>
          <w:szCs w:val="22"/>
          <w:lang w:val="da-DK"/>
        </w:rPr>
        <w:t>k</w:t>
      </w:r>
      <w:r>
        <w:rPr>
          <w:noProof/>
          <w:sz w:val="22"/>
          <w:szCs w:val="22"/>
          <w:lang w:val="da-DK"/>
        </w:rPr>
        <w:t xml:space="preserve">lastogent potentiale i et standardbatteri af </w:t>
      </w:r>
      <w:r w:rsidR="00D730EA">
        <w:rPr>
          <w:noProof/>
          <w:sz w:val="22"/>
          <w:szCs w:val="22"/>
          <w:lang w:val="da-DK"/>
        </w:rPr>
        <w:t xml:space="preserve">analyser til bestemmelse af </w:t>
      </w:r>
      <w:r w:rsidRPr="003C0AB2">
        <w:rPr>
          <w:noProof/>
          <w:sz w:val="22"/>
          <w:szCs w:val="22"/>
          <w:lang w:val="da-DK"/>
        </w:rPr>
        <w:t>genotoksicitet.</w:t>
      </w:r>
      <w:r w:rsidR="009B17C8" w:rsidRPr="003C0AB2">
        <w:rPr>
          <w:noProof/>
          <w:sz w:val="22"/>
          <w:szCs w:val="22"/>
          <w:lang w:val="da-DK"/>
        </w:rPr>
        <w:t xml:space="preserve"> </w:t>
      </w:r>
      <w:r w:rsidR="00FA169A" w:rsidRPr="00FA169A">
        <w:rPr>
          <w:noProof/>
          <w:sz w:val="22"/>
          <w:szCs w:val="22"/>
          <w:lang w:val="da-DK"/>
        </w:rPr>
        <w:t>C</w:t>
      </w:r>
      <w:r w:rsidR="00FA169A" w:rsidRPr="00FA169A">
        <w:rPr>
          <w:iCs/>
          <w:noProof/>
          <w:sz w:val="22"/>
          <w:szCs w:val="22"/>
          <w:lang w:val="da-DK"/>
        </w:rPr>
        <w:t>abozantinibs karcinogene potentiale er blevet evalueret hos to arter: rasH2</w:t>
      </w:r>
      <w:r w:rsidR="00FA169A" w:rsidRPr="00FA169A">
        <w:rPr>
          <w:iCs/>
          <w:noProof/>
          <w:sz w:val="22"/>
          <w:szCs w:val="22"/>
          <w:lang w:val="da-DK"/>
        </w:rPr>
        <w:noBreakHyphen/>
        <w:t>transgene mus og Sprague</w:t>
      </w:r>
      <w:r w:rsidR="00FA169A" w:rsidRPr="00FA169A">
        <w:rPr>
          <w:iCs/>
          <w:noProof/>
          <w:sz w:val="22"/>
          <w:szCs w:val="22"/>
          <w:lang w:val="da-DK"/>
        </w:rPr>
        <w:noBreakHyphen/>
        <w:t>Dawley</w:t>
      </w:r>
      <w:r w:rsidR="00FA169A">
        <w:rPr>
          <w:iCs/>
          <w:noProof/>
          <w:sz w:val="22"/>
          <w:szCs w:val="22"/>
          <w:lang w:val="da-DK"/>
        </w:rPr>
        <w:noBreakHyphen/>
        <w:t>rotter</w:t>
      </w:r>
      <w:r w:rsidR="00FA169A" w:rsidRPr="00FA169A">
        <w:rPr>
          <w:iCs/>
          <w:noProof/>
          <w:sz w:val="22"/>
          <w:szCs w:val="22"/>
          <w:lang w:val="da-DK"/>
        </w:rPr>
        <w:t xml:space="preserve">. </w:t>
      </w:r>
      <w:r w:rsidR="00FA169A" w:rsidRPr="00D009E2">
        <w:rPr>
          <w:iCs/>
          <w:noProof/>
          <w:sz w:val="22"/>
          <w:szCs w:val="22"/>
          <w:lang w:val="da-DK"/>
        </w:rPr>
        <w:t>I det 2</w:t>
      </w:r>
      <w:r w:rsidR="00FA169A" w:rsidRPr="00D009E2">
        <w:rPr>
          <w:iCs/>
          <w:noProof/>
          <w:sz w:val="22"/>
          <w:szCs w:val="22"/>
          <w:lang w:val="da-DK"/>
        </w:rPr>
        <w:noBreakHyphen/>
        <w:t>årige karcinogenicitetsstudie</w:t>
      </w:r>
      <w:r w:rsidR="00331BD4">
        <w:rPr>
          <w:iCs/>
          <w:noProof/>
          <w:sz w:val="22"/>
          <w:szCs w:val="22"/>
          <w:lang w:val="da-DK"/>
        </w:rPr>
        <w:t xml:space="preserve"> med rotter</w:t>
      </w:r>
      <w:r w:rsidR="00FA169A" w:rsidRPr="00D009E2">
        <w:rPr>
          <w:iCs/>
          <w:noProof/>
          <w:sz w:val="22"/>
          <w:szCs w:val="22"/>
          <w:lang w:val="da-DK"/>
        </w:rPr>
        <w:t xml:space="preserve"> bestod de cabozantinib</w:t>
      </w:r>
      <w:r w:rsidR="00FA169A" w:rsidRPr="00D009E2">
        <w:rPr>
          <w:iCs/>
          <w:noProof/>
          <w:sz w:val="22"/>
          <w:szCs w:val="22"/>
          <w:lang w:val="da-DK"/>
        </w:rPr>
        <w:noBreakHyphen/>
        <w:t>relaterede neoplasti</w:t>
      </w:r>
      <w:r w:rsidR="00D009E2" w:rsidRPr="00D009E2">
        <w:rPr>
          <w:iCs/>
          <w:noProof/>
          <w:sz w:val="22"/>
          <w:szCs w:val="22"/>
          <w:lang w:val="da-DK"/>
        </w:rPr>
        <w:t xml:space="preserve">ske fund af en øget forekomst af </w:t>
      </w:r>
      <w:r w:rsidR="00D730EA">
        <w:rPr>
          <w:iCs/>
          <w:noProof/>
          <w:sz w:val="22"/>
          <w:szCs w:val="22"/>
          <w:lang w:val="da-DK"/>
        </w:rPr>
        <w:t>benignt</w:t>
      </w:r>
      <w:r w:rsidR="00D009E2" w:rsidRPr="00D009E2">
        <w:rPr>
          <w:iCs/>
          <w:noProof/>
          <w:sz w:val="22"/>
          <w:szCs w:val="22"/>
          <w:lang w:val="da-DK"/>
        </w:rPr>
        <w:t xml:space="preserve"> fæokro</w:t>
      </w:r>
      <w:r w:rsidR="00FA169A" w:rsidRPr="00D009E2">
        <w:rPr>
          <w:iCs/>
          <w:noProof/>
          <w:sz w:val="22"/>
          <w:szCs w:val="22"/>
          <w:lang w:val="da-DK"/>
        </w:rPr>
        <w:t xml:space="preserve">mocytom, </w:t>
      </w:r>
      <w:r w:rsidR="00D009E2" w:rsidRPr="00D009E2">
        <w:rPr>
          <w:iCs/>
          <w:noProof/>
          <w:sz w:val="22"/>
          <w:szCs w:val="22"/>
          <w:lang w:val="da-DK"/>
        </w:rPr>
        <w:t xml:space="preserve">alene eller i kombination med </w:t>
      </w:r>
      <w:r w:rsidR="00D730EA">
        <w:rPr>
          <w:iCs/>
          <w:noProof/>
          <w:sz w:val="22"/>
          <w:szCs w:val="22"/>
          <w:lang w:val="da-DK"/>
        </w:rPr>
        <w:t>malignt</w:t>
      </w:r>
      <w:r w:rsidR="00D009E2" w:rsidRPr="00D009E2">
        <w:rPr>
          <w:iCs/>
          <w:noProof/>
          <w:sz w:val="22"/>
          <w:szCs w:val="22"/>
          <w:lang w:val="da-DK"/>
        </w:rPr>
        <w:t xml:space="preserve"> fæokromocytom</w:t>
      </w:r>
      <w:r w:rsidR="00331BD4">
        <w:rPr>
          <w:iCs/>
          <w:noProof/>
          <w:sz w:val="22"/>
          <w:szCs w:val="22"/>
          <w:lang w:val="da-DK"/>
        </w:rPr>
        <w:t xml:space="preserve">/komplekst </w:t>
      </w:r>
      <w:r w:rsidR="00D730EA">
        <w:rPr>
          <w:iCs/>
          <w:noProof/>
          <w:sz w:val="22"/>
          <w:szCs w:val="22"/>
          <w:lang w:val="da-DK"/>
        </w:rPr>
        <w:t>malignt</w:t>
      </w:r>
      <w:r w:rsidR="00331BD4" w:rsidRPr="00D009E2">
        <w:rPr>
          <w:iCs/>
          <w:noProof/>
          <w:sz w:val="22"/>
          <w:szCs w:val="22"/>
          <w:lang w:val="da-DK"/>
        </w:rPr>
        <w:t xml:space="preserve"> fæokromocytom</w:t>
      </w:r>
      <w:r w:rsidR="00D009E2" w:rsidRPr="00D009E2">
        <w:rPr>
          <w:iCs/>
          <w:noProof/>
          <w:sz w:val="22"/>
          <w:szCs w:val="22"/>
          <w:lang w:val="da-DK"/>
        </w:rPr>
        <w:t xml:space="preserve"> i </w:t>
      </w:r>
      <w:r w:rsidR="00D009E2">
        <w:rPr>
          <w:iCs/>
          <w:noProof/>
          <w:sz w:val="22"/>
          <w:szCs w:val="22"/>
          <w:lang w:val="da-DK"/>
        </w:rPr>
        <w:t xml:space="preserve">binyremarven hos begge køn ved eksponering </w:t>
      </w:r>
      <w:r w:rsidR="00D730EA">
        <w:rPr>
          <w:iCs/>
          <w:noProof/>
          <w:sz w:val="22"/>
          <w:szCs w:val="22"/>
          <w:lang w:val="da-DK"/>
        </w:rPr>
        <w:t>et stykke</w:t>
      </w:r>
      <w:r w:rsidR="00D009E2">
        <w:rPr>
          <w:iCs/>
          <w:noProof/>
          <w:sz w:val="22"/>
          <w:szCs w:val="22"/>
          <w:lang w:val="da-DK"/>
        </w:rPr>
        <w:t xml:space="preserve"> under den tilsigtede eksponering hos mennesker. Den kliniske relevans af de observerede neoplastiske læsioner hos rotter er uvis, men vil sandsynligvis være lille</w:t>
      </w:r>
      <w:r w:rsidR="00FA169A" w:rsidRPr="00D009E2">
        <w:rPr>
          <w:iCs/>
          <w:noProof/>
          <w:sz w:val="22"/>
          <w:szCs w:val="22"/>
          <w:lang w:val="da-DK"/>
        </w:rPr>
        <w:t xml:space="preserve">. </w:t>
      </w:r>
      <w:r w:rsidR="003C0AB2" w:rsidRPr="003C0AB2">
        <w:rPr>
          <w:sz w:val="22"/>
          <w:szCs w:val="22"/>
          <w:lang w:val="da-DK"/>
        </w:rPr>
        <w:t xml:space="preserve">Cabozantinib var ikke </w:t>
      </w:r>
      <w:r w:rsidR="009C4C2C">
        <w:rPr>
          <w:sz w:val="22"/>
          <w:szCs w:val="22"/>
          <w:lang w:val="da-DK"/>
        </w:rPr>
        <w:t>k</w:t>
      </w:r>
      <w:r w:rsidR="003C0AB2" w:rsidRPr="003C0AB2">
        <w:rPr>
          <w:sz w:val="22"/>
          <w:szCs w:val="22"/>
          <w:lang w:val="da-DK"/>
        </w:rPr>
        <w:t xml:space="preserve">arcinogent i rasH2-musemodellen ved en eksponering, </w:t>
      </w:r>
      <w:r w:rsidR="00CC257C">
        <w:rPr>
          <w:sz w:val="22"/>
          <w:szCs w:val="22"/>
          <w:lang w:val="da-DK"/>
        </w:rPr>
        <w:t xml:space="preserve">der var </w:t>
      </w:r>
      <w:r w:rsidR="00CC257C" w:rsidRPr="001B3724">
        <w:rPr>
          <w:sz w:val="22"/>
          <w:szCs w:val="22"/>
          <w:lang w:val="da-DK"/>
        </w:rPr>
        <w:t xml:space="preserve">anelse højere </w:t>
      </w:r>
      <w:r w:rsidR="003C0AB2" w:rsidRPr="003C0AB2">
        <w:rPr>
          <w:sz w:val="22"/>
          <w:szCs w:val="22"/>
          <w:lang w:val="da-DK"/>
        </w:rPr>
        <w:t>end den tilsigtede terapeutiske eksponering hos mennesker.</w:t>
      </w:r>
    </w:p>
    <w:p w14:paraId="6D658CCC" w14:textId="77777777" w:rsidR="00396E4B" w:rsidRDefault="00396E4B" w:rsidP="005A1D5F">
      <w:pPr>
        <w:pStyle w:val="C-BodyText"/>
        <w:spacing w:before="0" w:after="0" w:line="240" w:lineRule="auto"/>
        <w:rPr>
          <w:noProof/>
          <w:sz w:val="22"/>
          <w:szCs w:val="22"/>
          <w:lang w:val="da-DK"/>
        </w:rPr>
      </w:pPr>
    </w:p>
    <w:p w14:paraId="6BD76DDC" w14:textId="77777777" w:rsidR="00EA2997" w:rsidRDefault="007C24E7" w:rsidP="005A1D5F">
      <w:pPr>
        <w:pStyle w:val="C-BodyText"/>
        <w:spacing w:before="0" w:after="0" w:line="240" w:lineRule="auto"/>
        <w:rPr>
          <w:noProof/>
          <w:sz w:val="22"/>
          <w:szCs w:val="22"/>
          <w:lang w:val="da-DK"/>
        </w:rPr>
      </w:pPr>
      <w:r>
        <w:rPr>
          <w:noProof/>
          <w:sz w:val="22"/>
          <w:szCs w:val="22"/>
          <w:lang w:val="da-DK"/>
        </w:rPr>
        <w:t xml:space="preserve">Fertilitetsstudier </w:t>
      </w:r>
      <w:r w:rsidR="00EA2997">
        <w:rPr>
          <w:noProof/>
          <w:sz w:val="22"/>
          <w:szCs w:val="22"/>
          <w:lang w:val="da-DK"/>
        </w:rPr>
        <w:t xml:space="preserve">hos rotter har vist reduceret fertilitet hos hanner og hunner. Ydermere blev der observeret hypospermatogenese hos hanhunde ved eksponeringsniveauer under </w:t>
      </w:r>
      <w:r w:rsidR="00D730EA">
        <w:rPr>
          <w:noProof/>
          <w:sz w:val="22"/>
          <w:szCs w:val="22"/>
          <w:lang w:val="da-DK"/>
        </w:rPr>
        <w:t xml:space="preserve">det </w:t>
      </w:r>
      <w:r w:rsidR="00EA2997">
        <w:rPr>
          <w:noProof/>
          <w:sz w:val="22"/>
          <w:szCs w:val="22"/>
          <w:lang w:val="da-DK"/>
        </w:rPr>
        <w:t>kliniske eksponeringsniveau ved den tilsigtede terapeutiske dosis</w:t>
      </w:r>
      <w:r w:rsidR="00D730EA">
        <w:rPr>
          <w:noProof/>
          <w:sz w:val="22"/>
          <w:szCs w:val="22"/>
          <w:lang w:val="da-DK"/>
        </w:rPr>
        <w:t xml:space="preserve"> til mennesker</w:t>
      </w:r>
      <w:r w:rsidR="00EA2997">
        <w:rPr>
          <w:noProof/>
          <w:sz w:val="22"/>
          <w:szCs w:val="22"/>
          <w:lang w:val="da-DK"/>
        </w:rPr>
        <w:t xml:space="preserve">. </w:t>
      </w:r>
    </w:p>
    <w:p w14:paraId="429E8596" w14:textId="77777777" w:rsidR="00396E4B" w:rsidRDefault="00396E4B" w:rsidP="005A1D5F">
      <w:pPr>
        <w:pStyle w:val="C-BodyText"/>
        <w:spacing w:before="0" w:after="0" w:line="240" w:lineRule="auto"/>
        <w:rPr>
          <w:noProof/>
          <w:sz w:val="22"/>
          <w:szCs w:val="22"/>
          <w:lang w:val="da-DK"/>
        </w:rPr>
      </w:pPr>
    </w:p>
    <w:p w14:paraId="56779E49" w14:textId="77777777" w:rsidR="00EA2997" w:rsidRDefault="00EA2997" w:rsidP="005A1D5F">
      <w:pPr>
        <w:pStyle w:val="C-BodyText"/>
        <w:spacing w:before="0" w:after="0" w:line="240" w:lineRule="auto"/>
        <w:rPr>
          <w:noProof/>
          <w:sz w:val="22"/>
          <w:szCs w:val="22"/>
          <w:lang w:val="da-DK"/>
        </w:rPr>
      </w:pPr>
      <w:r>
        <w:rPr>
          <w:noProof/>
          <w:sz w:val="22"/>
          <w:szCs w:val="22"/>
          <w:lang w:val="da-DK"/>
        </w:rPr>
        <w:t xml:space="preserve">Embryo-føtale </w:t>
      </w:r>
      <w:r w:rsidR="007C24E7">
        <w:rPr>
          <w:noProof/>
          <w:sz w:val="22"/>
          <w:szCs w:val="22"/>
          <w:lang w:val="da-DK"/>
        </w:rPr>
        <w:t xml:space="preserve">udviklingsstudier </w:t>
      </w:r>
      <w:r>
        <w:rPr>
          <w:noProof/>
          <w:sz w:val="22"/>
          <w:szCs w:val="22"/>
          <w:lang w:val="da-DK"/>
        </w:rPr>
        <w:t>blev udført på rotter og kaniner. Hos rotter medførte cabozantinib postimplantationstab, føtalt ødem, hareskår/ganespalte, dermal aplasi og knækket eller rudimentær hale. Hos kaniner producerede cabozantinib ændringer i føtalt bløddelsvæv (reduceret størrelse på milten, lille eller manglende intermediær lunge</w:t>
      </w:r>
      <w:r w:rsidR="00370545">
        <w:rPr>
          <w:noProof/>
          <w:sz w:val="22"/>
          <w:szCs w:val="22"/>
          <w:lang w:val="da-DK"/>
        </w:rPr>
        <w:t>-del</w:t>
      </w:r>
      <w:r>
        <w:rPr>
          <w:noProof/>
          <w:sz w:val="22"/>
          <w:szCs w:val="22"/>
          <w:lang w:val="da-DK"/>
        </w:rPr>
        <w:t>) og øget føtal incidens af total</w:t>
      </w:r>
      <w:r w:rsidR="006B5334">
        <w:rPr>
          <w:noProof/>
          <w:sz w:val="22"/>
          <w:szCs w:val="22"/>
          <w:lang w:val="da-DK"/>
        </w:rPr>
        <w:t>e</w:t>
      </w:r>
      <w:r>
        <w:rPr>
          <w:noProof/>
          <w:sz w:val="22"/>
          <w:szCs w:val="22"/>
          <w:lang w:val="da-DK"/>
        </w:rPr>
        <w:t xml:space="preserve"> misdannelser. NOAEL for embryo-føtal toksicitet og teratogene fund var under humane kliniske eksponeringsniveauer ved den tilsigtede terapeutiske dosis. </w:t>
      </w:r>
    </w:p>
    <w:p w14:paraId="46004BB5" w14:textId="77777777" w:rsidR="00396E4B" w:rsidRDefault="00396E4B" w:rsidP="005A1D5F">
      <w:pPr>
        <w:pStyle w:val="C-BodyText"/>
        <w:spacing w:before="0" w:after="0" w:line="240" w:lineRule="auto"/>
        <w:rPr>
          <w:noProof/>
          <w:sz w:val="22"/>
          <w:lang w:val="da-DK"/>
        </w:rPr>
      </w:pPr>
    </w:p>
    <w:p w14:paraId="14653BE5" w14:textId="77777777" w:rsidR="00AA4A1C" w:rsidRDefault="00AA4A1C" w:rsidP="005A1D5F">
      <w:pPr>
        <w:pStyle w:val="C-BodyText"/>
        <w:spacing w:before="0" w:after="0" w:line="240" w:lineRule="auto"/>
        <w:rPr>
          <w:noProof/>
          <w:sz w:val="22"/>
          <w:szCs w:val="22"/>
          <w:lang w:val="da-DK"/>
        </w:rPr>
      </w:pPr>
      <w:r>
        <w:rPr>
          <w:noProof/>
          <w:sz w:val="22"/>
          <w:szCs w:val="22"/>
          <w:lang w:val="da-DK"/>
        </w:rPr>
        <w:t>Juvenile rotter (sammenlignelig med en &gt;2</w:t>
      </w:r>
      <w:r w:rsidR="003651D3">
        <w:rPr>
          <w:noProof/>
          <w:sz w:val="22"/>
          <w:szCs w:val="22"/>
          <w:lang w:val="da-DK"/>
        </w:rPr>
        <w:t> </w:t>
      </w:r>
      <w:r>
        <w:rPr>
          <w:noProof/>
          <w:sz w:val="22"/>
          <w:szCs w:val="22"/>
          <w:lang w:val="da-DK"/>
        </w:rPr>
        <w:t>år gammel pædiatrisk population), der fik cabozantinib, udviste øgede WBC-parametre, nedsat hæmatopoiese, pubertetsalder/umodent kvindeligt reproduktionssystem (uden forsinket vaginal åbning), abnormaliteter af tænderne, reduceret mineralindhold og densitet af knoglerne, leverpigmentering og hyperplasi af galdeveje. Fund i uterus/ovarier og nedsat hæmatopoiese syntes at være forbigående, mens virkninger på knogleparametre og leverpigmentering var vedblivende. Evalueringer hos juvenile rotter (sammenlignelig med &lt;2</w:t>
      </w:r>
      <w:r w:rsidR="003651D3">
        <w:rPr>
          <w:noProof/>
          <w:sz w:val="22"/>
          <w:szCs w:val="22"/>
          <w:lang w:val="da-DK"/>
        </w:rPr>
        <w:t> </w:t>
      </w:r>
      <w:r>
        <w:rPr>
          <w:noProof/>
          <w:sz w:val="22"/>
          <w:szCs w:val="22"/>
          <w:lang w:val="da-DK"/>
        </w:rPr>
        <w:t>år gammel pædiatrisk population) er ikke udført.</w:t>
      </w:r>
    </w:p>
    <w:p w14:paraId="0AB76B34" w14:textId="77777777" w:rsidR="00396E4B" w:rsidRDefault="00396E4B" w:rsidP="005A1D5F">
      <w:pPr>
        <w:pStyle w:val="C-BodyText"/>
        <w:spacing w:before="0" w:after="0" w:line="240" w:lineRule="auto"/>
        <w:rPr>
          <w:noProof/>
          <w:sz w:val="22"/>
          <w:szCs w:val="22"/>
          <w:lang w:val="da-DK"/>
        </w:rPr>
      </w:pPr>
    </w:p>
    <w:p w14:paraId="39986768" w14:textId="77777777" w:rsidR="00EA2997" w:rsidRDefault="00EA2997" w:rsidP="005A1D5F">
      <w:pPr>
        <w:suppressLineNumbers/>
        <w:spacing w:line="240" w:lineRule="auto"/>
        <w:rPr>
          <w:noProof/>
          <w:szCs w:val="22"/>
          <w:lang w:val="da-DK"/>
        </w:rPr>
      </w:pPr>
    </w:p>
    <w:p w14:paraId="26C3DF7E" w14:textId="77777777" w:rsidR="00EA2997" w:rsidRDefault="00EA2997" w:rsidP="005A1D5F">
      <w:pPr>
        <w:suppressLineNumbers/>
        <w:spacing w:line="240" w:lineRule="auto"/>
        <w:ind w:left="567" w:hanging="567"/>
        <w:rPr>
          <w:b/>
          <w:noProof/>
          <w:szCs w:val="22"/>
          <w:lang w:val="da-DK"/>
        </w:rPr>
      </w:pPr>
      <w:r>
        <w:rPr>
          <w:b/>
          <w:noProof/>
          <w:szCs w:val="22"/>
          <w:lang w:val="da-DK"/>
        </w:rPr>
        <w:t>6.</w:t>
      </w:r>
      <w:r>
        <w:rPr>
          <w:b/>
          <w:noProof/>
          <w:szCs w:val="22"/>
          <w:lang w:val="da-DK"/>
        </w:rPr>
        <w:tab/>
        <w:t>FARMACEUTISKE OPLYSNINGER</w:t>
      </w:r>
    </w:p>
    <w:p w14:paraId="4361AF07" w14:textId="77777777" w:rsidR="00EA2997" w:rsidRDefault="00EA2997" w:rsidP="005A1D5F">
      <w:pPr>
        <w:suppressLineNumbers/>
        <w:spacing w:line="240" w:lineRule="auto"/>
        <w:rPr>
          <w:noProof/>
          <w:szCs w:val="22"/>
          <w:lang w:val="da-DK"/>
        </w:rPr>
      </w:pPr>
    </w:p>
    <w:p w14:paraId="1584799C" w14:textId="77777777" w:rsidR="00EA2997" w:rsidRDefault="00EA2997" w:rsidP="005A1D5F">
      <w:pPr>
        <w:suppressLineNumbers/>
        <w:spacing w:line="240" w:lineRule="auto"/>
        <w:ind w:left="567" w:hanging="567"/>
        <w:rPr>
          <w:noProof/>
          <w:szCs w:val="22"/>
          <w:lang w:val="da-DK"/>
        </w:rPr>
      </w:pPr>
      <w:r>
        <w:rPr>
          <w:b/>
          <w:noProof/>
          <w:szCs w:val="22"/>
          <w:lang w:val="da-DK"/>
        </w:rPr>
        <w:t>6.1</w:t>
      </w:r>
      <w:r>
        <w:rPr>
          <w:b/>
          <w:noProof/>
          <w:szCs w:val="22"/>
          <w:lang w:val="da-DK"/>
        </w:rPr>
        <w:tab/>
        <w:t>Hjælpestoffer</w:t>
      </w:r>
    </w:p>
    <w:p w14:paraId="163A15E3" w14:textId="77777777" w:rsidR="00EA2997" w:rsidRDefault="00EA2997" w:rsidP="005A1D5F">
      <w:pPr>
        <w:suppressLineNumbers/>
        <w:spacing w:line="240" w:lineRule="auto"/>
        <w:rPr>
          <w:i/>
          <w:noProof/>
          <w:szCs w:val="22"/>
          <w:lang w:val="da-DK"/>
        </w:rPr>
      </w:pPr>
    </w:p>
    <w:p w14:paraId="4D66727E" w14:textId="77777777" w:rsidR="00EA2997" w:rsidRDefault="00EA2997" w:rsidP="005A1D5F">
      <w:pPr>
        <w:pStyle w:val="C-Header"/>
        <w:rPr>
          <w:noProof/>
          <w:sz w:val="22"/>
          <w:u w:val="single"/>
          <w:lang w:val="da-DK"/>
        </w:rPr>
      </w:pPr>
      <w:r>
        <w:rPr>
          <w:noProof/>
          <w:sz w:val="22"/>
          <w:u w:val="single"/>
          <w:lang w:val="da-DK"/>
        </w:rPr>
        <w:t>Kapslens indhold</w:t>
      </w:r>
    </w:p>
    <w:p w14:paraId="6E431B1F" w14:textId="77777777" w:rsidR="00EA2997" w:rsidRDefault="00EA2997" w:rsidP="005A1D5F">
      <w:pPr>
        <w:pStyle w:val="C-BodyText"/>
        <w:spacing w:before="0" w:after="0" w:line="240" w:lineRule="auto"/>
        <w:rPr>
          <w:noProof/>
          <w:sz w:val="22"/>
          <w:lang w:val="da-DK"/>
        </w:rPr>
      </w:pPr>
      <w:r>
        <w:rPr>
          <w:noProof/>
          <w:sz w:val="22"/>
          <w:lang w:val="da-DK"/>
        </w:rPr>
        <w:t>Mikrokrystallinsk cellulose</w:t>
      </w:r>
      <w:r>
        <w:rPr>
          <w:noProof/>
          <w:sz w:val="22"/>
          <w:lang w:val="da-DK"/>
        </w:rPr>
        <w:br/>
        <w:t>Croscarmellosenatrium</w:t>
      </w:r>
      <w:r>
        <w:rPr>
          <w:noProof/>
          <w:sz w:val="22"/>
          <w:lang w:val="da-DK"/>
        </w:rPr>
        <w:br/>
        <w:t>Natriumstivelsesgly</w:t>
      </w:r>
      <w:r w:rsidR="00C525F0">
        <w:rPr>
          <w:noProof/>
          <w:sz w:val="22"/>
          <w:lang w:val="da-DK"/>
        </w:rPr>
        <w:t>c</w:t>
      </w:r>
      <w:r>
        <w:rPr>
          <w:noProof/>
          <w:sz w:val="22"/>
          <w:lang w:val="da-DK"/>
        </w:rPr>
        <w:t>olat</w:t>
      </w:r>
      <w:r>
        <w:rPr>
          <w:noProof/>
          <w:sz w:val="22"/>
          <w:lang w:val="da-DK"/>
        </w:rPr>
        <w:br/>
        <w:t>Kollo</w:t>
      </w:r>
      <w:r w:rsidR="00C525F0">
        <w:rPr>
          <w:noProof/>
          <w:sz w:val="22"/>
          <w:lang w:val="da-DK"/>
        </w:rPr>
        <w:t>i</w:t>
      </w:r>
      <w:r>
        <w:rPr>
          <w:noProof/>
          <w:sz w:val="22"/>
          <w:lang w:val="da-DK"/>
        </w:rPr>
        <w:t>d vandfri s</w:t>
      </w:r>
      <w:r>
        <w:rPr>
          <w:sz w:val="22"/>
          <w:szCs w:val="22"/>
          <w:lang w:val="da-DK"/>
        </w:rPr>
        <w:t>ili</w:t>
      </w:r>
      <w:r w:rsidR="00C525F0">
        <w:rPr>
          <w:sz w:val="22"/>
          <w:szCs w:val="22"/>
          <w:lang w:val="da-DK"/>
        </w:rPr>
        <w:t>ca</w:t>
      </w:r>
      <w:r>
        <w:rPr>
          <w:noProof/>
          <w:sz w:val="22"/>
          <w:szCs w:val="22"/>
          <w:lang w:val="da-DK"/>
        </w:rPr>
        <w:br/>
      </w:r>
      <w:r>
        <w:rPr>
          <w:noProof/>
          <w:sz w:val="22"/>
          <w:lang w:val="da-DK"/>
        </w:rPr>
        <w:t>Stearinsyre</w:t>
      </w:r>
    </w:p>
    <w:p w14:paraId="1F745BD1" w14:textId="77777777" w:rsidR="00C525F0" w:rsidRDefault="00C525F0" w:rsidP="005A1D5F">
      <w:pPr>
        <w:pStyle w:val="C-Header"/>
        <w:rPr>
          <w:noProof/>
          <w:sz w:val="22"/>
          <w:u w:val="single"/>
          <w:lang w:val="da-DK"/>
        </w:rPr>
      </w:pPr>
    </w:p>
    <w:p w14:paraId="4DF3159A" w14:textId="77777777" w:rsidR="00EA2997" w:rsidRDefault="00EA2997" w:rsidP="005A1D5F">
      <w:pPr>
        <w:pStyle w:val="C-Header"/>
        <w:rPr>
          <w:noProof/>
          <w:sz w:val="22"/>
          <w:u w:val="single"/>
          <w:lang w:val="da-DK"/>
        </w:rPr>
      </w:pPr>
      <w:r>
        <w:rPr>
          <w:noProof/>
          <w:sz w:val="22"/>
          <w:u w:val="single"/>
          <w:lang w:val="da-DK"/>
        </w:rPr>
        <w:t>Kaps</w:t>
      </w:r>
      <w:r w:rsidR="00C525F0">
        <w:rPr>
          <w:noProof/>
          <w:sz w:val="22"/>
          <w:u w:val="single"/>
          <w:lang w:val="da-DK"/>
        </w:rPr>
        <w:t>e</w:t>
      </w:r>
      <w:r>
        <w:rPr>
          <w:noProof/>
          <w:sz w:val="22"/>
          <w:u w:val="single"/>
          <w:lang w:val="da-DK"/>
        </w:rPr>
        <w:t>lskal</w:t>
      </w:r>
    </w:p>
    <w:p w14:paraId="01908306" w14:textId="77777777" w:rsidR="00EA2997" w:rsidRDefault="00EA2997" w:rsidP="005A1D5F">
      <w:pPr>
        <w:pStyle w:val="C-BodyText"/>
        <w:spacing w:before="0" w:after="0" w:line="240" w:lineRule="auto"/>
        <w:rPr>
          <w:noProof/>
          <w:sz w:val="22"/>
          <w:lang w:val="da-DK"/>
        </w:rPr>
      </w:pPr>
      <w:r>
        <w:rPr>
          <w:noProof/>
          <w:sz w:val="22"/>
          <w:lang w:val="da-DK"/>
        </w:rPr>
        <w:t>Gelatine</w:t>
      </w:r>
      <w:r>
        <w:rPr>
          <w:noProof/>
          <w:sz w:val="22"/>
          <w:lang w:val="da-DK"/>
        </w:rPr>
        <w:br/>
        <w:t>Sort jernoxid (E172) (kun 20 mg kapsler)</w:t>
      </w:r>
    </w:p>
    <w:p w14:paraId="1FFF3AFF" w14:textId="77777777" w:rsidR="00EA2997" w:rsidRDefault="00EA2997" w:rsidP="005A1D5F">
      <w:pPr>
        <w:pStyle w:val="C-BodyText"/>
        <w:spacing w:before="0" w:after="0" w:line="240" w:lineRule="auto"/>
        <w:rPr>
          <w:noProof/>
          <w:sz w:val="22"/>
          <w:lang w:val="da-DK"/>
        </w:rPr>
      </w:pPr>
      <w:r>
        <w:rPr>
          <w:noProof/>
          <w:sz w:val="22"/>
          <w:lang w:val="da-DK"/>
        </w:rPr>
        <w:t>Rød jernoxid (E172) (kun 80 mg kapsler)</w:t>
      </w:r>
    </w:p>
    <w:p w14:paraId="1D871CDC" w14:textId="77777777" w:rsidR="00EA2997" w:rsidRDefault="00EA2997" w:rsidP="005A1D5F">
      <w:pPr>
        <w:pStyle w:val="C-BodyText"/>
        <w:spacing w:before="0" w:after="0" w:line="240" w:lineRule="auto"/>
        <w:rPr>
          <w:noProof/>
          <w:sz w:val="22"/>
          <w:lang w:val="da-DK"/>
        </w:rPr>
      </w:pPr>
      <w:r>
        <w:rPr>
          <w:noProof/>
          <w:sz w:val="22"/>
          <w:lang w:val="da-DK"/>
        </w:rPr>
        <w:t>Titandioxid (E171)</w:t>
      </w:r>
    </w:p>
    <w:p w14:paraId="636AE931" w14:textId="77777777" w:rsidR="00C525F0" w:rsidRDefault="00C525F0" w:rsidP="005A1D5F">
      <w:pPr>
        <w:pStyle w:val="C-Header"/>
        <w:rPr>
          <w:noProof/>
          <w:sz w:val="22"/>
          <w:u w:val="single"/>
          <w:lang w:val="da-DK"/>
        </w:rPr>
      </w:pPr>
    </w:p>
    <w:p w14:paraId="1780E704" w14:textId="77777777" w:rsidR="00EA2997" w:rsidRDefault="00C525F0" w:rsidP="005A1D5F">
      <w:pPr>
        <w:pStyle w:val="C-Header"/>
        <w:rPr>
          <w:noProof/>
          <w:sz w:val="22"/>
          <w:u w:val="single"/>
          <w:lang w:val="da-DK"/>
        </w:rPr>
      </w:pPr>
      <w:r>
        <w:rPr>
          <w:noProof/>
          <w:sz w:val="22"/>
          <w:u w:val="single"/>
          <w:lang w:val="da-DK"/>
        </w:rPr>
        <w:t>Prægeblæk</w:t>
      </w:r>
    </w:p>
    <w:p w14:paraId="472B36F4" w14:textId="77777777" w:rsidR="00EA2997" w:rsidRDefault="00EA2997" w:rsidP="005A1D5F">
      <w:pPr>
        <w:pStyle w:val="C-BodyText"/>
        <w:spacing w:before="0" w:after="0" w:line="240" w:lineRule="auto"/>
        <w:rPr>
          <w:noProof/>
          <w:szCs w:val="22"/>
          <w:lang w:val="da-DK"/>
        </w:rPr>
      </w:pPr>
      <w:r>
        <w:rPr>
          <w:noProof/>
          <w:sz w:val="22"/>
          <w:lang w:val="da-DK"/>
        </w:rPr>
        <w:t>Shella</w:t>
      </w:r>
      <w:r w:rsidR="00C525F0">
        <w:rPr>
          <w:noProof/>
          <w:sz w:val="22"/>
          <w:lang w:val="da-DK"/>
        </w:rPr>
        <w:t>c</w:t>
      </w:r>
      <w:r>
        <w:rPr>
          <w:noProof/>
          <w:sz w:val="22"/>
          <w:lang w:val="da-DK"/>
        </w:rPr>
        <w:br/>
        <w:t>Sort jernoxid (E172)</w:t>
      </w:r>
      <w:r>
        <w:rPr>
          <w:noProof/>
          <w:sz w:val="22"/>
          <w:lang w:val="da-DK"/>
        </w:rPr>
        <w:br/>
        <w:t>Propylenglycol</w:t>
      </w:r>
      <w:r>
        <w:rPr>
          <w:noProof/>
          <w:sz w:val="22"/>
          <w:lang w:val="da-DK"/>
        </w:rPr>
        <w:br/>
      </w:r>
    </w:p>
    <w:p w14:paraId="5FE818D0" w14:textId="77777777" w:rsidR="00EA2997" w:rsidRDefault="00EA2997" w:rsidP="005A1D5F">
      <w:pPr>
        <w:suppressLineNumbers/>
        <w:spacing w:line="240" w:lineRule="auto"/>
        <w:ind w:left="567" w:hanging="567"/>
        <w:rPr>
          <w:noProof/>
          <w:szCs w:val="22"/>
          <w:lang w:val="da-DK"/>
        </w:rPr>
      </w:pPr>
      <w:r>
        <w:rPr>
          <w:b/>
          <w:noProof/>
          <w:szCs w:val="22"/>
          <w:lang w:val="da-DK"/>
        </w:rPr>
        <w:t>6.2</w:t>
      </w:r>
      <w:r>
        <w:rPr>
          <w:b/>
          <w:noProof/>
          <w:szCs w:val="22"/>
          <w:lang w:val="da-DK"/>
        </w:rPr>
        <w:tab/>
        <w:t>Uforligeligheder</w:t>
      </w:r>
    </w:p>
    <w:p w14:paraId="660CCC29" w14:textId="77777777" w:rsidR="00EA2997" w:rsidRDefault="00EA2997" w:rsidP="005A1D5F">
      <w:pPr>
        <w:suppressLineNumbers/>
        <w:spacing w:line="240" w:lineRule="auto"/>
        <w:rPr>
          <w:noProof/>
          <w:szCs w:val="22"/>
          <w:lang w:val="da-DK"/>
        </w:rPr>
      </w:pPr>
    </w:p>
    <w:p w14:paraId="1401309E" w14:textId="77777777" w:rsidR="00EA2997" w:rsidRDefault="00EA2997" w:rsidP="005A1D5F">
      <w:pPr>
        <w:suppressLineNumbers/>
        <w:spacing w:line="240" w:lineRule="auto"/>
        <w:rPr>
          <w:noProof/>
          <w:szCs w:val="22"/>
          <w:lang w:val="da-DK"/>
        </w:rPr>
      </w:pPr>
      <w:r>
        <w:rPr>
          <w:noProof/>
          <w:szCs w:val="22"/>
          <w:lang w:val="da-DK"/>
        </w:rPr>
        <w:t xml:space="preserve">Ikke relevant. </w:t>
      </w:r>
    </w:p>
    <w:p w14:paraId="0CB2CA36" w14:textId="77777777" w:rsidR="00EA2997" w:rsidRDefault="00EA2997" w:rsidP="005A1D5F">
      <w:pPr>
        <w:suppressLineNumbers/>
        <w:spacing w:line="240" w:lineRule="auto"/>
        <w:rPr>
          <w:noProof/>
          <w:szCs w:val="22"/>
          <w:lang w:val="da-DK"/>
        </w:rPr>
      </w:pPr>
    </w:p>
    <w:p w14:paraId="42041E8F" w14:textId="77777777" w:rsidR="00EA2997" w:rsidRDefault="00EA2997" w:rsidP="0062424B">
      <w:pPr>
        <w:keepNext/>
        <w:suppressLineNumbers/>
        <w:spacing w:line="240" w:lineRule="auto"/>
        <w:ind w:left="567" w:hanging="567"/>
        <w:rPr>
          <w:noProof/>
          <w:szCs w:val="22"/>
          <w:lang w:val="da-DK"/>
        </w:rPr>
      </w:pPr>
      <w:r>
        <w:rPr>
          <w:b/>
          <w:noProof/>
          <w:szCs w:val="22"/>
          <w:lang w:val="da-DK"/>
        </w:rPr>
        <w:lastRenderedPageBreak/>
        <w:t>6.3</w:t>
      </w:r>
      <w:r>
        <w:rPr>
          <w:b/>
          <w:noProof/>
          <w:szCs w:val="22"/>
          <w:lang w:val="da-DK"/>
        </w:rPr>
        <w:tab/>
        <w:t>Opbevaringstid</w:t>
      </w:r>
    </w:p>
    <w:p w14:paraId="33151C7B" w14:textId="77777777" w:rsidR="00EA2997" w:rsidRDefault="00EA2997" w:rsidP="005A1D5F">
      <w:pPr>
        <w:suppressLineNumbers/>
        <w:spacing w:line="240" w:lineRule="auto"/>
        <w:rPr>
          <w:noProof/>
          <w:szCs w:val="22"/>
          <w:lang w:val="da-DK"/>
        </w:rPr>
      </w:pPr>
    </w:p>
    <w:p w14:paraId="4BF26DEE" w14:textId="77777777" w:rsidR="00EA2997" w:rsidRDefault="00CE4D4E" w:rsidP="005A1D5F">
      <w:pPr>
        <w:suppressLineNumbers/>
        <w:spacing w:line="240" w:lineRule="auto"/>
        <w:rPr>
          <w:noProof/>
          <w:szCs w:val="22"/>
          <w:lang w:val="da-DK"/>
        </w:rPr>
      </w:pPr>
      <w:r>
        <w:rPr>
          <w:noProof/>
          <w:szCs w:val="22"/>
          <w:lang w:val="da-DK"/>
        </w:rPr>
        <w:t>3</w:t>
      </w:r>
      <w:r w:rsidR="00EA2997">
        <w:rPr>
          <w:noProof/>
          <w:szCs w:val="22"/>
          <w:lang w:val="da-DK"/>
        </w:rPr>
        <w:t> år.</w:t>
      </w:r>
    </w:p>
    <w:p w14:paraId="2E7015BC" w14:textId="77777777" w:rsidR="00EA2997" w:rsidRDefault="00EA2997" w:rsidP="005A1D5F">
      <w:pPr>
        <w:suppressLineNumbers/>
        <w:spacing w:line="240" w:lineRule="auto"/>
        <w:rPr>
          <w:noProof/>
          <w:szCs w:val="22"/>
          <w:lang w:val="da-DK"/>
        </w:rPr>
      </w:pPr>
    </w:p>
    <w:p w14:paraId="1CFE91B5" w14:textId="77777777" w:rsidR="00EA2997" w:rsidRDefault="00EA2997" w:rsidP="005A1D5F">
      <w:pPr>
        <w:suppressLineNumbers/>
        <w:spacing w:line="240" w:lineRule="auto"/>
        <w:ind w:left="567" w:hanging="567"/>
        <w:rPr>
          <w:b/>
          <w:noProof/>
          <w:szCs w:val="22"/>
          <w:lang w:val="da-DK"/>
        </w:rPr>
      </w:pPr>
      <w:r>
        <w:rPr>
          <w:b/>
          <w:noProof/>
          <w:szCs w:val="22"/>
          <w:lang w:val="da-DK"/>
        </w:rPr>
        <w:t>6.4</w:t>
      </w:r>
      <w:r>
        <w:rPr>
          <w:b/>
          <w:noProof/>
          <w:szCs w:val="22"/>
          <w:lang w:val="da-DK"/>
        </w:rPr>
        <w:tab/>
        <w:t>Særlige opbevaringsforhold</w:t>
      </w:r>
    </w:p>
    <w:p w14:paraId="6D28A05F" w14:textId="77777777" w:rsidR="00EA2997" w:rsidRDefault="00EA2997" w:rsidP="005A1D5F">
      <w:pPr>
        <w:suppressLineNumbers/>
        <w:spacing w:line="240" w:lineRule="auto"/>
        <w:ind w:left="567" w:hanging="567"/>
        <w:rPr>
          <w:noProof/>
          <w:szCs w:val="22"/>
          <w:lang w:val="da-DK"/>
        </w:rPr>
      </w:pPr>
    </w:p>
    <w:p w14:paraId="4A9D51A0" w14:textId="77777777" w:rsidR="00EA2997" w:rsidRDefault="00EA2997" w:rsidP="005A1D5F">
      <w:pPr>
        <w:suppressLineNumbers/>
        <w:spacing w:line="240" w:lineRule="auto"/>
        <w:rPr>
          <w:noProof/>
          <w:szCs w:val="22"/>
          <w:lang w:val="da-DK"/>
        </w:rPr>
      </w:pPr>
      <w:r>
        <w:rPr>
          <w:noProof/>
          <w:szCs w:val="22"/>
          <w:lang w:val="da-DK"/>
        </w:rPr>
        <w:t xml:space="preserve">Må ikke opbevares ved </w:t>
      </w:r>
      <w:r w:rsidR="007475DB">
        <w:rPr>
          <w:noProof/>
          <w:szCs w:val="22"/>
          <w:lang w:val="da-DK"/>
        </w:rPr>
        <w:t>te</w:t>
      </w:r>
      <w:r w:rsidR="004F5CFC">
        <w:rPr>
          <w:noProof/>
          <w:szCs w:val="22"/>
          <w:lang w:val="da-DK"/>
        </w:rPr>
        <w:t xml:space="preserve">mperaturer </w:t>
      </w:r>
      <w:r>
        <w:rPr>
          <w:noProof/>
          <w:szCs w:val="22"/>
          <w:lang w:val="da-DK"/>
        </w:rPr>
        <w:t>over 25 ºC.</w:t>
      </w:r>
    </w:p>
    <w:p w14:paraId="10513D5F" w14:textId="77777777" w:rsidR="00396E4B" w:rsidRDefault="00396E4B" w:rsidP="005A1D5F">
      <w:pPr>
        <w:suppressLineNumbers/>
        <w:spacing w:line="240" w:lineRule="auto"/>
        <w:rPr>
          <w:noProof/>
          <w:szCs w:val="22"/>
          <w:lang w:val="da-DK"/>
        </w:rPr>
      </w:pPr>
    </w:p>
    <w:p w14:paraId="17AC1B9D" w14:textId="77777777" w:rsidR="00EA2997" w:rsidRDefault="00EA2997" w:rsidP="005A1D5F">
      <w:pPr>
        <w:suppressLineNumbers/>
        <w:spacing w:line="240" w:lineRule="auto"/>
        <w:rPr>
          <w:noProof/>
          <w:szCs w:val="22"/>
          <w:lang w:val="da-DK"/>
        </w:rPr>
      </w:pPr>
      <w:r>
        <w:rPr>
          <w:noProof/>
          <w:szCs w:val="22"/>
          <w:lang w:val="da-DK"/>
        </w:rPr>
        <w:t>Opbevares i den originale emballage for beskyttelse mod fugt.</w:t>
      </w:r>
    </w:p>
    <w:p w14:paraId="40AC0F0E" w14:textId="77777777" w:rsidR="00EA2997" w:rsidRDefault="00EA2997" w:rsidP="005A1D5F">
      <w:pPr>
        <w:suppressLineNumbers/>
        <w:spacing w:line="240" w:lineRule="auto"/>
        <w:rPr>
          <w:noProof/>
          <w:szCs w:val="22"/>
          <w:lang w:val="da-DK"/>
        </w:rPr>
      </w:pPr>
    </w:p>
    <w:p w14:paraId="23CA6EB2" w14:textId="77777777" w:rsidR="00EA2997" w:rsidRDefault="00EA2997" w:rsidP="005A1D5F">
      <w:pPr>
        <w:suppressLineNumbers/>
        <w:spacing w:line="240" w:lineRule="auto"/>
        <w:rPr>
          <w:b/>
          <w:noProof/>
          <w:szCs w:val="22"/>
          <w:lang w:val="da-DK"/>
        </w:rPr>
      </w:pPr>
      <w:r>
        <w:rPr>
          <w:b/>
          <w:noProof/>
          <w:szCs w:val="22"/>
          <w:lang w:val="da-DK"/>
        </w:rPr>
        <w:t>6.5</w:t>
      </w:r>
      <w:r>
        <w:rPr>
          <w:b/>
          <w:noProof/>
          <w:szCs w:val="22"/>
          <w:lang w:val="da-DK"/>
        </w:rPr>
        <w:tab/>
        <w:t xml:space="preserve">Emballagetype og pakningsstørrelser </w:t>
      </w:r>
    </w:p>
    <w:p w14:paraId="280557A4" w14:textId="77777777" w:rsidR="00EA2997" w:rsidRDefault="00EA2997" w:rsidP="005A1D5F">
      <w:pPr>
        <w:suppressLineNumbers/>
        <w:spacing w:line="240" w:lineRule="auto"/>
        <w:rPr>
          <w:b/>
          <w:noProof/>
          <w:szCs w:val="22"/>
          <w:lang w:val="da-DK"/>
        </w:rPr>
      </w:pPr>
    </w:p>
    <w:p w14:paraId="6FFFF229" w14:textId="77777777" w:rsidR="00EA2997" w:rsidRDefault="00EA2997" w:rsidP="005A1D5F">
      <w:pPr>
        <w:suppressLineNumbers/>
        <w:spacing w:line="240" w:lineRule="auto"/>
        <w:rPr>
          <w:noProof/>
          <w:szCs w:val="22"/>
          <w:lang w:val="da-DK"/>
        </w:rPr>
      </w:pPr>
      <w:r>
        <w:rPr>
          <w:noProof/>
          <w:szCs w:val="22"/>
          <w:lang w:val="da-DK"/>
        </w:rPr>
        <w:t xml:space="preserve">PVC/PE/PCTFE-Al blisterpakninger med folie bagside, forseglet på en sekundær, varmeforseglet kortpakning. </w:t>
      </w:r>
    </w:p>
    <w:p w14:paraId="48FA08F4" w14:textId="77777777" w:rsidR="00EA2997" w:rsidRDefault="00EA2997" w:rsidP="005A1D5F">
      <w:pPr>
        <w:suppressLineNumbers/>
        <w:spacing w:line="240" w:lineRule="auto"/>
        <w:rPr>
          <w:noProof/>
          <w:szCs w:val="22"/>
          <w:lang w:val="da-DK"/>
        </w:rPr>
      </w:pPr>
    </w:p>
    <w:p w14:paraId="3B364E6F" w14:textId="77777777" w:rsidR="00EA2997" w:rsidRPr="00197BAB" w:rsidRDefault="00EA2997" w:rsidP="005A1D5F">
      <w:pPr>
        <w:keepNext/>
        <w:spacing w:line="240" w:lineRule="auto"/>
        <w:rPr>
          <w:noProof/>
          <w:lang w:val="da-DK"/>
        </w:rPr>
      </w:pPr>
      <w:r w:rsidRPr="00197BAB">
        <w:rPr>
          <w:noProof/>
          <w:lang w:val="da-DK"/>
        </w:rPr>
        <w:t>Blisterkort indeholdende enten:</w:t>
      </w:r>
    </w:p>
    <w:p w14:paraId="2D6BD157" w14:textId="77777777" w:rsidR="002C6A84" w:rsidRPr="00B6220B" w:rsidRDefault="002C6A84" w:rsidP="002C6A84">
      <w:pPr>
        <w:tabs>
          <w:tab w:val="clear" w:pos="567"/>
        </w:tabs>
        <w:spacing w:line="240" w:lineRule="auto"/>
        <w:ind w:left="567" w:hanging="567"/>
        <w:rPr>
          <w:noProof/>
          <w:lang w:val="da-DK"/>
        </w:rPr>
      </w:pPr>
      <w:r w:rsidRPr="00B6220B">
        <w:rPr>
          <w:noProof/>
          <w:lang w:val="da-DK"/>
        </w:rPr>
        <w:t>21 x 20 mg kapsler (60 mg/dag dosis som forsyning til 7 dage)</w:t>
      </w:r>
    </w:p>
    <w:p w14:paraId="1C4AC85B" w14:textId="77777777" w:rsidR="00EA2997" w:rsidRPr="00B6146F" w:rsidRDefault="00EA2997" w:rsidP="005A1D5F">
      <w:pPr>
        <w:keepNext/>
        <w:spacing w:line="240" w:lineRule="auto"/>
        <w:rPr>
          <w:noProof/>
          <w:lang w:val="da-DK"/>
        </w:rPr>
      </w:pPr>
      <w:r w:rsidRPr="00B6146F">
        <w:rPr>
          <w:noProof/>
          <w:lang w:val="da-DK"/>
        </w:rPr>
        <w:t>7 x 20 mg og 7 x 80 mg kapsler (100 mg/dag dosis som forsyning til 7 dage) eller</w:t>
      </w:r>
    </w:p>
    <w:p w14:paraId="7BF5050D" w14:textId="77777777" w:rsidR="00EA2997" w:rsidRPr="00EB3BAA" w:rsidRDefault="00EA2997" w:rsidP="005A1D5F">
      <w:pPr>
        <w:spacing w:line="240" w:lineRule="auto"/>
        <w:rPr>
          <w:noProof/>
          <w:lang w:val="da-DK"/>
        </w:rPr>
      </w:pPr>
      <w:r w:rsidRPr="004F70B3">
        <w:rPr>
          <w:noProof/>
          <w:lang w:val="da-DK"/>
        </w:rPr>
        <w:t>21 x 20 mg og 7 x 80 mg kapsler (140 mg/dag dosis som forsyning til 7 dage)</w:t>
      </w:r>
    </w:p>
    <w:p w14:paraId="01CFB432" w14:textId="77777777" w:rsidR="00035A97" w:rsidRPr="00972DE6" w:rsidRDefault="00035A97" w:rsidP="005A1D5F">
      <w:pPr>
        <w:spacing w:line="240" w:lineRule="auto"/>
        <w:rPr>
          <w:noProof/>
          <w:lang w:val="da-DK"/>
        </w:rPr>
      </w:pPr>
    </w:p>
    <w:p w14:paraId="18408801" w14:textId="77777777" w:rsidR="001F63DF" w:rsidRDefault="001F63DF" w:rsidP="005A1D5F">
      <w:pPr>
        <w:spacing w:line="240" w:lineRule="auto"/>
        <w:rPr>
          <w:noProof/>
          <w:lang w:val="da-DK"/>
        </w:rPr>
      </w:pPr>
      <w:r w:rsidRPr="001F63DF">
        <w:rPr>
          <w:noProof/>
          <w:lang w:val="da-DK"/>
        </w:rPr>
        <w:t>28-dages pakning indeholdende:</w:t>
      </w:r>
    </w:p>
    <w:p w14:paraId="7EAE5DC9" w14:textId="77777777" w:rsidR="002C6A84" w:rsidRPr="00B6220B" w:rsidRDefault="002C6A84" w:rsidP="002C6A84">
      <w:pPr>
        <w:spacing w:line="240" w:lineRule="auto"/>
        <w:rPr>
          <w:noProof/>
          <w:szCs w:val="22"/>
          <w:lang w:val="da-DK"/>
        </w:rPr>
      </w:pPr>
      <w:r w:rsidRPr="00B6220B">
        <w:rPr>
          <w:noProof/>
          <w:szCs w:val="22"/>
          <w:lang w:val="da-DK"/>
        </w:rPr>
        <w:t>84 kapsler (4 blisterkort med 21 x 20 mg) (60 mg/dag dosis som forsyning til 28 dage)</w:t>
      </w:r>
    </w:p>
    <w:p w14:paraId="0250ED8C" w14:textId="77777777" w:rsidR="00035A97" w:rsidRDefault="00035A97" w:rsidP="005A1D5F">
      <w:pPr>
        <w:spacing w:line="240" w:lineRule="auto"/>
        <w:rPr>
          <w:noProof/>
          <w:lang w:val="da-DK"/>
        </w:rPr>
      </w:pPr>
      <w:r>
        <w:rPr>
          <w:noProof/>
          <w:lang w:val="da-DK"/>
        </w:rPr>
        <w:t>56 kapsler (4 blisterkort med 7 x 20</w:t>
      </w:r>
      <w:r w:rsidR="00080B4B">
        <w:rPr>
          <w:noProof/>
          <w:lang w:val="da-DK"/>
        </w:rPr>
        <w:t> </w:t>
      </w:r>
      <w:r>
        <w:rPr>
          <w:noProof/>
          <w:lang w:val="da-DK"/>
        </w:rPr>
        <w:t>mg og 7 x 80</w:t>
      </w:r>
      <w:r w:rsidR="00080B4B">
        <w:rPr>
          <w:noProof/>
          <w:lang w:val="da-DK"/>
        </w:rPr>
        <w:t> </w:t>
      </w:r>
      <w:r>
        <w:rPr>
          <w:noProof/>
          <w:lang w:val="da-DK"/>
        </w:rPr>
        <w:t>mg) (100</w:t>
      </w:r>
      <w:r w:rsidR="00080B4B">
        <w:rPr>
          <w:noProof/>
          <w:lang w:val="da-DK"/>
        </w:rPr>
        <w:t> </w:t>
      </w:r>
      <w:r>
        <w:rPr>
          <w:noProof/>
          <w:lang w:val="da-DK"/>
        </w:rPr>
        <w:t>mg/dag dosis som forsyning til 28</w:t>
      </w:r>
      <w:r w:rsidR="00080B4B">
        <w:rPr>
          <w:noProof/>
          <w:lang w:val="da-DK"/>
        </w:rPr>
        <w:t> </w:t>
      </w:r>
      <w:r>
        <w:rPr>
          <w:noProof/>
          <w:lang w:val="da-DK"/>
        </w:rPr>
        <w:t>dage)</w:t>
      </w:r>
    </w:p>
    <w:p w14:paraId="75B5BB58" w14:textId="77777777" w:rsidR="00035A97" w:rsidRDefault="00035A97" w:rsidP="005A1D5F">
      <w:pPr>
        <w:spacing w:line="240" w:lineRule="auto"/>
        <w:rPr>
          <w:noProof/>
          <w:lang w:val="da-DK"/>
        </w:rPr>
      </w:pPr>
      <w:r>
        <w:rPr>
          <w:noProof/>
          <w:lang w:val="da-DK"/>
        </w:rPr>
        <w:t>112 kapsler (4 blisterkort med 21 x 20</w:t>
      </w:r>
      <w:r w:rsidR="00080B4B">
        <w:rPr>
          <w:noProof/>
          <w:lang w:val="da-DK"/>
        </w:rPr>
        <w:t> </w:t>
      </w:r>
      <w:r>
        <w:rPr>
          <w:noProof/>
          <w:lang w:val="da-DK"/>
        </w:rPr>
        <w:t>mg og 7 x 80</w:t>
      </w:r>
      <w:r w:rsidR="00080B4B">
        <w:rPr>
          <w:noProof/>
          <w:lang w:val="da-DK"/>
        </w:rPr>
        <w:t> </w:t>
      </w:r>
      <w:r>
        <w:rPr>
          <w:noProof/>
          <w:lang w:val="da-DK"/>
        </w:rPr>
        <w:t>mg) (140</w:t>
      </w:r>
      <w:r w:rsidR="00080B4B">
        <w:rPr>
          <w:noProof/>
          <w:lang w:val="da-DK"/>
        </w:rPr>
        <w:t> </w:t>
      </w:r>
      <w:r>
        <w:rPr>
          <w:noProof/>
          <w:lang w:val="da-DK"/>
        </w:rPr>
        <w:t>mg/dag dosis som forsyning til 28</w:t>
      </w:r>
      <w:r w:rsidR="00080B4B">
        <w:rPr>
          <w:noProof/>
          <w:lang w:val="da-DK"/>
        </w:rPr>
        <w:t> </w:t>
      </w:r>
      <w:r>
        <w:rPr>
          <w:noProof/>
          <w:lang w:val="da-DK"/>
        </w:rPr>
        <w:t>dage)</w:t>
      </w:r>
    </w:p>
    <w:p w14:paraId="57E1149B" w14:textId="77777777" w:rsidR="00EA2997" w:rsidRDefault="00EA2997" w:rsidP="005A1D5F">
      <w:pPr>
        <w:suppressLineNumbers/>
        <w:spacing w:line="240" w:lineRule="auto"/>
        <w:rPr>
          <w:noProof/>
          <w:szCs w:val="22"/>
          <w:lang w:val="da-DK"/>
        </w:rPr>
      </w:pPr>
    </w:p>
    <w:p w14:paraId="70E075F7" w14:textId="77777777" w:rsidR="00EA2997" w:rsidRDefault="00EA2997" w:rsidP="005A1D5F">
      <w:pPr>
        <w:suppressLineNumbers/>
        <w:spacing w:line="240" w:lineRule="auto"/>
        <w:ind w:left="567" w:hanging="567"/>
        <w:rPr>
          <w:noProof/>
          <w:szCs w:val="22"/>
          <w:lang w:val="da-DK"/>
        </w:rPr>
      </w:pPr>
      <w:r>
        <w:rPr>
          <w:b/>
          <w:noProof/>
          <w:szCs w:val="22"/>
          <w:lang w:val="da-DK"/>
        </w:rPr>
        <w:t>6.6</w:t>
      </w:r>
      <w:r>
        <w:rPr>
          <w:b/>
          <w:noProof/>
          <w:szCs w:val="22"/>
          <w:lang w:val="da-DK"/>
        </w:rPr>
        <w:tab/>
        <w:t xml:space="preserve">Regler for bortskaffelse </w:t>
      </w:r>
    </w:p>
    <w:p w14:paraId="6E1A8801" w14:textId="77777777" w:rsidR="00EA2997" w:rsidRDefault="00EA2997" w:rsidP="005A1D5F">
      <w:pPr>
        <w:suppressLineNumbers/>
        <w:spacing w:line="240" w:lineRule="auto"/>
        <w:rPr>
          <w:noProof/>
          <w:szCs w:val="22"/>
          <w:lang w:val="da-DK"/>
        </w:rPr>
      </w:pPr>
    </w:p>
    <w:p w14:paraId="0AE07133" w14:textId="77777777" w:rsidR="00EA2997" w:rsidRDefault="00EA2997" w:rsidP="005A1D5F">
      <w:pPr>
        <w:suppressLineNumbers/>
        <w:spacing w:line="240" w:lineRule="auto"/>
        <w:rPr>
          <w:noProof/>
          <w:szCs w:val="22"/>
          <w:lang w:val="da-DK"/>
        </w:rPr>
      </w:pPr>
      <w:r>
        <w:rPr>
          <w:szCs w:val="22"/>
          <w:lang w:val="da-DK"/>
        </w:rPr>
        <w:t>Ikke anvendt lægemiddel samt affald heraf skal bortskaffes i henhold til lokale retningslinjer</w:t>
      </w:r>
      <w:r>
        <w:rPr>
          <w:noProof/>
          <w:szCs w:val="22"/>
          <w:lang w:val="da-DK"/>
        </w:rPr>
        <w:t>.</w:t>
      </w:r>
    </w:p>
    <w:p w14:paraId="5F63551E" w14:textId="77777777" w:rsidR="00EA2997" w:rsidRDefault="00EA2997" w:rsidP="005A1D5F">
      <w:pPr>
        <w:suppressLineNumbers/>
        <w:spacing w:line="240" w:lineRule="auto"/>
        <w:rPr>
          <w:noProof/>
          <w:szCs w:val="22"/>
          <w:lang w:val="da-DK"/>
        </w:rPr>
      </w:pPr>
    </w:p>
    <w:p w14:paraId="00C54475" w14:textId="77777777" w:rsidR="00396E4B" w:rsidRDefault="00396E4B" w:rsidP="005A1D5F">
      <w:pPr>
        <w:suppressLineNumbers/>
        <w:spacing w:line="240" w:lineRule="auto"/>
        <w:rPr>
          <w:noProof/>
          <w:szCs w:val="22"/>
          <w:lang w:val="da-DK"/>
        </w:rPr>
      </w:pPr>
    </w:p>
    <w:p w14:paraId="2ADFE6D7" w14:textId="77777777" w:rsidR="00EA2997" w:rsidRDefault="00EA2997" w:rsidP="005A1D5F">
      <w:pPr>
        <w:keepNext/>
        <w:suppressLineNumbers/>
        <w:spacing w:line="240" w:lineRule="auto"/>
        <w:ind w:left="567" w:hanging="567"/>
        <w:rPr>
          <w:noProof/>
          <w:szCs w:val="22"/>
          <w:lang w:val="da-DK"/>
        </w:rPr>
      </w:pPr>
      <w:r>
        <w:rPr>
          <w:b/>
          <w:noProof/>
          <w:szCs w:val="22"/>
          <w:lang w:val="da-DK"/>
        </w:rPr>
        <w:t>7.</w:t>
      </w:r>
      <w:r>
        <w:rPr>
          <w:b/>
          <w:noProof/>
          <w:szCs w:val="22"/>
          <w:lang w:val="da-DK"/>
        </w:rPr>
        <w:tab/>
        <w:t>INDEHAVER AF MARKEDSFØRINGSTILLADELSEN</w:t>
      </w:r>
    </w:p>
    <w:p w14:paraId="6AA791A2" w14:textId="77777777" w:rsidR="00EA2997" w:rsidRDefault="00EA2997" w:rsidP="005A1D5F">
      <w:pPr>
        <w:suppressLineNumbers/>
        <w:spacing w:line="240" w:lineRule="auto"/>
        <w:rPr>
          <w:noProof/>
          <w:szCs w:val="22"/>
          <w:lang w:val="da-DK"/>
        </w:rPr>
      </w:pPr>
    </w:p>
    <w:p w14:paraId="398ADCCA" w14:textId="77777777" w:rsidR="00D208EB" w:rsidRPr="00B6220B" w:rsidRDefault="00D208EB" w:rsidP="005A1D5F">
      <w:pPr>
        <w:tabs>
          <w:tab w:val="clear" w:pos="567"/>
        </w:tabs>
        <w:spacing w:line="240" w:lineRule="auto"/>
        <w:ind w:right="-2"/>
        <w:rPr>
          <w:noProof/>
          <w:szCs w:val="22"/>
          <w:lang w:val="da-DK"/>
        </w:rPr>
      </w:pPr>
      <w:r w:rsidRPr="00B6220B">
        <w:rPr>
          <w:noProof/>
          <w:szCs w:val="22"/>
          <w:lang w:val="da-DK"/>
        </w:rPr>
        <w:t>Ipsen Pharma</w:t>
      </w:r>
    </w:p>
    <w:p w14:paraId="06A92E40" w14:textId="77777777" w:rsidR="00382025" w:rsidRPr="00B6220B" w:rsidRDefault="00382025" w:rsidP="00382025">
      <w:pPr>
        <w:tabs>
          <w:tab w:val="clear" w:pos="567"/>
        </w:tabs>
        <w:spacing w:line="240" w:lineRule="auto"/>
        <w:ind w:right="-2"/>
        <w:rPr>
          <w:noProof/>
          <w:szCs w:val="22"/>
          <w:lang w:val="da-DK"/>
        </w:rPr>
      </w:pPr>
      <w:r w:rsidRPr="00B6220B">
        <w:rPr>
          <w:noProof/>
          <w:szCs w:val="22"/>
          <w:lang w:val="da-DK"/>
        </w:rPr>
        <w:t>70 rue Balard</w:t>
      </w:r>
    </w:p>
    <w:p w14:paraId="06431E36" w14:textId="57A94786" w:rsidR="00382025" w:rsidRPr="00647594" w:rsidRDefault="00382025" w:rsidP="00382025">
      <w:pPr>
        <w:tabs>
          <w:tab w:val="clear" w:pos="567"/>
        </w:tabs>
        <w:spacing w:line="240" w:lineRule="auto"/>
        <w:ind w:right="-2"/>
        <w:rPr>
          <w:noProof/>
          <w:szCs w:val="22"/>
          <w:lang w:val="da-DK"/>
          <w:rPrChange w:id="70" w:author="Author">
            <w:rPr>
              <w:noProof/>
              <w:szCs w:val="22"/>
            </w:rPr>
          </w:rPrChange>
        </w:rPr>
      </w:pPr>
      <w:r w:rsidRPr="00647594">
        <w:rPr>
          <w:noProof/>
          <w:szCs w:val="22"/>
          <w:lang w:val="da-DK"/>
          <w:rPrChange w:id="71" w:author="Author">
            <w:rPr>
              <w:noProof/>
              <w:szCs w:val="22"/>
            </w:rPr>
          </w:rPrChange>
        </w:rPr>
        <w:t>75015 Paris</w:t>
      </w:r>
    </w:p>
    <w:p w14:paraId="4B2CDDDC" w14:textId="77777777" w:rsidR="000518C5" w:rsidRPr="00DC6F7D" w:rsidRDefault="000518C5" w:rsidP="005A1D5F">
      <w:pPr>
        <w:pStyle w:val="EMEAEnBodyText"/>
        <w:tabs>
          <w:tab w:val="left" w:pos="567"/>
        </w:tabs>
        <w:spacing w:before="0" w:after="0"/>
        <w:jc w:val="left"/>
        <w:rPr>
          <w:rStyle w:val="Emphasis"/>
          <w:i w:val="0"/>
          <w:iCs w:val="0"/>
          <w:color w:val="auto"/>
          <w:szCs w:val="24"/>
          <w:lang w:val="da-DK"/>
        </w:rPr>
      </w:pPr>
      <w:r w:rsidRPr="0013214E">
        <w:rPr>
          <w:lang w:val="da-DK"/>
        </w:rPr>
        <w:t>Frankrig</w:t>
      </w:r>
      <w:r w:rsidRPr="005C4BF6" w:rsidDel="0013214E">
        <w:rPr>
          <w:noProof/>
          <w:szCs w:val="24"/>
          <w:lang w:val="da-DK"/>
        </w:rPr>
        <w:t xml:space="preserve"> </w:t>
      </w:r>
    </w:p>
    <w:p w14:paraId="13482029" w14:textId="77777777" w:rsidR="00EA2997" w:rsidRPr="006C5D07" w:rsidRDefault="00EA2997" w:rsidP="005A1D5F">
      <w:pPr>
        <w:suppressLineNumbers/>
        <w:spacing w:line="240" w:lineRule="auto"/>
        <w:rPr>
          <w:noProof/>
          <w:szCs w:val="22"/>
          <w:lang w:val="da-DK"/>
        </w:rPr>
      </w:pPr>
    </w:p>
    <w:p w14:paraId="51067333" w14:textId="77777777" w:rsidR="00396E4B" w:rsidRPr="006C5D07" w:rsidRDefault="00396E4B" w:rsidP="005A1D5F">
      <w:pPr>
        <w:suppressLineNumbers/>
        <w:spacing w:line="240" w:lineRule="auto"/>
        <w:rPr>
          <w:noProof/>
          <w:szCs w:val="22"/>
          <w:lang w:val="da-DK"/>
        </w:rPr>
      </w:pPr>
    </w:p>
    <w:p w14:paraId="7F7E4F1A" w14:textId="77777777" w:rsidR="00EA2997" w:rsidRPr="006C5D07" w:rsidRDefault="00EA2997" w:rsidP="005A1D5F">
      <w:pPr>
        <w:suppressLineNumbers/>
        <w:spacing w:line="240" w:lineRule="auto"/>
        <w:ind w:left="567" w:hanging="567"/>
        <w:rPr>
          <w:b/>
          <w:noProof/>
          <w:szCs w:val="22"/>
          <w:lang w:val="da-DK"/>
        </w:rPr>
      </w:pPr>
      <w:r w:rsidRPr="006C5D07">
        <w:rPr>
          <w:b/>
          <w:noProof/>
          <w:szCs w:val="22"/>
          <w:lang w:val="da-DK"/>
        </w:rPr>
        <w:t>8.</w:t>
      </w:r>
      <w:r w:rsidRPr="006C5D07">
        <w:rPr>
          <w:b/>
          <w:noProof/>
          <w:szCs w:val="22"/>
          <w:lang w:val="da-DK"/>
        </w:rPr>
        <w:tab/>
        <w:t xml:space="preserve">MARKEDSFØRINGSTILLADELSESNUMMER (-NUMRE) </w:t>
      </w:r>
    </w:p>
    <w:p w14:paraId="2BADA802" w14:textId="77777777" w:rsidR="0054299D" w:rsidRPr="006C5D07" w:rsidRDefault="0054299D" w:rsidP="005A1D5F">
      <w:pPr>
        <w:spacing w:line="240" w:lineRule="auto"/>
        <w:rPr>
          <w:noProof/>
          <w:szCs w:val="22"/>
          <w:lang w:val="da-DK"/>
        </w:rPr>
      </w:pPr>
    </w:p>
    <w:p w14:paraId="40132F77" w14:textId="77777777" w:rsidR="002C6A84" w:rsidRPr="00B6220B" w:rsidRDefault="002C6A84" w:rsidP="002C6A84">
      <w:pPr>
        <w:tabs>
          <w:tab w:val="clear" w:pos="567"/>
          <w:tab w:val="left" w:pos="1985"/>
        </w:tabs>
        <w:spacing w:line="240" w:lineRule="auto"/>
        <w:rPr>
          <w:noProof/>
          <w:szCs w:val="22"/>
          <w:lang w:val="da-DK"/>
        </w:rPr>
      </w:pPr>
      <w:r w:rsidRPr="00B6220B">
        <w:rPr>
          <w:noProof/>
          <w:szCs w:val="22"/>
          <w:lang w:val="da-DK"/>
        </w:rPr>
        <w:t>EU/1/13/890/001</w:t>
      </w:r>
      <w:r w:rsidRPr="00B6220B">
        <w:rPr>
          <w:noProof/>
          <w:szCs w:val="22"/>
          <w:lang w:val="da-DK"/>
        </w:rPr>
        <w:tab/>
        <w:t>21 x 20 mg kapsler (60 mg/dag dosis som forsyning til 7 dage)</w:t>
      </w:r>
    </w:p>
    <w:p w14:paraId="3B10C0CC" w14:textId="77777777" w:rsidR="0054299D" w:rsidRPr="006C5D07" w:rsidRDefault="0054299D" w:rsidP="005A1D5F">
      <w:pPr>
        <w:tabs>
          <w:tab w:val="clear" w:pos="567"/>
          <w:tab w:val="left" w:pos="1985"/>
        </w:tabs>
        <w:spacing w:line="240" w:lineRule="auto"/>
        <w:ind w:left="1985" w:hanging="1985"/>
        <w:rPr>
          <w:noProof/>
          <w:szCs w:val="22"/>
          <w:lang w:val="da-DK"/>
        </w:rPr>
      </w:pPr>
      <w:r w:rsidRPr="006C5D07">
        <w:rPr>
          <w:noProof/>
          <w:szCs w:val="22"/>
          <w:lang w:val="da-DK"/>
        </w:rPr>
        <w:t>EU/1/13/890/002</w:t>
      </w:r>
      <w:r w:rsidR="004966D3" w:rsidRPr="006C5D07">
        <w:rPr>
          <w:noProof/>
          <w:szCs w:val="22"/>
          <w:lang w:val="da-DK"/>
        </w:rPr>
        <w:tab/>
      </w:r>
      <w:r w:rsidR="00035A97" w:rsidRPr="006C5D07">
        <w:rPr>
          <w:noProof/>
          <w:szCs w:val="22"/>
          <w:lang w:val="da-DK"/>
        </w:rPr>
        <w:t>7 x 20</w:t>
      </w:r>
      <w:r w:rsidR="00080B4B" w:rsidRPr="006C5D07">
        <w:rPr>
          <w:noProof/>
          <w:szCs w:val="22"/>
          <w:lang w:val="da-DK"/>
        </w:rPr>
        <w:t> </w:t>
      </w:r>
      <w:r w:rsidR="00035A97" w:rsidRPr="006C5D07">
        <w:rPr>
          <w:noProof/>
          <w:szCs w:val="22"/>
          <w:lang w:val="da-DK"/>
        </w:rPr>
        <w:t>mg og 7 x 80</w:t>
      </w:r>
      <w:r w:rsidR="00080B4B" w:rsidRPr="006C5D07">
        <w:rPr>
          <w:noProof/>
          <w:szCs w:val="22"/>
          <w:lang w:val="da-DK"/>
        </w:rPr>
        <w:t> </w:t>
      </w:r>
      <w:r w:rsidR="00035A97" w:rsidRPr="006C5D07">
        <w:rPr>
          <w:noProof/>
          <w:szCs w:val="22"/>
          <w:lang w:val="da-DK"/>
        </w:rPr>
        <w:t>mg kapsler (100</w:t>
      </w:r>
      <w:r w:rsidR="00080B4B" w:rsidRPr="006C5D07">
        <w:rPr>
          <w:noProof/>
          <w:szCs w:val="22"/>
          <w:lang w:val="da-DK"/>
        </w:rPr>
        <w:t> </w:t>
      </w:r>
      <w:r w:rsidR="00035A97" w:rsidRPr="006C5D07">
        <w:rPr>
          <w:noProof/>
          <w:szCs w:val="22"/>
          <w:lang w:val="da-DK"/>
        </w:rPr>
        <w:t>mg/dag dosis som forsyning til 7</w:t>
      </w:r>
      <w:r w:rsidR="00080B4B" w:rsidRPr="006C5D07">
        <w:rPr>
          <w:noProof/>
          <w:szCs w:val="22"/>
          <w:lang w:val="da-DK"/>
        </w:rPr>
        <w:t> </w:t>
      </w:r>
      <w:r w:rsidR="00035A97" w:rsidRPr="006C5D07">
        <w:rPr>
          <w:noProof/>
          <w:szCs w:val="22"/>
          <w:lang w:val="da-DK"/>
        </w:rPr>
        <w:t>dage)</w:t>
      </w:r>
    </w:p>
    <w:p w14:paraId="0CC1206A" w14:textId="77777777" w:rsidR="00035A97" w:rsidRPr="006C5D07" w:rsidRDefault="0054299D" w:rsidP="005A1D5F">
      <w:pPr>
        <w:tabs>
          <w:tab w:val="clear" w:pos="567"/>
          <w:tab w:val="left" w:pos="1985"/>
        </w:tabs>
        <w:spacing w:line="240" w:lineRule="auto"/>
        <w:ind w:left="1985" w:hanging="1985"/>
        <w:rPr>
          <w:noProof/>
          <w:szCs w:val="22"/>
          <w:lang w:val="da-DK"/>
        </w:rPr>
      </w:pPr>
      <w:r w:rsidRPr="006C5D07">
        <w:rPr>
          <w:noProof/>
          <w:szCs w:val="22"/>
          <w:lang w:val="da-DK"/>
        </w:rPr>
        <w:t>EU/1/13/890/003</w:t>
      </w:r>
      <w:r w:rsidR="004966D3" w:rsidRPr="006C5D07">
        <w:rPr>
          <w:noProof/>
          <w:szCs w:val="22"/>
          <w:lang w:val="da-DK"/>
        </w:rPr>
        <w:tab/>
      </w:r>
      <w:r w:rsidR="00035A97" w:rsidRPr="006C5D07">
        <w:rPr>
          <w:noProof/>
          <w:szCs w:val="22"/>
          <w:lang w:val="da-DK"/>
        </w:rPr>
        <w:t>21 x 20</w:t>
      </w:r>
      <w:r w:rsidR="00080B4B" w:rsidRPr="006C5D07">
        <w:rPr>
          <w:noProof/>
          <w:szCs w:val="22"/>
          <w:lang w:val="da-DK"/>
        </w:rPr>
        <w:t> </w:t>
      </w:r>
      <w:r w:rsidR="00035A97" w:rsidRPr="006C5D07">
        <w:rPr>
          <w:noProof/>
          <w:szCs w:val="22"/>
          <w:lang w:val="da-DK"/>
        </w:rPr>
        <w:t>mg og 7 x 80</w:t>
      </w:r>
      <w:r w:rsidR="00080B4B" w:rsidRPr="006C5D07">
        <w:rPr>
          <w:noProof/>
          <w:szCs w:val="22"/>
          <w:lang w:val="da-DK"/>
        </w:rPr>
        <w:t> </w:t>
      </w:r>
      <w:r w:rsidR="00035A97" w:rsidRPr="006C5D07">
        <w:rPr>
          <w:noProof/>
          <w:szCs w:val="22"/>
          <w:lang w:val="da-DK"/>
        </w:rPr>
        <w:t>mg kapsler (140</w:t>
      </w:r>
      <w:r w:rsidR="00080B4B" w:rsidRPr="006C5D07">
        <w:rPr>
          <w:noProof/>
          <w:szCs w:val="22"/>
          <w:lang w:val="da-DK"/>
        </w:rPr>
        <w:t> </w:t>
      </w:r>
      <w:r w:rsidR="00035A97" w:rsidRPr="006C5D07">
        <w:rPr>
          <w:noProof/>
          <w:szCs w:val="22"/>
          <w:lang w:val="da-DK"/>
        </w:rPr>
        <w:t>mg/dag dosis som forsyning til 7</w:t>
      </w:r>
      <w:r w:rsidR="00080B4B" w:rsidRPr="006C5D07">
        <w:rPr>
          <w:noProof/>
          <w:szCs w:val="22"/>
          <w:lang w:val="da-DK"/>
        </w:rPr>
        <w:t> </w:t>
      </w:r>
      <w:r w:rsidR="00035A97" w:rsidRPr="006C5D07">
        <w:rPr>
          <w:noProof/>
          <w:szCs w:val="22"/>
          <w:lang w:val="da-DK"/>
        </w:rPr>
        <w:t>dage)</w:t>
      </w:r>
    </w:p>
    <w:p w14:paraId="68052EDD" w14:textId="77777777" w:rsidR="002C6A84" w:rsidRPr="00B6220B" w:rsidRDefault="002C6A84" w:rsidP="002C6A84">
      <w:pPr>
        <w:tabs>
          <w:tab w:val="clear" w:pos="567"/>
          <w:tab w:val="left" w:pos="1985"/>
        </w:tabs>
        <w:spacing w:line="240" w:lineRule="auto"/>
        <w:ind w:left="1985" w:hanging="1985"/>
        <w:rPr>
          <w:noProof/>
          <w:szCs w:val="22"/>
          <w:lang w:val="da-DK"/>
        </w:rPr>
      </w:pPr>
      <w:r w:rsidRPr="00B6220B">
        <w:rPr>
          <w:noProof/>
          <w:szCs w:val="22"/>
          <w:lang w:val="da-DK"/>
        </w:rPr>
        <w:t>EU/1/13/890/004</w:t>
      </w:r>
      <w:r w:rsidRPr="00B6220B">
        <w:rPr>
          <w:noProof/>
          <w:szCs w:val="22"/>
          <w:lang w:val="da-DK"/>
        </w:rPr>
        <w:tab/>
        <w:t>84 kapsler (4 blisterkort med 21 x 20 mg) (60 mg/dag dosis som forsyning til 28 dage)</w:t>
      </w:r>
    </w:p>
    <w:p w14:paraId="29E3C282" w14:textId="77777777" w:rsidR="00035A97" w:rsidRPr="006C5D07" w:rsidRDefault="00035A97" w:rsidP="005A1D5F">
      <w:pPr>
        <w:tabs>
          <w:tab w:val="clear" w:pos="567"/>
          <w:tab w:val="left" w:pos="1985"/>
        </w:tabs>
        <w:spacing w:line="240" w:lineRule="auto"/>
        <w:ind w:left="1985" w:hanging="1985"/>
        <w:rPr>
          <w:noProof/>
          <w:szCs w:val="22"/>
          <w:lang w:val="da-DK"/>
        </w:rPr>
      </w:pPr>
      <w:r w:rsidRPr="006C5D07">
        <w:rPr>
          <w:noProof/>
          <w:szCs w:val="22"/>
          <w:lang w:val="da-DK"/>
        </w:rPr>
        <w:t>EU/1/13/890/005</w:t>
      </w:r>
      <w:r w:rsidR="004966D3" w:rsidRPr="006C5D07">
        <w:rPr>
          <w:noProof/>
          <w:szCs w:val="22"/>
          <w:lang w:val="da-DK"/>
        </w:rPr>
        <w:tab/>
      </w:r>
      <w:r w:rsidRPr="006C5D07">
        <w:rPr>
          <w:noProof/>
          <w:szCs w:val="22"/>
          <w:lang w:val="da-DK"/>
        </w:rPr>
        <w:t>56 kapsler (4 blisterkort med 7 x 20</w:t>
      </w:r>
      <w:r w:rsidR="00080B4B" w:rsidRPr="006C5D07">
        <w:rPr>
          <w:noProof/>
          <w:szCs w:val="22"/>
          <w:lang w:val="da-DK"/>
        </w:rPr>
        <w:t> </w:t>
      </w:r>
      <w:r w:rsidRPr="006C5D07">
        <w:rPr>
          <w:noProof/>
          <w:szCs w:val="22"/>
          <w:lang w:val="da-DK"/>
        </w:rPr>
        <w:t>mg og 7 x 80</w:t>
      </w:r>
      <w:r w:rsidR="00080B4B" w:rsidRPr="006C5D07">
        <w:rPr>
          <w:noProof/>
          <w:szCs w:val="22"/>
          <w:lang w:val="da-DK"/>
        </w:rPr>
        <w:t> </w:t>
      </w:r>
      <w:r w:rsidRPr="006C5D07">
        <w:rPr>
          <w:noProof/>
          <w:szCs w:val="22"/>
          <w:lang w:val="da-DK"/>
        </w:rPr>
        <w:t>mg) (100</w:t>
      </w:r>
      <w:r w:rsidR="00080B4B" w:rsidRPr="006C5D07">
        <w:rPr>
          <w:noProof/>
          <w:szCs w:val="22"/>
          <w:lang w:val="da-DK"/>
        </w:rPr>
        <w:t> </w:t>
      </w:r>
      <w:r w:rsidRPr="006C5D07">
        <w:rPr>
          <w:noProof/>
          <w:szCs w:val="22"/>
          <w:lang w:val="da-DK"/>
        </w:rPr>
        <w:t>mg/dag dosis som forsyning til 28</w:t>
      </w:r>
      <w:r w:rsidR="00080B4B" w:rsidRPr="006C5D07">
        <w:rPr>
          <w:noProof/>
          <w:szCs w:val="22"/>
          <w:lang w:val="da-DK"/>
        </w:rPr>
        <w:t> </w:t>
      </w:r>
      <w:r w:rsidRPr="006C5D07">
        <w:rPr>
          <w:noProof/>
          <w:szCs w:val="22"/>
          <w:lang w:val="da-DK"/>
        </w:rPr>
        <w:t>dage)</w:t>
      </w:r>
    </w:p>
    <w:p w14:paraId="21A9B01F" w14:textId="77777777" w:rsidR="0054299D" w:rsidRPr="006C5D07" w:rsidRDefault="00035A97" w:rsidP="005A1D5F">
      <w:pPr>
        <w:tabs>
          <w:tab w:val="clear" w:pos="567"/>
          <w:tab w:val="left" w:pos="1985"/>
        </w:tabs>
        <w:spacing w:line="240" w:lineRule="auto"/>
        <w:ind w:left="1985" w:hanging="1985"/>
        <w:rPr>
          <w:noProof/>
          <w:szCs w:val="22"/>
          <w:lang w:val="da-DK"/>
        </w:rPr>
      </w:pPr>
      <w:r w:rsidRPr="006C5D07">
        <w:rPr>
          <w:noProof/>
          <w:szCs w:val="22"/>
          <w:lang w:val="da-DK"/>
        </w:rPr>
        <w:t>EU/1/13/890/006</w:t>
      </w:r>
      <w:r w:rsidR="004966D3" w:rsidRPr="006C5D07">
        <w:rPr>
          <w:noProof/>
          <w:szCs w:val="22"/>
          <w:lang w:val="da-DK"/>
        </w:rPr>
        <w:tab/>
      </w:r>
      <w:r w:rsidRPr="006C5D07">
        <w:rPr>
          <w:noProof/>
          <w:szCs w:val="22"/>
          <w:lang w:val="da-DK"/>
        </w:rPr>
        <w:t>112 kapsler (4 blisterkort med 21 x 20</w:t>
      </w:r>
      <w:r w:rsidR="00080B4B" w:rsidRPr="006C5D07">
        <w:rPr>
          <w:noProof/>
          <w:szCs w:val="22"/>
          <w:lang w:val="da-DK"/>
        </w:rPr>
        <w:t> </w:t>
      </w:r>
      <w:r w:rsidRPr="006C5D07">
        <w:rPr>
          <w:noProof/>
          <w:szCs w:val="22"/>
          <w:lang w:val="da-DK"/>
        </w:rPr>
        <w:t>mg og 7 x 80</w:t>
      </w:r>
      <w:r w:rsidR="00080B4B" w:rsidRPr="006C5D07">
        <w:rPr>
          <w:noProof/>
          <w:szCs w:val="22"/>
          <w:lang w:val="da-DK"/>
        </w:rPr>
        <w:t> </w:t>
      </w:r>
      <w:r w:rsidRPr="006C5D07">
        <w:rPr>
          <w:noProof/>
          <w:szCs w:val="22"/>
          <w:lang w:val="da-DK"/>
        </w:rPr>
        <w:t>mg) (140</w:t>
      </w:r>
      <w:r w:rsidR="00080B4B" w:rsidRPr="006C5D07">
        <w:rPr>
          <w:noProof/>
          <w:szCs w:val="22"/>
          <w:lang w:val="da-DK"/>
        </w:rPr>
        <w:t> </w:t>
      </w:r>
      <w:r w:rsidRPr="006C5D07">
        <w:rPr>
          <w:noProof/>
          <w:szCs w:val="22"/>
          <w:lang w:val="da-DK"/>
        </w:rPr>
        <w:t>mg/dag dosis som forsyning til 28</w:t>
      </w:r>
      <w:r w:rsidR="00080B4B" w:rsidRPr="006C5D07">
        <w:rPr>
          <w:noProof/>
          <w:szCs w:val="22"/>
          <w:lang w:val="da-DK"/>
        </w:rPr>
        <w:t> </w:t>
      </w:r>
      <w:r w:rsidRPr="006C5D07">
        <w:rPr>
          <w:noProof/>
          <w:szCs w:val="22"/>
          <w:lang w:val="da-DK"/>
        </w:rPr>
        <w:t xml:space="preserve">dage) </w:t>
      </w:r>
    </w:p>
    <w:p w14:paraId="05D66643" w14:textId="77777777" w:rsidR="00EA2997" w:rsidRPr="006C5D07" w:rsidRDefault="00EA2997" w:rsidP="005A1D5F">
      <w:pPr>
        <w:suppressLineNumbers/>
        <w:spacing w:line="240" w:lineRule="auto"/>
        <w:rPr>
          <w:noProof/>
          <w:szCs w:val="22"/>
          <w:lang w:val="da-DK"/>
        </w:rPr>
      </w:pPr>
    </w:p>
    <w:p w14:paraId="0D1DD962" w14:textId="77777777" w:rsidR="00EA2997" w:rsidRPr="006C5D07" w:rsidRDefault="00EA2997" w:rsidP="005A1D5F">
      <w:pPr>
        <w:suppressLineNumbers/>
        <w:spacing w:line="240" w:lineRule="auto"/>
        <w:rPr>
          <w:noProof/>
          <w:szCs w:val="22"/>
          <w:lang w:val="da-DK"/>
        </w:rPr>
      </w:pPr>
    </w:p>
    <w:p w14:paraId="4D292B30" w14:textId="77777777" w:rsidR="00EA2997" w:rsidRPr="006C5D07" w:rsidRDefault="00EA2997" w:rsidP="005A1D5F">
      <w:pPr>
        <w:suppressLineNumbers/>
        <w:spacing w:line="240" w:lineRule="auto"/>
        <w:ind w:left="567" w:hanging="567"/>
        <w:rPr>
          <w:noProof/>
          <w:szCs w:val="22"/>
          <w:lang w:val="da-DK"/>
        </w:rPr>
      </w:pPr>
      <w:r w:rsidRPr="006C5D07">
        <w:rPr>
          <w:b/>
          <w:noProof/>
          <w:szCs w:val="22"/>
          <w:lang w:val="da-DK"/>
        </w:rPr>
        <w:t>9.</w:t>
      </w:r>
      <w:r w:rsidRPr="006C5D07">
        <w:rPr>
          <w:b/>
          <w:noProof/>
          <w:szCs w:val="22"/>
          <w:lang w:val="da-DK"/>
        </w:rPr>
        <w:tab/>
        <w:t>DATO FOR FØRSTE MARKEDSFØRINGSTILLADELSE/FORNYELSE AF TILLADELSEN</w:t>
      </w:r>
    </w:p>
    <w:p w14:paraId="3F6ABF2F" w14:textId="77777777" w:rsidR="00EA2997" w:rsidRPr="006C5D07" w:rsidRDefault="00EA2997" w:rsidP="005A1D5F">
      <w:pPr>
        <w:suppressLineNumbers/>
        <w:spacing w:line="240" w:lineRule="auto"/>
        <w:rPr>
          <w:i/>
          <w:noProof/>
          <w:szCs w:val="22"/>
          <w:lang w:val="da-DK"/>
        </w:rPr>
      </w:pPr>
    </w:p>
    <w:p w14:paraId="7D353361" w14:textId="77777777" w:rsidR="00EA2997" w:rsidRDefault="008D49AD" w:rsidP="005A1D5F">
      <w:pPr>
        <w:suppressLineNumbers/>
        <w:spacing w:line="240" w:lineRule="auto"/>
        <w:rPr>
          <w:szCs w:val="22"/>
          <w:lang w:val="da-DK"/>
        </w:rPr>
      </w:pPr>
      <w:r w:rsidRPr="00B6146F">
        <w:rPr>
          <w:szCs w:val="22"/>
          <w:lang w:val="da-DK"/>
        </w:rPr>
        <w:t>Dato for første markedsføringstilladelse:</w:t>
      </w:r>
      <w:r w:rsidR="00035A97" w:rsidRPr="00B6146F">
        <w:rPr>
          <w:szCs w:val="22"/>
          <w:lang w:val="da-DK"/>
        </w:rPr>
        <w:t xml:space="preserve"> </w:t>
      </w:r>
      <w:r w:rsidR="00894330" w:rsidRPr="004F70B3">
        <w:rPr>
          <w:szCs w:val="22"/>
          <w:lang w:val="da-DK"/>
        </w:rPr>
        <w:t>21</w:t>
      </w:r>
      <w:r w:rsidR="00035A97" w:rsidRPr="00972DE6">
        <w:rPr>
          <w:szCs w:val="22"/>
          <w:lang w:val="da-DK"/>
        </w:rPr>
        <w:t>.</w:t>
      </w:r>
      <w:r w:rsidR="00035A97">
        <w:rPr>
          <w:szCs w:val="22"/>
          <w:lang w:val="da-DK"/>
        </w:rPr>
        <w:t xml:space="preserve"> marts 2014</w:t>
      </w:r>
    </w:p>
    <w:p w14:paraId="7D01111D" w14:textId="77777777" w:rsidR="00CB5C01" w:rsidRPr="00E110F1" w:rsidRDefault="00CB5C01" w:rsidP="005A1D5F">
      <w:pPr>
        <w:rPr>
          <w:lang w:val="da-DK"/>
        </w:rPr>
      </w:pPr>
      <w:r w:rsidRPr="00E110F1">
        <w:rPr>
          <w:lang w:val="da-DK"/>
        </w:rPr>
        <w:t xml:space="preserve">Dato for seneste fornyelse: </w:t>
      </w:r>
      <w:r w:rsidR="00EA260D">
        <w:rPr>
          <w:lang w:val="da-DK"/>
        </w:rPr>
        <w:t>1</w:t>
      </w:r>
      <w:r w:rsidR="00E110F1" w:rsidRPr="00E110F1">
        <w:rPr>
          <w:lang w:val="da-DK"/>
        </w:rPr>
        <w:t>1. f</w:t>
      </w:r>
      <w:r w:rsidR="00E110F1">
        <w:rPr>
          <w:lang w:val="da-DK"/>
        </w:rPr>
        <w:t>ebruar 202</w:t>
      </w:r>
      <w:r w:rsidR="00EA260D">
        <w:rPr>
          <w:lang w:val="da-DK"/>
        </w:rPr>
        <w:t>1</w:t>
      </w:r>
    </w:p>
    <w:p w14:paraId="2CFA6F8F" w14:textId="77777777" w:rsidR="008D49AD" w:rsidRDefault="008D49AD" w:rsidP="005A1D5F">
      <w:pPr>
        <w:suppressLineNumbers/>
        <w:spacing w:line="240" w:lineRule="auto"/>
        <w:rPr>
          <w:szCs w:val="22"/>
          <w:lang w:val="da-DK"/>
        </w:rPr>
      </w:pPr>
    </w:p>
    <w:p w14:paraId="1E969BB1" w14:textId="77777777" w:rsidR="008D49AD" w:rsidRDefault="008D49AD" w:rsidP="005A1D5F">
      <w:pPr>
        <w:suppressLineNumbers/>
        <w:spacing w:line="240" w:lineRule="auto"/>
        <w:rPr>
          <w:noProof/>
          <w:szCs w:val="22"/>
          <w:lang w:val="da-DK"/>
        </w:rPr>
      </w:pPr>
    </w:p>
    <w:p w14:paraId="12DF8781" w14:textId="77777777" w:rsidR="00EA2997" w:rsidRDefault="00EA2997" w:rsidP="005A1D5F">
      <w:pPr>
        <w:keepNext/>
        <w:suppressLineNumbers/>
        <w:spacing w:line="240" w:lineRule="auto"/>
        <w:ind w:left="562" w:hanging="562"/>
        <w:rPr>
          <w:b/>
          <w:noProof/>
          <w:szCs w:val="22"/>
          <w:lang w:val="da-DK"/>
        </w:rPr>
      </w:pPr>
      <w:r>
        <w:rPr>
          <w:b/>
          <w:noProof/>
          <w:szCs w:val="22"/>
          <w:lang w:val="da-DK"/>
        </w:rPr>
        <w:t>10.</w:t>
      </w:r>
      <w:r>
        <w:rPr>
          <w:b/>
          <w:noProof/>
          <w:szCs w:val="22"/>
          <w:lang w:val="da-DK"/>
        </w:rPr>
        <w:tab/>
        <w:t>DATO FOR ÆNDRING AF TEKSTEN</w:t>
      </w:r>
    </w:p>
    <w:p w14:paraId="245E2E2A" w14:textId="77777777" w:rsidR="00EA2997" w:rsidRDefault="00EA2997" w:rsidP="005A1D5F">
      <w:pPr>
        <w:suppressLineNumbers/>
        <w:spacing w:line="240" w:lineRule="auto"/>
        <w:rPr>
          <w:noProof/>
          <w:szCs w:val="22"/>
          <w:lang w:val="da-DK"/>
        </w:rPr>
      </w:pPr>
    </w:p>
    <w:p w14:paraId="4C1DD3FA" w14:textId="77777777" w:rsidR="00EA2997" w:rsidRDefault="00EA2997" w:rsidP="005A1D5F">
      <w:pPr>
        <w:suppressLineNumbers/>
        <w:spacing w:line="240" w:lineRule="auto"/>
        <w:rPr>
          <w:noProof/>
          <w:szCs w:val="22"/>
          <w:lang w:val="da-DK"/>
        </w:rPr>
      </w:pPr>
    </w:p>
    <w:p w14:paraId="2F5A0C0B" w14:textId="77777777" w:rsidR="00EA2997" w:rsidRDefault="00EA2997" w:rsidP="005A1D5F">
      <w:pPr>
        <w:suppressLineNumbers/>
        <w:spacing w:line="240" w:lineRule="auto"/>
        <w:ind w:right="-2"/>
        <w:rPr>
          <w:noProof/>
          <w:color w:val="0000FF"/>
          <w:szCs w:val="22"/>
          <w:lang w:val="da-DK"/>
        </w:rPr>
      </w:pPr>
      <w:r>
        <w:rPr>
          <w:iCs/>
          <w:noProof/>
          <w:szCs w:val="22"/>
          <w:lang w:val="da-DK"/>
        </w:rPr>
        <w:t>Yderligere oplysninger om dette lægemiddel findes på Det Europæiske Lægemiddelagenturs hjemmeside</w:t>
      </w:r>
      <w:r>
        <w:rPr>
          <w:noProof/>
          <w:szCs w:val="22"/>
          <w:lang w:val="da-DK"/>
        </w:rPr>
        <w:t xml:space="preserve"> </w:t>
      </w:r>
      <w:r>
        <w:fldChar w:fldCharType="begin"/>
      </w:r>
      <w:r w:rsidRPr="00647594">
        <w:rPr>
          <w:lang w:val="da-DK"/>
          <w:rPrChange w:id="72" w:author="Author">
            <w:rPr/>
          </w:rPrChange>
        </w:rPr>
        <w:instrText>HYPERLINK "http://www.ema.europa.eu"</w:instrText>
      </w:r>
      <w:r>
        <w:fldChar w:fldCharType="separate"/>
      </w:r>
      <w:r>
        <w:rPr>
          <w:rStyle w:val="Hyperlink"/>
          <w:noProof/>
          <w:szCs w:val="22"/>
          <w:lang w:val="da-DK"/>
        </w:rPr>
        <w:t>http://www.ema.europa.eu</w:t>
      </w:r>
      <w:r>
        <w:fldChar w:fldCharType="end"/>
      </w:r>
      <w:r w:rsidR="006F1F0C">
        <w:rPr>
          <w:noProof/>
          <w:color w:val="0000FF"/>
          <w:szCs w:val="22"/>
          <w:lang w:val="da-DK"/>
        </w:rPr>
        <w:t xml:space="preserve"> </w:t>
      </w:r>
      <w:r w:rsidR="006F1F0C" w:rsidRPr="003C0E23">
        <w:rPr>
          <w:szCs w:val="22"/>
          <w:lang w:val="da-DK"/>
        </w:rPr>
        <w:t xml:space="preserve">og på </w:t>
      </w:r>
      <w:r w:rsidR="006F1F0C">
        <w:rPr>
          <w:szCs w:val="22"/>
          <w:lang w:val="da-DK"/>
        </w:rPr>
        <w:t>Lægemiddel</w:t>
      </w:r>
      <w:r w:rsidR="006F1F0C" w:rsidRPr="003C0E23">
        <w:rPr>
          <w:szCs w:val="22"/>
          <w:lang w:val="da-DK"/>
        </w:rPr>
        <w:t>styrelsens hjemmeside</w:t>
      </w:r>
      <w:r w:rsidR="006F1F0C">
        <w:rPr>
          <w:szCs w:val="22"/>
          <w:lang w:val="da-DK"/>
        </w:rPr>
        <w:t xml:space="preserve"> </w:t>
      </w:r>
      <w:r w:rsidR="00F02249">
        <w:fldChar w:fldCharType="begin"/>
      </w:r>
      <w:r w:rsidR="00F02249" w:rsidRPr="00647594">
        <w:rPr>
          <w:lang w:val="da-DK"/>
          <w:rPrChange w:id="73" w:author="Author">
            <w:rPr/>
          </w:rPrChange>
        </w:rPr>
        <w:instrText>HYPERLINK "http://www.dkma.dk"</w:instrText>
      </w:r>
      <w:r w:rsidR="00F02249">
        <w:fldChar w:fldCharType="separate"/>
      </w:r>
      <w:r w:rsidR="00F02249">
        <w:rPr>
          <w:rStyle w:val="Hyperlink"/>
          <w:noProof/>
          <w:szCs w:val="22"/>
          <w:lang w:val="da-DK"/>
        </w:rPr>
        <w:t>http://www.laegemiddelstyrelsen.dk</w:t>
      </w:r>
      <w:r w:rsidR="00F02249">
        <w:fldChar w:fldCharType="end"/>
      </w:r>
      <w:r>
        <w:rPr>
          <w:noProof/>
          <w:color w:val="0000FF"/>
          <w:szCs w:val="22"/>
          <w:lang w:val="da-DK"/>
        </w:rPr>
        <w:t>.</w:t>
      </w:r>
    </w:p>
    <w:p w14:paraId="2C8CBCE4" w14:textId="77777777" w:rsidR="00E2355C" w:rsidRDefault="00E2355C" w:rsidP="005A1D5F">
      <w:pPr>
        <w:suppressLineNumbers/>
        <w:ind w:right="-2"/>
        <w:rPr>
          <w:noProof/>
          <w:color w:val="0000FF"/>
          <w:szCs w:val="22"/>
          <w:lang w:val="da-DK"/>
        </w:rPr>
      </w:pPr>
      <w:r>
        <w:rPr>
          <w:noProof/>
          <w:color w:val="0000FF"/>
          <w:szCs w:val="22"/>
          <w:lang w:val="da-DK"/>
        </w:rPr>
        <w:br w:type="page"/>
      </w:r>
    </w:p>
    <w:p w14:paraId="2E3747D4" w14:textId="77777777" w:rsidR="00EA2058" w:rsidRDefault="00EA2058" w:rsidP="005A1D5F">
      <w:pPr>
        <w:suppressLineNumbers/>
        <w:ind w:right="-2"/>
        <w:rPr>
          <w:noProof/>
          <w:szCs w:val="22"/>
          <w:lang w:val="da-DK"/>
        </w:rPr>
      </w:pPr>
    </w:p>
    <w:p w14:paraId="19CB510E" w14:textId="77777777" w:rsidR="00E2355C" w:rsidRDefault="00E2355C" w:rsidP="005A1D5F">
      <w:pPr>
        <w:tabs>
          <w:tab w:val="left" w:pos="-720"/>
        </w:tabs>
        <w:suppressAutoHyphens/>
        <w:jc w:val="center"/>
        <w:rPr>
          <w:b/>
          <w:bCs/>
          <w:szCs w:val="22"/>
          <w:lang w:val="da-DK"/>
        </w:rPr>
      </w:pPr>
    </w:p>
    <w:p w14:paraId="27F1530A" w14:textId="77777777" w:rsidR="00E2355C" w:rsidRDefault="00E2355C" w:rsidP="005A1D5F">
      <w:pPr>
        <w:tabs>
          <w:tab w:val="left" w:pos="-720"/>
        </w:tabs>
        <w:suppressAutoHyphens/>
        <w:jc w:val="center"/>
        <w:rPr>
          <w:b/>
          <w:bCs/>
          <w:szCs w:val="22"/>
          <w:lang w:val="da-DK"/>
        </w:rPr>
      </w:pPr>
    </w:p>
    <w:p w14:paraId="700B6F03" w14:textId="77777777" w:rsidR="00E2355C" w:rsidRDefault="00E2355C" w:rsidP="005A1D5F">
      <w:pPr>
        <w:tabs>
          <w:tab w:val="left" w:pos="-720"/>
        </w:tabs>
        <w:suppressAutoHyphens/>
        <w:jc w:val="center"/>
        <w:rPr>
          <w:b/>
          <w:bCs/>
          <w:szCs w:val="22"/>
          <w:lang w:val="da-DK"/>
        </w:rPr>
      </w:pPr>
    </w:p>
    <w:p w14:paraId="01AEB1C4" w14:textId="77777777" w:rsidR="00E2355C" w:rsidRDefault="00E2355C" w:rsidP="005A1D5F">
      <w:pPr>
        <w:tabs>
          <w:tab w:val="left" w:pos="-720"/>
        </w:tabs>
        <w:suppressAutoHyphens/>
        <w:jc w:val="center"/>
        <w:rPr>
          <w:b/>
          <w:bCs/>
          <w:szCs w:val="22"/>
          <w:lang w:val="da-DK"/>
        </w:rPr>
      </w:pPr>
    </w:p>
    <w:p w14:paraId="25E6606E" w14:textId="77777777" w:rsidR="00E2355C" w:rsidRDefault="00E2355C" w:rsidP="005A1D5F">
      <w:pPr>
        <w:tabs>
          <w:tab w:val="left" w:pos="-720"/>
        </w:tabs>
        <w:suppressAutoHyphens/>
        <w:jc w:val="center"/>
        <w:rPr>
          <w:b/>
          <w:bCs/>
          <w:szCs w:val="22"/>
          <w:lang w:val="da-DK"/>
        </w:rPr>
      </w:pPr>
    </w:p>
    <w:p w14:paraId="120E2698" w14:textId="77777777" w:rsidR="00E2355C" w:rsidRDefault="00E2355C" w:rsidP="005A1D5F">
      <w:pPr>
        <w:tabs>
          <w:tab w:val="left" w:pos="-720"/>
        </w:tabs>
        <w:suppressAutoHyphens/>
        <w:jc w:val="center"/>
        <w:rPr>
          <w:b/>
          <w:bCs/>
          <w:szCs w:val="22"/>
          <w:lang w:val="da-DK"/>
        </w:rPr>
      </w:pPr>
    </w:p>
    <w:p w14:paraId="43EB5C67" w14:textId="77777777" w:rsidR="00E2355C" w:rsidRDefault="00E2355C" w:rsidP="005A1D5F">
      <w:pPr>
        <w:tabs>
          <w:tab w:val="left" w:pos="-720"/>
        </w:tabs>
        <w:suppressAutoHyphens/>
        <w:jc w:val="center"/>
        <w:rPr>
          <w:b/>
          <w:bCs/>
          <w:szCs w:val="22"/>
          <w:lang w:val="da-DK"/>
        </w:rPr>
      </w:pPr>
    </w:p>
    <w:p w14:paraId="3744A453" w14:textId="77777777" w:rsidR="00E2355C" w:rsidRDefault="00E2355C" w:rsidP="005A1D5F">
      <w:pPr>
        <w:tabs>
          <w:tab w:val="left" w:pos="-720"/>
        </w:tabs>
        <w:suppressAutoHyphens/>
        <w:jc w:val="center"/>
        <w:rPr>
          <w:b/>
          <w:bCs/>
          <w:szCs w:val="22"/>
          <w:lang w:val="da-DK"/>
        </w:rPr>
      </w:pPr>
    </w:p>
    <w:p w14:paraId="5F60D3E0" w14:textId="77777777" w:rsidR="00E2355C" w:rsidRDefault="00E2355C" w:rsidP="005A1D5F">
      <w:pPr>
        <w:tabs>
          <w:tab w:val="left" w:pos="-720"/>
        </w:tabs>
        <w:suppressAutoHyphens/>
        <w:jc w:val="center"/>
        <w:rPr>
          <w:b/>
          <w:bCs/>
          <w:szCs w:val="22"/>
          <w:lang w:val="da-DK"/>
        </w:rPr>
      </w:pPr>
    </w:p>
    <w:p w14:paraId="20AD1C68" w14:textId="77777777" w:rsidR="00E2355C" w:rsidRDefault="00E2355C" w:rsidP="005A1D5F">
      <w:pPr>
        <w:tabs>
          <w:tab w:val="left" w:pos="-720"/>
        </w:tabs>
        <w:suppressAutoHyphens/>
        <w:jc w:val="center"/>
        <w:rPr>
          <w:b/>
          <w:bCs/>
          <w:szCs w:val="22"/>
          <w:lang w:val="da-DK"/>
        </w:rPr>
      </w:pPr>
    </w:p>
    <w:p w14:paraId="2C278811" w14:textId="77777777" w:rsidR="00E2355C" w:rsidRDefault="00E2355C" w:rsidP="005A1D5F">
      <w:pPr>
        <w:tabs>
          <w:tab w:val="left" w:pos="-720"/>
        </w:tabs>
        <w:suppressAutoHyphens/>
        <w:jc w:val="center"/>
        <w:rPr>
          <w:b/>
          <w:bCs/>
          <w:szCs w:val="22"/>
          <w:lang w:val="da-DK"/>
        </w:rPr>
      </w:pPr>
    </w:p>
    <w:p w14:paraId="039BB631" w14:textId="77777777" w:rsidR="00E2355C" w:rsidRDefault="00E2355C" w:rsidP="005A1D5F">
      <w:pPr>
        <w:tabs>
          <w:tab w:val="left" w:pos="-720"/>
        </w:tabs>
        <w:suppressAutoHyphens/>
        <w:jc w:val="center"/>
        <w:rPr>
          <w:b/>
          <w:bCs/>
          <w:szCs w:val="22"/>
          <w:lang w:val="da-DK"/>
        </w:rPr>
      </w:pPr>
    </w:p>
    <w:p w14:paraId="07A92A41" w14:textId="77777777" w:rsidR="00E2355C" w:rsidRDefault="00E2355C" w:rsidP="005A1D5F">
      <w:pPr>
        <w:tabs>
          <w:tab w:val="left" w:pos="-720"/>
        </w:tabs>
        <w:suppressAutoHyphens/>
        <w:jc w:val="center"/>
        <w:rPr>
          <w:b/>
          <w:bCs/>
          <w:szCs w:val="22"/>
          <w:lang w:val="da-DK"/>
        </w:rPr>
      </w:pPr>
    </w:p>
    <w:p w14:paraId="7FC6B8C8" w14:textId="77777777" w:rsidR="00E2355C" w:rsidRDefault="00E2355C" w:rsidP="005A1D5F">
      <w:pPr>
        <w:tabs>
          <w:tab w:val="left" w:pos="-720"/>
        </w:tabs>
        <w:suppressAutoHyphens/>
        <w:jc w:val="center"/>
        <w:rPr>
          <w:b/>
          <w:bCs/>
          <w:szCs w:val="22"/>
          <w:lang w:val="da-DK"/>
        </w:rPr>
      </w:pPr>
    </w:p>
    <w:p w14:paraId="05ABC134" w14:textId="77777777" w:rsidR="00E2355C" w:rsidRDefault="00E2355C" w:rsidP="005A1D5F">
      <w:pPr>
        <w:tabs>
          <w:tab w:val="left" w:pos="-720"/>
        </w:tabs>
        <w:suppressAutoHyphens/>
        <w:jc w:val="center"/>
        <w:rPr>
          <w:b/>
          <w:bCs/>
          <w:szCs w:val="22"/>
          <w:lang w:val="da-DK"/>
        </w:rPr>
      </w:pPr>
    </w:p>
    <w:p w14:paraId="291F94C6" w14:textId="77777777" w:rsidR="00E2355C" w:rsidRDefault="00E2355C" w:rsidP="005A1D5F">
      <w:pPr>
        <w:tabs>
          <w:tab w:val="left" w:pos="-720"/>
        </w:tabs>
        <w:suppressAutoHyphens/>
        <w:jc w:val="center"/>
        <w:rPr>
          <w:b/>
          <w:bCs/>
          <w:szCs w:val="22"/>
          <w:lang w:val="da-DK"/>
        </w:rPr>
      </w:pPr>
    </w:p>
    <w:p w14:paraId="3B9B4234" w14:textId="77777777" w:rsidR="00E2355C" w:rsidRDefault="00E2355C" w:rsidP="005A1D5F">
      <w:pPr>
        <w:tabs>
          <w:tab w:val="left" w:pos="-720"/>
        </w:tabs>
        <w:suppressAutoHyphens/>
        <w:jc w:val="center"/>
        <w:rPr>
          <w:b/>
          <w:bCs/>
          <w:szCs w:val="22"/>
          <w:lang w:val="da-DK"/>
        </w:rPr>
      </w:pPr>
    </w:p>
    <w:p w14:paraId="4E47894D" w14:textId="77777777" w:rsidR="00E2355C" w:rsidRDefault="00E2355C" w:rsidP="005A1D5F">
      <w:pPr>
        <w:tabs>
          <w:tab w:val="left" w:pos="-720"/>
        </w:tabs>
        <w:suppressAutoHyphens/>
        <w:jc w:val="center"/>
        <w:rPr>
          <w:b/>
          <w:bCs/>
          <w:szCs w:val="22"/>
          <w:lang w:val="da-DK"/>
        </w:rPr>
      </w:pPr>
    </w:p>
    <w:p w14:paraId="296B2298" w14:textId="77777777" w:rsidR="00E2355C" w:rsidRDefault="00E2355C" w:rsidP="005A1D5F">
      <w:pPr>
        <w:tabs>
          <w:tab w:val="left" w:pos="-720"/>
        </w:tabs>
        <w:suppressAutoHyphens/>
        <w:jc w:val="center"/>
        <w:rPr>
          <w:b/>
          <w:bCs/>
          <w:szCs w:val="22"/>
          <w:lang w:val="da-DK"/>
        </w:rPr>
      </w:pPr>
    </w:p>
    <w:p w14:paraId="0E1AEFF9" w14:textId="77777777" w:rsidR="00E2355C" w:rsidRDefault="00E2355C" w:rsidP="005A1D5F">
      <w:pPr>
        <w:tabs>
          <w:tab w:val="left" w:pos="-720"/>
        </w:tabs>
        <w:suppressAutoHyphens/>
        <w:jc w:val="center"/>
        <w:rPr>
          <w:b/>
          <w:bCs/>
          <w:szCs w:val="22"/>
          <w:lang w:val="da-DK"/>
        </w:rPr>
      </w:pPr>
    </w:p>
    <w:p w14:paraId="3A74D343" w14:textId="77777777" w:rsidR="00E2355C" w:rsidRDefault="00E2355C" w:rsidP="005A1D5F">
      <w:pPr>
        <w:tabs>
          <w:tab w:val="left" w:pos="-720"/>
        </w:tabs>
        <w:suppressAutoHyphens/>
        <w:jc w:val="center"/>
        <w:rPr>
          <w:b/>
          <w:bCs/>
          <w:szCs w:val="22"/>
          <w:lang w:val="da-DK"/>
        </w:rPr>
      </w:pPr>
    </w:p>
    <w:p w14:paraId="2ED986D6" w14:textId="77777777" w:rsidR="00E2355C" w:rsidRPr="00247981" w:rsidRDefault="00E2355C" w:rsidP="005A1D5F">
      <w:pPr>
        <w:tabs>
          <w:tab w:val="left" w:pos="-720"/>
        </w:tabs>
        <w:suppressAutoHyphens/>
        <w:jc w:val="center"/>
        <w:outlineLvl w:val="0"/>
        <w:rPr>
          <w:szCs w:val="22"/>
          <w:lang w:val="da-DK"/>
        </w:rPr>
      </w:pPr>
      <w:r w:rsidRPr="00247981">
        <w:rPr>
          <w:b/>
          <w:bCs/>
          <w:szCs w:val="22"/>
          <w:lang w:val="da-DK"/>
        </w:rPr>
        <w:t>BILAG II</w:t>
      </w:r>
    </w:p>
    <w:p w14:paraId="6A167CE2" w14:textId="77777777" w:rsidR="00E2355C" w:rsidRPr="00247981" w:rsidRDefault="00E2355C" w:rsidP="005A1D5F">
      <w:pPr>
        <w:rPr>
          <w:szCs w:val="22"/>
          <w:lang w:val="da-DK"/>
        </w:rPr>
      </w:pPr>
    </w:p>
    <w:p w14:paraId="7BC1CC54" w14:textId="77777777" w:rsidR="00E2355C" w:rsidRPr="00247981" w:rsidRDefault="00E2355C" w:rsidP="005F7A72">
      <w:pPr>
        <w:tabs>
          <w:tab w:val="clear" w:pos="567"/>
          <w:tab w:val="left" w:pos="1701"/>
        </w:tabs>
        <w:suppressAutoHyphens/>
        <w:ind w:left="1701" w:right="1410" w:hanging="567"/>
        <w:rPr>
          <w:b/>
          <w:bCs/>
          <w:szCs w:val="22"/>
          <w:lang w:val="da-DK"/>
        </w:rPr>
      </w:pPr>
      <w:r w:rsidRPr="00247981">
        <w:rPr>
          <w:b/>
          <w:bCs/>
          <w:szCs w:val="22"/>
          <w:lang w:val="da-DK"/>
        </w:rPr>
        <w:t>A.</w:t>
      </w:r>
      <w:r w:rsidRPr="00247981">
        <w:rPr>
          <w:b/>
          <w:bCs/>
          <w:szCs w:val="22"/>
          <w:lang w:val="da-DK"/>
        </w:rPr>
        <w:tab/>
      </w:r>
      <w:r>
        <w:rPr>
          <w:b/>
          <w:bCs/>
          <w:szCs w:val="22"/>
          <w:lang w:val="da-DK"/>
        </w:rPr>
        <w:t>FREMSTILLER ANSVARLIG</w:t>
      </w:r>
      <w:r w:rsidRPr="00247981">
        <w:rPr>
          <w:b/>
          <w:bCs/>
          <w:szCs w:val="22"/>
          <w:lang w:val="da-DK"/>
        </w:rPr>
        <w:t xml:space="preserve"> FOR BATCHFRIGIVELSE</w:t>
      </w:r>
    </w:p>
    <w:p w14:paraId="54C8B7BD" w14:textId="77777777" w:rsidR="00E2355C" w:rsidRPr="00247981" w:rsidRDefault="00E2355C" w:rsidP="005F7A72">
      <w:pPr>
        <w:tabs>
          <w:tab w:val="clear" w:pos="567"/>
          <w:tab w:val="left" w:pos="1701"/>
        </w:tabs>
        <w:suppressAutoHyphens/>
        <w:ind w:left="1701" w:right="1410" w:hanging="567"/>
        <w:rPr>
          <w:b/>
          <w:bCs/>
          <w:szCs w:val="22"/>
          <w:lang w:val="da-DK"/>
        </w:rPr>
      </w:pPr>
    </w:p>
    <w:p w14:paraId="333DA600" w14:textId="77777777" w:rsidR="00E2355C" w:rsidRPr="00247981" w:rsidRDefault="00E2355C" w:rsidP="005F7A72">
      <w:pPr>
        <w:tabs>
          <w:tab w:val="clear" w:pos="567"/>
          <w:tab w:val="left" w:pos="1701"/>
        </w:tabs>
        <w:suppressAutoHyphens/>
        <w:ind w:left="1701" w:right="1418" w:hanging="567"/>
        <w:rPr>
          <w:b/>
          <w:bCs/>
          <w:szCs w:val="22"/>
          <w:lang w:val="da-DK"/>
        </w:rPr>
      </w:pPr>
      <w:r w:rsidRPr="00247981">
        <w:rPr>
          <w:b/>
          <w:bCs/>
          <w:szCs w:val="22"/>
          <w:lang w:val="da-DK"/>
        </w:rPr>
        <w:t>B.</w:t>
      </w:r>
      <w:r w:rsidRPr="00247981">
        <w:rPr>
          <w:b/>
          <w:bCs/>
          <w:szCs w:val="22"/>
          <w:lang w:val="da-DK"/>
        </w:rPr>
        <w:tab/>
        <w:t>BETINGELSER ELLER BEGRÆNSNINGER VEDRØRENDE UDLEVERING OG ANVENDELSE</w:t>
      </w:r>
    </w:p>
    <w:p w14:paraId="5F162DC2" w14:textId="77777777" w:rsidR="00E2355C" w:rsidRPr="00247981" w:rsidRDefault="00E2355C" w:rsidP="005F7A72">
      <w:pPr>
        <w:tabs>
          <w:tab w:val="clear" w:pos="567"/>
          <w:tab w:val="left" w:pos="1701"/>
        </w:tabs>
        <w:suppressAutoHyphens/>
        <w:ind w:left="1701" w:right="1410" w:hanging="567"/>
        <w:rPr>
          <w:b/>
          <w:bCs/>
          <w:szCs w:val="22"/>
          <w:lang w:val="da-DK"/>
        </w:rPr>
      </w:pPr>
    </w:p>
    <w:p w14:paraId="70E64A8F" w14:textId="77777777" w:rsidR="00E2355C" w:rsidRPr="00247981" w:rsidRDefault="00E2355C" w:rsidP="005F7A72">
      <w:pPr>
        <w:tabs>
          <w:tab w:val="clear" w:pos="567"/>
          <w:tab w:val="left" w:pos="1701"/>
        </w:tabs>
        <w:suppressAutoHyphens/>
        <w:ind w:left="1701" w:right="1418" w:hanging="567"/>
        <w:rPr>
          <w:b/>
          <w:bCs/>
          <w:szCs w:val="22"/>
          <w:lang w:val="da-DK"/>
        </w:rPr>
      </w:pPr>
      <w:r w:rsidRPr="00247981">
        <w:rPr>
          <w:b/>
          <w:bCs/>
          <w:szCs w:val="22"/>
          <w:lang w:val="da-DK"/>
        </w:rPr>
        <w:t>C.</w:t>
      </w:r>
      <w:r w:rsidRPr="00247981">
        <w:rPr>
          <w:b/>
          <w:bCs/>
          <w:szCs w:val="22"/>
          <w:lang w:val="da-DK"/>
        </w:rPr>
        <w:tab/>
        <w:t>ANDRE FORHOLD OG BETINGELSER FOR MARKEDSFØRINGSTILLADELSEN</w:t>
      </w:r>
    </w:p>
    <w:p w14:paraId="4DC73D0B" w14:textId="77777777" w:rsidR="00E2355C" w:rsidRPr="00247981" w:rsidRDefault="00E2355C" w:rsidP="005F7A72">
      <w:pPr>
        <w:tabs>
          <w:tab w:val="clear" w:pos="567"/>
          <w:tab w:val="left" w:pos="1701"/>
        </w:tabs>
        <w:suppressAutoHyphens/>
        <w:ind w:left="1701" w:right="1418" w:hanging="567"/>
        <w:rPr>
          <w:b/>
          <w:bCs/>
          <w:szCs w:val="22"/>
          <w:lang w:val="da-DK"/>
        </w:rPr>
      </w:pPr>
    </w:p>
    <w:p w14:paraId="6F7DBAD1" w14:textId="77777777" w:rsidR="00E2355C" w:rsidRPr="00247981" w:rsidRDefault="00E2355C" w:rsidP="005F7A72">
      <w:pPr>
        <w:tabs>
          <w:tab w:val="clear" w:pos="567"/>
          <w:tab w:val="left" w:pos="1701"/>
        </w:tabs>
        <w:suppressAutoHyphens/>
        <w:ind w:left="1701" w:right="1418" w:hanging="567"/>
        <w:rPr>
          <w:b/>
          <w:bCs/>
          <w:szCs w:val="22"/>
          <w:lang w:val="da-DK"/>
        </w:rPr>
      </w:pPr>
      <w:r w:rsidRPr="00247981">
        <w:rPr>
          <w:b/>
          <w:bCs/>
          <w:szCs w:val="22"/>
          <w:lang w:val="da-DK"/>
        </w:rPr>
        <w:t>D.</w:t>
      </w:r>
      <w:r w:rsidRPr="00247981">
        <w:rPr>
          <w:b/>
          <w:bCs/>
          <w:szCs w:val="22"/>
          <w:lang w:val="da-DK"/>
        </w:rPr>
        <w:tab/>
        <w:t>BETINGELSER ELLER BEGRÆNSNINGER MED HENSYN TIL SIKKER OG EFFEKTIV ANVENDELSE AF LÆGEMIDLET</w:t>
      </w:r>
    </w:p>
    <w:p w14:paraId="4574CC60" w14:textId="77777777" w:rsidR="00E2355C" w:rsidRPr="00247981" w:rsidRDefault="00E2355C" w:rsidP="005A1D5F">
      <w:pPr>
        <w:tabs>
          <w:tab w:val="left" w:pos="-720"/>
          <w:tab w:val="left" w:pos="142"/>
        </w:tabs>
        <w:suppressAutoHyphens/>
        <w:ind w:left="142" w:right="1418"/>
        <w:rPr>
          <w:b/>
          <w:bCs/>
          <w:szCs w:val="22"/>
          <w:lang w:val="da-DK"/>
        </w:rPr>
      </w:pPr>
    </w:p>
    <w:p w14:paraId="2CD160CF" w14:textId="77777777" w:rsidR="00E2355C" w:rsidRPr="00247981" w:rsidRDefault="00E2355C" w:rsidP="00DB510F">
      <w:pPr>
        <w:pStyle w:val="TitleB"/>
        <w:numPr>
          <w:ilvl w:val="0"/>
          <w:numId w:val="0"/>
        </w:numPr>
        <w:ind w:left="709" w:hanging="709"/>
      </w:pPr>
      <w:r w:rsidRPr="00247981">
        <w:br w:type="page"/>
        <w:t>A.</w:t>
      </w:r>
      <w:r w:rsidRPr="00247981">
        <w:tab/>
      </w:r>
      <w:r>
        <w:t>FREMSTILLER ANSVARLIG</w:t>
      </w:r>
      <w:r w:rsidRPr="00247981">
        <w:t xml:space="preserve"> FOR BATCHFRIGIVELSE</w:t>
      </w:r>
    </w:p>
    <w:p w14:paraId="777BA82F" w14:textId="77777777" w:rsidR="00E2355C" w:rsidRPr="00247981" w:rsidRDefault="00E2355C" w:rsidP="005A1D5F">
      <w:pPr>
        <w:tabs>
          <w:tab w:val="left" w:pos="-720"/>
        </w:tabs>
        <w:suppressAutoHyphens/>
        <w:ind w:right="-334"/>
        <w:rPr>
          <w:szCs w:val="22"/>
          <w:lang w:val="da-DK"/>
        </w:rPr>
      </w:pPr>
    </w:p>
    <w:p w14:paraId="5DEFFBBF" w14:textId="77777777" w:rsidR="00E2355C" w:rsidRPr="00247981" w:rsidRDefault="00E2355C" w:rsidP="005A1D5F">
      <w:pPr>
        <w:tabs>
          <w:tab w:val="left" w:pos="-720"/>
        </w:tabs>
        <w:suppressAutoHyphens/>
        <w:rPr>
          <w:szCs w:val="22"/>
          <w:lang w:val="da-DK"/>
        </w:rPr>
      </w:pPr>
      <w:r w:rsidRPr="00247981">
        <w:rPr>
          <w:szCs w:val="22"/>
          <w:u w:val="single"/>
          <w:lang w:val="da-DK"/>
        </w:rPr>
        <w:t xml:space="preserve">Navn og adresse på </w:t>
      </w:r>
      <w:r w:rsidRPr="00247981">
        <w:rPr>
          <w:noProof/>
          <w:szCs w:val="22"/>
          <w:u w:val="single"/>
          <w:lang w:val="da-DK"/>
        </w:rPr>
        <w:t xml:space="preserve">den </w:t>
      </w:r>
      <w:r>
        <w:rPr>
          <w:noProof/>
          <w:szCs w:val="22"/>
          <w:u w:val="single"/>
          <w:lang w:val="da-DK"/>
        </w:rPr>
        <w:t>fremstiller</w:t>
      </w:r>
      <w:r w:rsidRPr="00247981">
        <w:rPr>
          <w:noProof/>
          <w:szCs w:val="22"/>
          <w:u w:val="single"/>
          <w:lang w:val="da-DK"/>
        </w:rPr>
        <w:t>, der er</w:t>
      </w:r>
      <w:r w:rsidRPr="00247981">
        <w:rPr>
          <w:szCs w:val="22"/>
          <w:u w:val="single"/>
          <w:lang w:val="da-DK"/>
        </w:rPr>
        <w:t xml:space="preserve"> ansva</w:t>
      </w:r>
      <w:r>
        <w:rPr>
          <w:szCs w:val="22"/>
          <w:u w:val="single"/>
          <w:lang w:val="da-DK"/>
        </w:rPr>
        <w:t>rlig</w:t>
      </w:r>
      <w:r w:rsidRPr="00247981">
        <w:rPr>
          <w:szCs w:val="22"/>
          <w:u w:val="single"/>
          <w:lang w:val="da-DK"/>
        </w:rPr>
        <w:t xml:space="preserve"> for batchfrigivelse</w:t>
      </w:r>
    </w:p>
    <w:p w14:paraId="5A99C526" w14:textId="77777777" w:rsidR="004E1354" w:rsidRPr="00B6220B" w:rsidRDefault="004E1354" w:rsidP="004E1354">
      <w:pPr>
        <w:tabs>
          <w:tab w:val="left" w:pos="-720"/>
        </w:tabs>
        <w:suppressAutoHyphens/>
        <w:rPr>
          <w:color w:val="000000"/>
          <w:szCs w:val="22"/>
          <w:lang w:val="da-DK"/>
        </w:rPr>
      </w:pPr>
    </w:p>
    <w:p w14:paraId="582D18D2" w14:textId="77777777" w:rsidR="004E1354" w:rsidRPr="00B6220B" w:rsidRDefault="004E1354" w:rsidP="004E1354">
      <w:pPr>
        <w:tabs>
          <w:tab w:val="left" w:pos="-720"/>
        </w:tabs>
        <w:suppressAutoHyphens/>
        <w:rPr>
          <w:color w:val="000000"/>
          <w:szCs w:val="22"/>
          <w:lang w:val="en-US"/>
        </w:rPr>
      </w:pPr>
      <w:r w:rsidRPr="00B6220B">
        <w:rPr>
          <w:color w:val="000000"/>
          <w:szCs w:val="22"/>
          <w:lang w:val="en-US"/>
        </w:rPr>
        <w:t xml:space="preserve">Catalent Germany </w:t>
      </w:r>
      <w:proofErr w:type="spellStart"/>
      <w:r w:rsidRPr="00B6220B">
        <w:rPr>
          <w:color w:val="000000"/>
          <w:szCs w:val="22"/>
          <w:lang w:val="en-US"/>
        </w:rPr>
        <w:t>Schorndorf</w:t>
      </w:r>
      <w:proofErr w:type="spellEnd"/>
      <w:r w:rsidRPr="00B6220B">
        <w:rPr>
          <w:color w:val="000000"/>
          <w:szCs w:val="22"/>
          <w:lang w:val="en-US"/>
        </w:rPr>
        <w:t xml:space="preserve"> GmbH</w:t>
      </w:r>
    </w:p>
    <w:p w14:paraId="551E1E35" w14:textId="77777777" w:rsidR="004E1354" w:rsidRPr="00B6220B" w:rsidRDefault="004E1354" w:rsidP="004E1354">
      <w:pPr>
        <w:tabs>
          <w:tab w:val="left" w:pos="-720"/>
        </w:tabs>
        <w:suppressAutoHyphens/>
        <w:rPr>
          <w:color w:val="000000"/>
          <w:szCs w:val="22"/>
          <w:lang w:val="en-US"/>
        </w:rPr>
      </w:pPr>
      <w:proofErr w:type="spellStart"/>
      <w:r w:rsidRPr="00B6220B">
        <w:rPr>
          <w:color w:val="000000"/>
          <w:szCs w:val="22"/>
          <w:lang w:val="en-US"/>
        </w:rPr>
        <w:t>Steinbeisstr</w:t>
      </w:r>
      <w:proofErr w:type="spellEnd"/>
      <w:r w:rsidRPr="00B6220B">
        <w:rPr>
          <w:color w:val="000000"/>
          <w:szCs w:val="22"/>
          <w:lang w:val="en-US"/>
        </w:rPr>
        <w:t>. 1 und 2</w:t>
      </w:r>
    </w:p>
    <w:p w14:paraId="7F79C2FF" w14:textId="77777777" w:rsidR="004E1354" w:rsidRPr="00B6220B" w:rsidRDefault="00556EAB" w:rsidP="004E1354">
      <w:pPr>
        <w:tabs>
          <w:tab w:val="left" w:pos="-720"/>
        </w:tabs>
        <w:suppressAutoHyphens/>
        <w:rPr>
          <w:color w:val="000000"/>
          <w:szCs w:val="22"/>
          <w:lang w:val="en-US"/>
        </w:rPr>
      </w:pPr>
      <w:r w:rsidRPr="00B6220B">
        <w:rPr>
          <w:color w:val="000000"/>
          <w:szCs w:val="22"/>
          <w:lang w:val="en-US"/>
        </w:rPr>
        <w:t xml:space="preserve">73614 </w:t>
      </w:r>
      <w:proofErr w:type="spellStart"/>
      <w:r w:rsidR="004E1354" w:rsidRPr="00B6220B">
        <w:rPr>
          <w:color w:val="000000"/>
          <w:szCs w:val="22"/>
          <w:lang w:val="en-US"/>
        </w:rPr>
        <w:t>Schorndorf</w:t>
      </w:r>
      <w:proofErr w:type="spellEnd"/>
    </w:p>
    <w:p w14:paraId="7D3AB87A" w14:textId="77777777" w:rsidR="004E1354" w:rsidRPr="00B6220B" w:rsidRDefault="004E1354" w:rsidP="004E1354">
      <w:pPr>
        <w:tabs>
          <w:tab w:val="left" w:pos="-720"/>
        </w:tabs>
        <w:suppressAutoHyphens/>
        <w:rPr>
          <w:color w:val="000000"/>
          <w:szCs w:val="22"/>
          <w:lang w:val="en-US"/>
        </w:rPr>
      </w:pPr>
      <w:proofErr w:type="spellStart"/>
      <w:r w:rsidRPr="00B6220B">
        <w:rPr>
          <w:color w:val="000000"/>
          <w:szCs w:val="22"/>
          <w:lang w:val="en-US"/>
        </w:rPr>
        <w:t>Tyskland</w:t>
      </w:r>
      <w:proofErr w:type="spellEnd"/>
    </w:p>
    <w:p w14:paraId="50C42CA9" w14:textId="77777777" w:rsidR="00561521" w:rsidRDefault="00561521" w:rsidP="00561521">
      <w:pPr>
        <w:tabs>
          <w:tab w:val="left" w:pos="-720"/>
        </w:tabs>
        <w:suppressAutoHyphens/>
        <w:rPr>
          <w:szCs w:val="22"/>
          <w:lang w:val="nl-NL"/>
        </w:rPr>
      </w:pPr>
    </w:p>
    <w:p w14:paraId="10F2317B" w14:textId="77777777" w:rsidR="00561521" w:rsidRPr="00561521" w:rsidRDefault="00561521" w:rsidP="00561521">
      <w:pPr>
        <w:tabs>
          <w:tab w:val="left" w:pos="-720"/>
        </w:tabs>
        <w:suppressAutoHyphens/>
        <w:rPr>
          <w:szCs w:val="22"/>
          <w:lang w:val="nl-NL"/>
        </w:rPr>
      </w:pPr>
      <w:proofErr w:type="spellStart"/>
      <w:r w:rsidRPr="00561521">
        <w:rPr>
          <w:szCs w:val="22"/>
          <w:lang w:val="nl-NL"/>
        </w:rPr>
        <w:t>Tjoapack</w:t>
      </w:r>
      <w:proofErr w:type="spellEnd"/>
      <w:r w:rsidRPr="00561521">
        <w:rPr>
          <w:szCs w:val="22"/>
          <w:lang w:val="nl-NL"/>
        </w:rPr>
        <w:t xml:space="preserve"> Netherlands B.V.</w:t>
      </w:r>
    </w:p>
    <w:p w14:paraId="3660E63E" w14:textId="77777777" w:rsidR="00561521" w:rsidRPr="00561521" w:rsidRDefault="00561521" w:rsidP="00561521">
      <w:pPr>
        <w:tabs>
          <w:tab w:val="left" w:pos="-720"/>
        </w:tabs>
        <w:suppressAutoHyphens/>
        <w:rPr>
          <w:szCs w:val="22"/>
          <w:lang w:val="nl-NL"/>
        </w:rPr>
      </w:pPr>
      <w:r w:rsidRPr="00561521">
        <w:rPr>
          <w:szCs w:val="22"/>
          <w:lang w:val="nl-NL"/>
        </w:rPr>
        <w:t>Nieuwe Donk 9</w:t>
      </w:r>
    </w:p>
    <w:p w14:paraId="3E6DB8F5" w14:textId="77777777" w:rsidR="00561521" w:rsidRPr="00561521" w:rsidRDefault="00561521" w:rsidP="00561521">
      <w:pPr>
        <w:tabs>
          <w:tab w:val="left" w:pos="-720"/>
        </w:tabs>
        <w:suppressAutoHyphens/>
        <w:rPr>
          <w:szCs w:val="22"/>
          <w:lang w:val="nl-NL"/>
        </w:rPr>
      </w:pPr>
      <w:r w:rsidRPr="00561521">
        <w:rPr>
          <w:szCs w:val="22"/>
          <w:lang w:val="nl-NL"/>
        </w:rPr>
        <w:t>4879 AC Etten-Leur</w:t>
      </w:r>
    </w:p>
    <w:p w14:paraId="125D6014" w14:textId="77777777" w:rsidR="00561521" w:rsidRDefault="00561521" w:rsidP="00561521">
      <w:pPr>
        <w:tabs>
          <w:tab w:val="left" w:pos="-720"/>
        </w:tabs>
        <w:suppressAutoHyphens/>
        <w:rPr>
          <w:szCs w:val="22"/>
          <w:lang w:val="nl-NL"/>
        </w:rPr>
      </w:pPr>
      <w:r w:rsidRPr="00561521">
        <w:rPr>
          <w:szCs w:val="22"/>
          <w:lang w:val="nl-NL"/>
        </w:rPr>
        <w:t>Holland</w:t>
      </w:r>
    </w:p>
    <w:p w14:paraId="233BA746" w14:textId="77777777" w:rsidR="00561521" w:rsidRDefault="00561521" w:rsidP="00561521">
      <w:pPr>
        <w:tabs>
          <w:tab w:val="left" w:pos="-720"/>
        </w:tabs>
        <w:suppressAutoHyphens/>
        <w:rPr>
          <w:szCs w:val="22"/>
          <w:lang w:val="nl-NL"/>
        </w:rPr>
      </w:pPr>
    </w:p>
    <w:p w14:paraId="428CF143" w14:textId="77777777" w:rsidR="004E1354" w:rsidRPr="00030892" w:rsidRDefault="004E1354" w:rsidP="005A1D5F">
      <w:pPr>
        <w:tabs>
          <w:tab w:val="left" w:pos="-720"/>
        </w:tabs>
        <w:suppressAutoHyphens/>
        <w:rPr>
          <w:szCs w:val="22"/>
          <w:lang w:val="nl-NL"/>
        </w:rPr>
      </w:pPr>
      <w:r>
        <w:rPr>
          <w:color w:val="000000"/>
          <w:szCs w:val="22"/>
          <w:lang w:val="da-DK"/>
        </w:rPr>
        <w:t>På lægemidlets trykte indlægsseddel skal der anføres navn og adresse på den fremstiller, som er ansvarlig for frigivelsen af den pågældende batch</w:t>
      </w:r>
    </w:p>
    <w:p w14:paraId="34106019" w14:textId="77777777" w:rsidR="00E2355C" w:rsidRDefault="00E2355C" w:rsidP="005A1D5F">
      <w:pPr>
        <w:tabs>
          <w:tab w:val="left" w:pos="-720"/>
        </w:tabs>
        <w:suppressAutoHyphens/>
        <w:ind w:right="-334"/>
        <w:rPr>
          <w:szCs w:val="22"/>
          <w:lang w:val="nl-NL"/>
        </w:rPr>
      </w:pPr>
    </w:p>
    <w:p w14:paraId="734360DE" w14:textId="77777777" w:rsidR="00941B5A" w:rsidRPr="00030892" w:rsidRDefault="00941B5A" w:rsidP="005A1D5F">
      <w:pPr>
        <w:tabs>
          <w:tab w:val="left" w:pos="-720"/>
        </w:tabs>
        <w:suppressAutoHyphens/>
        <w:ind w:right="-334"/>
        <w:rPr>
          <w:szCs w:val="22"/>
          <w:lang w:val="nl-NL"/>
        </w:rPr>
      </w:pPr>
    </w:p>
    <w:p w14:paraId="7AE810EB" w14:textId="77777777" w:rsidR="00E2355C" w:rsidRPr="00247981" w:rsidRDefault="00E2355C" w:rsidP="00DB510F">
      <w:pPr>
        <w:pStyle w:val="TitleB"/>
        <w:numPr>
          <w:ilvl w:val="0"/>
          <w:numId w:val="0"/>
        </w:numPr>
        <w:ind w:left="709" w:hanging="709"/>
      </w:pPr>
      <w:r w:rsidRPr="00247981">
        <w:t>B.</w:t>
      </w:r>
      <w:r w:rsidRPr="00247981">
        <w:tab/>
        <w:t>BETINGELSER ELLER BEGRÆNSNINGER VEDRØRENDE UDLEVERING OG ANVENDELSE</w:t>
      </w:r>
    </w:p>
    <w:p w14:paraId="33DDF358" w14:textId="77777777" w:rsidR="00E2355C" w:rsidRPr="00247981" w:rsidRDefault="00E2355C" w:rsidP="005A1D5F">
      <w:pPr>
        <w:numPr>
          <w:ilvl w:val="12"/>
          <w:numId w:val="0"/>
        </w:numPr>
        <w:rPr>
          <w:szCs w:val="22"/>
          <w:lang w:val="da-DK"/>
        </w:rPr>
      </w:pPr>
    </w:p>
    <w:p w14:paraId="64CD4711" w14:textId="77777777" w:rsidR="00E2355C" w:rsidRPr="00247981" w:rsidRDefault="00E2355C" w:rsidP="005A1D5F">
      <w:pPr>
        <w:numPr>
          <w:ilvl w:val="12"/>
          <w:numId w:val="0"/>
        </w:numPr>
        <w:rPr>
          <w:szCs w:val="22"/>
          <w:lang w:val="da-DK"/>
        </w:rPr>
      </w:pPr>
      <w:r w:rsidRPr="00247981">
        <w:rPr>
          <w:szCs w:val="22"/>
          <w:lang w:val="da-DK"/>
        </w:rPr>
        <w:t xml:space="preserve">Lægemidlet må kun udleveres efter ordination på en recept udstedt af en begrænset lægegruppe (se bilag I: Produktresumé, </w:t>
      </w:r>
      <w:r w:rsidRPr="00247981">
        <w:rPr>
          <w:noProof/>
          <w:szCs w:val="22"/>
          <w:lang w:val="da-DK"/>
        </w:rPr>
        <w:t>pkt.</w:t>
      </w:r>
      <w:r>
        <w:rPr>
          <w:szCs w:val="22"/>
          <w:lang w:val="da-DK"/>
        </w:rPr>
        <w:t xml:space="preserve"> 4.2).</w:t>
      </w:r>
    </w:p>
    <w:p w14:paraId="322C37AF" w14:textId="77777777" w:rsidR="00E2355C" w:rsidRPr="00247981" w:rsidRDefault="00E2355C" w:rsidP="005A1D5F">
      <w:pPr>
        <w:numPr>
          <w:ilvl w:val="12"/>
          <w:numId w:val="0"/>
        </w:numPr>
        <w:rPr>
          <w:szCs w:val="22"/>
          <w:lang w:val="da-DK"/>
        </w:rPr>
      </w:pPr>
    </w:p>
    <w:p w14:paraId="65610C9D" w14:textId="77777777" w:rsidR="00E2355C" w:rsidRPr="00247981" w:rsidRDefault="00E2355C" w:rsidP="005A1D5F">
      <w:pPr>
        <w:suppressAutoHyphens/>
        <w:rPr>
          <w:szCs w:val="22"/>
          <w:lang w:val="da-DK"/>
        </w:rPr>
      </w:pPr>
    </w:p>
    <w:p w14:paraId="572DCD48" w14:textId="77777777" w:rsidR="00E2355C" w:rsidRPr="00247981" w:rsidRDefault="00E2355C" w:rsidP="00DB510F">
      <w:pPr>
        <w:pStyle w:val="TitleB"/>
      </w:pPr>
      <w:r w:rsidRPr="00247981">
        <w:t>ANDRE FORHOLD OG BETINGELSER FOR MARKEDSFØRINGSTILLADELSEN</w:t>
      </w:r>
    </w:p>
    <w:p w14:paraId="132932BA" w14:textId="77777777" w:rsidR="00E2355C" w:rsidRPr="00247981" w:rsidRDefault="00E2355C" w:rsidP="005A1D5F">
      <w:pPr>
        <w:suppressAutoHyphens/>
        <w:ind w:left="709"/>
        <w:rPr>
          <w:szCs w:val="22"/>
          <w:lang w:val="da-DK"/>
        </w:rPr>
      </w:pPr>
    </w:p>
    <w:p w14:paraId="2E8BCECE" w14:textId="77777777" w:rsidR="00E2355C" w:rsidRPr="00247981" w:rsidRDefault="00E2355C" w:rsidP="005A1D5F">
      <w:pPr>
        <w:numPr>
          <w:ilvl w:val="0"/>
          <w:numId w:val="3"/>
        </w:numPr>
        <w:tabs>
          <w:tab w:val="clear" w:pos="567"/>
        </w:tabs>
        <w:spacing w:line="240" w:lineRule="auto"/>
        <w:ind w:right="-1" w:hanging="720"/>
        <w:rPr>
          <w:b/>
          <w:bCs/>
          <w:szCs w:val="22"/>
          <w:lang w:val="da-DK"/>
        </w:rPr>
      </w:pPr>
      <w:r w:rsidRPr="00247981">
        <w:rPr>
          <w:b/>
          <w:bCs/>
          <w:szCs w:val="22"/>
          <w:lang w:val="da-DK"/>
        </w:rPr>
        <w:t>Periodiske, opdaterede sikkerhedsindberetninger (PSUR’er)</w:t>
      </w:r>
    </w:p>
    <w:p w14:paraId="44898862" w14:textId="77777777" w:rsidR="00E2355C" w:rsidRPr="00247981" w:rsidRDefault="00E2355C" w:rsidP="005A1D5F">
      <w:pPr>
        <w:rPr>
          <w:szCs w:val="22"/>
          <w:lang w:val="da-DK"/>
        </w:rPr>
      </w:pPr>
    </w:p>
    <w:p w14:paraId="6B41DF61" w14:textId="77777777" w:rsidR="007374CE" w:rsidRDefault="007374CE" w:rsidP="005A1D5F">
      <w:pPr>
        <w:tabs>
          <w:tab w:val="left" w:pos="0"/>
        </w:tabs>
        <w:ind w:right="-7"/>
        <w:rPr>
          <w:szCs w:val="22"/>
          <w:lang w:val="da-DK"/>
        </w:rPr>
      </w:pPr>
      <w:r>
        <w:rPr>
          <w:szCs w:val="22"/>
          <w:lang w:val="da-DK"/>
        </w:rPr>
        <w:t xml:space="preserve">Kravene for fremsendelse af </w:t>
      </w:r>
      <w:r w:rsidR="00030738" w:rsidRPr="00030738">
        <w:rPr>
          <w:szCs w:val="22"/>
          <w:lang w:val="da-DK"/>
        </w:rPr>
        <w:t>PSUR’er</w:t>
      </w:r>
      <w:r w:rsidR="00030738" w:rsidRPr="00030738" w:rsidDel="00030738">
        <w:rPr>
          <w:szCs w:val="22"/>
          <w:lang w:val="da-DK"/>
        </w:rPr>
        <w:t xml:space="preserve"> </w:t>
      </w:r>
      <w:r>
        <w:rPr>
          <w:szCs w:val="22"/>
          <w:lang w:val="da-DK"/>
        </w:rPr>
        <w:t>for dette lægemiddel fremgår af listen over EU-referencedatoer (EURD list</w:t>
      </w:r>
      <w:r>
        <w:rPr>
          <w:noProof/>
          <w:szCs w:val="22"/>
          <w:lang w:val="da-DK"/>
        </w:rPr>
        <w:t>),</w:t>
      </w:r>
      <w:r>
        <w:rPr>
          <w:szCs w:val="22"/>
          <w:lang w:val="da-DK"/>
        </w:rPr>
        <w:t xml:space="preserve"> som fastsat i artikel 107c, stk. 7, i direktiv 2001/83/EF, og alle efterfølgende opdateringer offentliggjort på </w:t>
      </w:r>
      <w:r w:rsidR="008077DA">
        <w:rPr>
          <w:szCs w:val="22"/>
          <w:lang w:val="da-DK"/>
        </w:rPr>
        <w:t>Det Europæiske Lægemiddelagenturs hjemmeside http://www.ema.europa.eu</w:t>
      </w:r>
      <w:r>
        <w:rPr>
          <w:szCs w:val="22"/>
          <w:lang w:val="da-DK"/>
        </w:rPr>
        <w:t>.</w:t>
      </w:r>
    </w:p>
    <w:p w14:paraId="59238CE4" w14:textId="77777777" w:rsidR="00E2355C" w:rsidRPr="00247981" w:rsidRDefault="00E2355C" w:rsidP="005A1D5F">
      <w:pPr>
        <w:tabs>
          <w:tab w:val="left" w:pos="0"/>
        </w:tabs>
        <w:ind w:right="-7"/>
        <w:rPr>
          <w:szCs w:val="22"/>
          <w:lang w:val="da-DK"/>
        </w:rPr>
      </w:pPr>
    </w:p>
    <w:p w14:paraId="43E0DC06" w14:textId="77777777" w:rsidR="00E2355C" w:rsidRPr="00247981" w:rsidRDefault="00E2355C" w:rsidP="005A1D5F">
      <w:pPr>
        <w:ind w:right="-1"/>
        <w:rPr>
          <w:i/>
          <w:iCs/>
          <w:szCs w:val="22"/>
          <w:u w:val="single"/>
          <w:lang w:val="da-DK"/>
        </w:rPr>
      </w:pPr>
    </w:p>
    <w:p w14:paraId="246599D0" w14:textId="77777777" w:rsidR="00E2355C" w:rsidRPr="00247981" w:rsidRDefault="00E2355C" w:rsidP="00DB510F">
      <w:pPr>
        <w:pStyle w:val="TitleB"/>
        <w:numPr>
          <w:ilvl w:val="0"/>
          <w:numId w:val="0"/>
        </w:numPr>
        <w:ind w:left="709" w:hanging="709"/>
      </w:pPr>
      <w:r w:rsidRPr="00247981">
        <w:t>D.</w:t>
      </w:r>
      <w:r w:rsidRPr="00247981">
        <w:tab/>
        <w:t xml:space="preserve">BETINGELSER ELLER BEGRÆNSNINGER MED HENSYN TIL SIKKER OG EFFEKTIV ANVENDELSE AF LÆGEMIDLET </w:t>
      </w:r>
    </w:p>
    <w:p w14:paraId="68CA8CEA" w14:textId="77777777" w:rsidR="00E2355C" w:rsidRPr="00247981" w:rsidRDefault="00E2355C" w:rsidP="005A1D5F">
      <w:pPr>
        <w:rPr>
          <w:szCs w:val="22"/>
          <w:lang w:val="da-DK"/>
        </w:rPr>
      </w:pPr>
    </w:p>
    <w:p w14:paraId="3D8CCA5E" w14:textId="77777777" w:rsidR="00E2355C" w:rsidRPr="00247981" w:rsidRDefault="00E2355C" w:rsidP="005A1D5F">
      <w:pPr>
        <w:numPr>
          <w:ilvl w:val="0"/>
          <w:numId w:val="14"/>
        </w:numPr>
        <w:tabs>
          <w:tab w:val="clear" w:pos="567"/>
        </w:tabs>
        <w:spacing w:line="240" w:lineRule="auto"/>
        <w:ind w:left="709" w:hanging="709"/>
        <w:rPr>
          <w:b/>
          <w:bCs/>
          <w:szCs w:val="22"/>
          <w:lang w:val="da-DK"/>
        </w:rPr>
      </w:pPr>
      <w:r w:rsidRPr="00247981">
        <w:rPr>
          <w:b/>
          <w:bCs/>
          <w:noProof/>
          <w:szCs w:val="22"/>
          <w:lang w:val="da-DK"/>
        </w:rPr>
        <w:t>Risikostyringsplan (RMP)</w:t>
      </w:r>
      <w:r w:rsidRPr="00247981">
        <w:rPr>
          <w:b/>
          <w:bCs/>
          <w:szCs w:val="22"/>
          <w:lang w:val="da-DK"/>
        </w:rPr>
        <w:t xml:space="preserve"> </w:t>
      </w:r>
    </w:p>
    <w:p w14:paraId="5D3C5E6D" w14:textId="77777777" w:rsidR="00E2355C" w:rsidRPr="00247981" w:rsidRDefault="00E2355C" w:rsidP="005A1D5F">
      <w:pPr>
        <w:spacing w:before="240"/>
        <w:rPr>
          <w:szCs w:val="22"/>
          <w:lang w:val="da-DK"/>
        </w:rPr>
      </w:pPr>
      <w:r w:rsidRPr="00247981">
        <w:rPr>
          <w:szCs w:val="22"/>
          <w:lang w:val="da-DK"/>
        </w:rPr>
        <w:t xml:space="preserve">Indehaveren af markedsføringstilladelsen skal udføre de påkrævede </w:t>
      </w:r>
      <w:r w:rsidRPr="00247981">
        <w:rPr>
          <w:noProof/>
          <w:szCs w:val="22"/>
          <w:lang w:val="da-DK"/>
        </w:rPr>
        <w:t>aktiviteter</w:t>
      </w:r>
      <w:r w:rsidRPr="00247981">
        <w:rPr>
          <w:szCs w:val="22"/>
          <w:lang w:val="da-DK"/>
        </w:rPr>
        <w:t xml:space="preserve"> og foranstaltninger</w:t>
      </w:r>
      <w:r w:rsidRPr="00247981">
        <w:rPr>
          <w:noProof/>
          <w:szCs w:val="22"/>
          <w:lang w:val="da-DK"/>
        </w:rPr>
        <w:t xml:space="preserve"> vedrørende lægemiddelovervågning</w:t>
      </w:r>
      <w:r w:rsidRPr="00247981">
        <w:rPr>
          <w:szCs w:val="22"/>
          <w:lang w:val="da-DK"/>
        </w:rPr>
        <w:t>, som er beskrevet i den godkendte RMP, der fremgår af modul 1.8.2 i markedsføringstilladelsen, og enhver efterfølgende godkendt opdatering af RMP.</w:t>
      </w:r>
    </w:p>
    <w:p w14:paraId="6FFF531C" w14:textId="77777777" w:rsidR="00E2355C" w:rsidRPr="00247981" w:rsidRDefault="00E2355C" w:rsidP="005A1D5F">
      <w:pPr>
        <w:rPr>
          <w:szCs w:val="22"/>
          <w:lang w:val="da-DK"/>
        </w:rPr>
      </w:pPr>
    </w:p>
    <w:p w14:paraId="31245F5F" w14:textId="77777777" w:rsidR="00E2355C" w:rsidRPr="00247981" w:rsidRDefault="00E2355C" w:rsidP="005A1D5F">
      <w:pPr>
        <w:rPr>
          <w:szCs w:val="22"/>
          <w:lang w:val="da-DK"/>
        </w:rPr>
      </w:pPr>
      <w:r w:rsidRPr="00247981">
        <w:rPr>
          <w:szCs w:val="22"/>
          <w:lang w:val="da-DK"/>
        </w:rPr>
        <w:t>En opdateret RMP skal fremsendes:</w:t>
      </w:r>
    </w:p>
    <w:p w14:paraId="5B6B7F46" w14:textId="77777777" w:rsidR="00E2355C" w:rsidRPr="00247981" w:rsidRDefault="00E2355C" w:rsidP="005A1D5F">
      <w:pPr>
        <w:numPr>
          <w:ilvl w:val="0"/>
          <w:numId w:val="12"/>
        </w:numPr>
        <w:tabs>
          <w:tab w:val="clear" w:pos="567"/>
        </w:tabs>
        <w:spacing w:line="240" w:lineRule="auto"/>
        <w:ind w:left="567" w:hanging="567"/>
        <w:rPr>
          <w:szCs w:val="22"/>
          <w:lang w:val="da-DK"/>
        </w:rPr>
      </w:pPr>
      <w:r w:rsidRPr="00247981">
        <w:rPr>
          <w:szCs w:val="22"/>
          <w:lang w:val="da-DK"/>
        </w:rPr>
        <w:t>på anmodning fra Det Europæiske Lægemiddelagentur</w:t>
      </w:r>
    </w:p>
    <w:p w14:paraId="45FE905F" w14:textId="77777777" w:rsidR="00E2355C" w:rsidRPr="00247981" w:rsidRDefault="00E2355C" w:rsidP="005A1D5F">
      <w:pPr>
        <w:numPr>
          <w:ilvl w:val="0"/>
          <w:numId w:val="12"/>
        </w:numPr>
        <w:tabs>
          <w:tab w:val="clear" w:pos="567"/>
        </w:tabs>
        <w:spacing w:line="240" w:lineRule="auto"/>
        <w:ind w:left="567" w:hanging="567"/>
        <w:rPr>
          <w:szCs w:val="22"/>
          <w:lang w:val="da-DK"/>
        </w:rPr>
      </w:pPr>
      <w:r w:rsidRPr="00247981">
        <w:rPr>
          <w:szCs w:val="22"/>
          <w:lang w:val="da-DK"/>
        </w:rPr>
        <w:t>når risikostyringssystemet ændres, særlig som følge af</w:t>
      </w:r>
      <w:r w:rsidRPr="00247981">
        <w:rPr>
          <w:noProof/>
          <w:szCs w:val="22"/>
          <w:lang w:val="da-DK"/>
        </w:rPr>
        <w:t>,</w:t>
      </w:r>
      <w:r w:rsidRPr="00247981">
        <w:rPr>
          <w:szCs w:val="22"/>
          <w:lang w:val="da-DK"/>
        </w:rPr>
        <w:t xml:space="preserve"> at der er modtaget nye oplysninger, der kan medføre en væsentlig ændring i risk/benefit-forholdet, eller som følge af</w:t>
      </w:r>
      <w:r w:rsidRPr="00247981">
        <w:rPr>
          <w:noProof/>
          <w:szCs w:val="22"/>
          <w:lang w:val="da-DK"/>
        </w:rPr>
        <w:t>,</w:t>
      </w:r>
      <w:r w:rsidRPr="00247981">
        <w:rPr>
          <w:szCs w:val="22"/>
          <w:lang w:val="da-DK"/>
        </w:rPr>
        <w:t xml:space="preserve"> at en vigtig milepæl (lægemiddelovervågning eller risikominimering</w:t>
      </w:r>
      <w:r w:rsidRPr="00247981">
        <w:rPr>
          <w:noProof/>
          <w:szCs w:val="22"/>
          <w:lang w:val="da-DK"/>
        </w:rPr>
        <w:t>) er nået.</w:t>
      </w:r>
    </w:p>
    <w:p w14:paraId="51F57496" w14:textId="77777777" w:rsidR="00E2355C" w:rsidRPr="00247981" w:rsidRDefault="00E2355C" w:rsidP="005A1D5F">
      <w:pPr>
        <w:rPr>
          <w:szCs w:val="22"/>
          <w:lang w:val="da-DK"/>
        </w:rPr>
      </w:pPr>
    </w:p>
    <w:p w14:paraId="508683CB" w14:textId="77777777" w:rsidR="00E2355C" w:rsidRPr="00247981" w:rsidRDefault="00E2355C" w:rsidP="005A1D5F">
      <w:pPr>
        <w:rPr>
          <w:szCs w:val="22"/>
          <w:lang w:val="da-DK"/>
        </w:rPr>
      </w:pPr>
    </w:p>
    <w:p w14:paraId="537AF2C3" w14:textId="77777777" w:rsidR="00EA2997" w:rsidRDefault="00EA2997" w:rsidP="005A1D5F">
      <w:pPr>
        <w:widowControl w:val="0"/>
        <w:suppressLineNumbers/>
        <w:rPr>
          <w:b/>
          <w:noProof/>
          <w:szCs w:val="22"/>
          <w:lang w:val="da-DK"/>
        </w:rPr>
      </w:pPr>
    </w:p>
    <w:p w14:paraId="2EC011E3" w14:textId="77777777" w:rsidR="00EA2997" w:rsidRDefault="00EA2997" w:rsidP="005A1D5F">
      <w:pPr>
        <w:widowControl w:val="0"/>
        <w:suppressLineNumbers/>
        <w:rPr>
          <w:noProof/>
          <w:szCs w:val="22"/>
          <w:lang w:val="da-DK"/>
        </w:rPr>
      </w:pPr>
      <w:r>
        <w:rPr>
          <w:b/>
          <w:noProof/>
          <w:szCs w:val="22"/>
          <w:lang w:val="da-DK"/>
        </w:rPr>
        <w:br w:type="page"/>
      </w:r>
    </w:p>
    <w:p w14:paraId="197AEC49" w14:textId="77777777" w:rsidR="00EA2997" w:rsidRPr="00CF303F" w:rsidRDefault="00EA2997" w:rsidP="005A1D5F">
      <w:pPr>
        <w:suppressLineNumbers/>
        <w:rPr>
          <w:b/>
          <w:noProof/>
          <w:szCs w:val="22"/>
          <w:lang w:val="da-DK"/>
        </w:rPr>
      </w:pPr>
    </w:p>
    <w:p w14:paraId="1BC7768D" w14:textId="77777777" w:rsidR="00EA2997" w:rsidRPr="00CF303F" w:rsidRDefault="00EA2997" w:rsidP="005A1D5F">
      <w:pPr>
        <w:widowControl w:val="0"/>
        <w:suppressLineNumbers/>
        <w:rPr>
          <w:noProof/>
          <w:szCs w:val="22"/>
          <w:lang w:val="da-DK"/>
        </w:rPr>
      </w:pPr>
    </w:p>
    <w:p w14:paraId="4E1BC462" w14:textId="77777777" w:rsidR="00EA2997" w:rsidRPr="00CF303F" w:rsidRDefault="00EA2997" w:rsidP="005A1D5F">
      <w:pPr>
        <w:suppressLineNumbers/>
        <w:jc w:val="center"/>
        <w:rPr>
          <w:noProof/>
          <w:szCs w:val="22"/>
          <w:lang w:val="da-DK"/>
        </w:rPr>
      </w:pPr>
    </w:p>
    <w:p w14:paraId="1A49B02E" w14:textId="77777777" w:rsidR="00EA2997" w:rsidRPr="00CF303F" w:rsidRDefault="00EA2997" w:rsidP="005A1D5F">
      <w:pPr>
        <w:suppressLineNumbers/>
        <w:jc w:val="center"/>
        <w:rPr>
          <w:noProof/>
          <w:szCs w:val="22"/>
          <w:lang w:val="da-DK"/>
        </w:rPr>
      </w:pPr>
    </w:p>
    <w:p w14:paraId="17F8A09E" w14:textId="77777777" w:rsidR="00EA2997" w:rsidRPr="00CF303F" w:rsidRDefault="00EA2997" w:rsidP="005A1D5F">
      <w:pPr>
        <w:suppressLineNumbers/>
        <w:jc w:val="center"/>
        <w:rPr>
          <w:noProof/>
          <w:szCs w:val="22"/>
          <w:lang w:val="da-DK"/>
        </w:rPr>
      </w:pPr>
    </w:p>
    <w:p w14:paraId="383680F3" w14:textId="77777777" w:rsidR="00EA2997" w:rsidRPr="00CF303F" w:rsidRDefault="00EA2997" w:rsidP="005A1D5F">
      <w:pPr>
        <w:suppressLineNumbers/>
        <w:jc w:val="center"/>
        <w:rPr>
          <w:noProof/>
          <w:szCs w:val="22"/>
          <w:lang w:val="da-DK"/>
        </w:rPr>
      </w:pPr>
    </w:p>
    <w:p w14:paraId="1DFDC2EB" w14:textId="77777777" w:rsidR="00EA2997" w:rsidRPr="00CF303F" w:rsidRDefault="00EA2997" w:rsidP="005A1D5F">
      <w:pPr>
        <w:suppressLineNumbers/>
        <w:jc w:val="center"/>
        <w:rPr>
          <w:noProof/>
          <w:szCs w:val="22"/>
          <w:lang w:val="da-DK"/>
        </w:rPr>
      </w:pPr>
    </w:p>
    <w:p w14:paraId="2B2B86A4" w14:textId="77777777" w:rsidR="00EA2997" w:rsidRPr="00CF303F" w:rsidRDefault="00EA2997" w:rsidP="005A1D5F">
      <w:pPr>
        <w:suppressLineNumbers/>
        <w:jc w:val="center"/>
        <w:rPr>
          <w:noProof/>
          <w:szCs w:val="22"/>
          <w:lang w:val="da-DK"/>
        </w:rPr>
      </w:pPr>
    </w:p>
    <w:p w14:paraId="3FD9102E" w14:textId="77777777" w:rsidR="00EA2997" w:rsidRPr="00CF303F" w:rsidRDefault="00EA2997" w:rsidP="005A1D5F">
      <w:pPr>
        <w:suppressLineNumbers/>
        <w:ind w:right="566"/>
        <w:rPr>
          <w:noProof/>
          <w:szCs w:val="22"/>
          <w:lang w:val="da-DK"/>
        </w:rPr>
      </w:pPr>
    </w:p>
    <w:p w14:paraId="054E7CF2" w14:textId="77777777" w:rsidR="00EA2997" w:rsidRPr="00CF303F" w:rsidRDefault="00EA2997" w:rsidP="005A1D5F">
      <w:pPr>
        <w:suppressLineNumbers/>
        <w:jc w:val="center"/>
        <w:rPr>
          <w:noProof/>
          <w:szCs w:val="22"/>
          <w:lang w:val="da-DK"/>
        </w:rPr>
      </w:pPr>
    </w:p>
    <w:p w14:paraId="2F1C074A" w14:textId="77777777" w:rsidR="00EA2997" w:rsidRPr="00CF303F" w:rsidRDefault="00EA2997" w:rsidP="005A1D5F">
      <w:pPr>
        <w:suppressLineNumbers/>
        <w:jc w:val="center"/>
        <w:rPr>
          <w:noProof/>
          <w:szCs w:val="22"/>
          <w:lang w:val="da-DK"/>
        </w:rPr>
      </w:pPr>
    </w:p>
    <w:p w14:paraId="61505E46" w14:textId="77777777" w:rsidR="00EA2997" w:rsidRPr="00CF303F" w:rsidRDefault="00EA2997" w:rsidP="005A1D5F">
      <w:pPr>
        <w:suppressLineNumbers/>
        <w:jc w:val="center"/>
        <w:rPr>
          <w:noProof/>
          <w:szCs w:val="22"/>
          <w:lang w:val="da-DK"/>
        </w:rPr>
      </w:pPr>
    </w:p>
    <w:p w14:paraId="633D8CB4" w14:textId="77777777" w:rsidR="00EA2997" w:rsidRPr="00CF303F" w:rsidRDefault="00EA2997" w:rsidP="005A1D5F">
      <w:pPr>
        <w:suppressLineNumbers/>
        <w:jc w:val="center"/>
        <w:rPr>
          <w:noProof/>
          <w:szCs w:val="22"/>
          <w:lang w:val="da-DK"/>
        </w:rPr>
      </w:pPr>
    </w:p>
    <w:p w14:paraId="4B4BB719" w14:textId="77777777" w:rsidR="00EA2997" w:rsidRPr="00CF303F" w:rsidRDefault="00EA2997" w:rsidP="005A1D5F">
      <w:pPr>
        <w:suppressLineNumbers/>
        <w:jc w:val="center"/>
        <w:rPr>
          <w:noProof/>
          <w:szCs w:val="22"/>
          <w:lang w:val="da-DK"/>
        </w:rPr>
      </w:pPr>
    </w:p>
    <w:p w14:paraId="32BC0E87" w14:textId="77777777" w:rsidR="00EA2997" w:rsidRPr="00CF303F" w:rsidRDefault="00EA2997" w:rsidP="005A1D5F">
      <w:pPr>
        <w:suppressLineNumbers/>
        <w:jc w:val="center"/>
        <w:rPr>
          <w:noProof/>
          <w:szCs w:val="22"/>
          <w:lang w:val="da-DK"/>
        </w:rPr>
      </w:pPr>
    </w:p>
    <w:p w14:paraId="73861FB7" w14:textId="77777777" w:rsidR="00EA2997" w:rsidRPr="00CF303F" w:rsidRDefault="00EA2997" w:rsidP="005A1D5F">
      <w:pPr>
        <w:suppressLineNumbers/>
        <w:jc w:val="center"/>
        <w:rPr>
          <w:noProof/>
          <w:szCs w:val="22"/>
          <w:lang w:val="da-DK"/>
        </w:rPr>
      </w:pPr>
    </w:p>
    <w:p w14:paraId="7B7BA50A" w14:textId="77777777" w:rsidR="00EA2997" w:rsidRPr="00CF303F" w:rsidRDefault="00EA2997" w:rsidP="005A1D5F">
      <w:pPr>
        <w:suppressLineNumbers/>
        <w:jc w:val="center"/>
        <w:rPr>
          <w:noProof/>
          <w:szCs w:val="22"/>
          <w:lang w:val="da-DK"/>
        </w:rPr>
      </w:pPr>
    </w:p>
    <w:p w14:paraId="517770AF" w14:textId="77777777" w:rsidR="00EA2997" w:rsidRPr="00CF303F" w:rsidRDefault="00EA2997" w:rsidP="005A1D5F">
      <w:pPr>
        <w:suppressLineNumbers/>
        <w:jc w:val="center"/>
        <w:rPr>
          <w:noProof/>
          <w:szCs w:val="22"/>
          <w:lang w:val="da-DK"/>
        </w:rPr>
      </w:pPr>
    </w:p>
    <w:p w14:paraId="6E2AD3BF" w14:textId="77777777" w:rsidR="00EA2997" w:rsidRPr="00CF303F" w:rsidRDefault="00EA2997" w:rsidP="005A1D5F">
      <w:pPr>
        <w:suppressLineNumbers/>
        <w:jc w:val="center"/>
        <w:rPr>
          <w:noProof/>
          <w:szCs w:val="22"/>
          <w:lang w:val="da-DK"/>
        </w:rPr>
      </w:pPr>
    </w:p>
    <w:p w14:paraId="7C0A2EFC" w14:textId="77777777" w:rsidR="00EA2997" w:rsidRPr="00CF303F" w:rsidRDefault="00EA2997" w:rsidP="005A1D5F">
      <w:pPr>
        <w:suppressLineNumbers/>
        <w:jc w:val="center"/>
        <w:rPr>
          <w:noProof/>
          <w:szCs w:val="22"/>
          <w:lang w:val="da-DK"/>
        </w:rPr>
      </w:pPr>
    </w:p>
    <w:p w14:paraId="2DB96944" w14:textId="77777777" w:rsidR="00EA2997" w:rsidRPr="00CF303F" w:rsidRDefault="00EA2997" w:rsidP="005A1D5F">
      <w:pPr>
        <w:suppressLineNumbers/>
        <w:jc w:val="center"/>
        <w:rPr>
          <w:noProof/>
          <w:szCs w:val="22"/>
          <w:lang w:val="da-DK"/>
        </w:rPr>
      </w:pPr>
    </w:p>
    <w:p w14:paraId="3D0828F3" w14:textId="77777777" w:rsidR="00EA2997" w:rsidRPr="00CF303F" w:rsidRDefault="00EA2997" w:rsidP="005A1D5F">
      <w:pPr>
        <w:suppressLineNumbers/>
        <w:jc w:val="center"/>
        <w:rPr>
          <w:b/>
          <w:noProof/>
          <w:szCs w:val="22"/>
          <w:lang w:val="da-DK"/>
        </w:rPr>
      </w:pPr>
    </w:p>
    <w:p w14:paraId="7D17C48C" w14:textId="77777777" w:rsidR="00EA2997" w:rsidRDefault="00EA2997" w:rsidP="005A1D5F">
      <w:pPr>
        <w:suppressLineNumbers/>
        <w:jc w:val="center"/>
        <w:outlineLvl w:val="0"/>
        <w:rPr>
          <w:b/>
          <w:noProof/>
          <w:szCs w:val="22"/>
          <w:lang w:val="da-DK"/>
        </w:rPr>
      </w:pPr>
      <w:r>
        <w:rPr>
          <w:b/>
          <w:noProof/>
          <w:szCs w:val="22"/>
          <w:lang w:val="da-DK"/>
        </w:rPr>
        <w:t>BILAG III</w:t>
      </w:r>
    </w:p>
    <w:p w14:paraId="13DC19A3" w14:textId="77777777" w:rsidR="00EA2997" w:rsidRDefault="00EA2997" w:rsidP="005A1D5F">
      <w:pPr>
        <w:suppressLineNumbers/>
        <w:jc w:val="center"/>
        <w:rPr>
          <w:b/>
          <w:noProof/>
          <w:szCs w:val="22"/>
          <w:lang w:val="da-DK"/>
        </w:rPr>
      </w:pPr>
    </w:p>
    <w:p w14:paraId="7DD02F8B" w14:textId="77777777" w:rsidR="00EA2997" w:rsidRDefault="00EA2997" w:rsidP="005A1D5F">
      <w:pPr>
        <w:suppressLineNumbers/>
        <w:jc w:val="center"/>
        <w:rPr>
          <w:b/>
          <w:noProof/>
          <w:szCs w:val="22"/>
          <w:lang w:val="da-DK"/>
        </w:rPr>
      </w:pPr>
      <w:r>
        <w:rPr>
          <w:b/>
          <w:noProof/>
          <w:szCs w:val="22"/>
          <w:lang w:val="da-DK"/>
        </w:rPr>
        <w:t>ETIKETTERING OG INDLÆGSSEDDEL</w:t>
      </w:r>
    </w:p>
    <w:p w14:paraId="36BCE394" w14:textId="77777777" w:rsidR="00EA2997" w:rsidRDefault="00EA2997" w:rsidP="005A1D5F">
      <w:pPr>
        <w:suppressLineNumbers/>
        <w:jc w:val="center"/>
        <w:rPr>
          <w:b/>
          <w:noProof/>
          <w:szCs w:val="22"/>
          <w:lang w:val="da-DK"/>
        </w:rPr>
      </w:pPr>
      <w:r>
        <w:rPr>
          <w:b/>
          <w:noProof/>
          <w:szCs w:val="22"/>
          <w:lang w:val="da-DK"/>
        </w:rPr>
        <w:br w:type="page"/>
      </w:r>
    </w:p>
    <w:p w14:paraId="077376D1" w14:textId="77777777" w:rsidR="00EA2997" w:rsidRDefault="00EA2997" w:rsidP="005A1D5F">
      <w:pPr>
        <w:suppressLineNumbers/>
        <w:jc w:val="center"/>
        <w:rPr>
          <w:b/>
          <w:noProof/>
          <w:szCs w:val="22"/>
          <w:lang w:val="da-DK"/>
        </w:rPr>
      </w:pPr>
    </w:p>
    <w:p w14:paraId="73A1DF6D" w14:textId="77777777" w:rsidR="00EA2997" w:rsidRDefault="00EA2997" w:rsidP="005A1D5F">
      <w:pPr>
        <w:suppressLineNumbers/>
        <w:jc w:val="center"/>
        <w:rPr>
          <w:b/>
          <w:noProof/>
          <w:szCs w:val="22"/>
          <w:lang w:val="da-DK"/>
        </w:rPr>
      </w:pPr>
    </w:p>
    <w:p w14:paraId="24055EF2" w14:textId="77777777" w:rsidR="00EA2997" w:rsidRDefault="00EA2997" w:rsidP="005A1D5F">
      <w:pPr>
        <w:suppressLineNumbers/>
        <w:jc w:val="center"/>
        <w:rPr>
          <w:b/>
          <w:noProof/>
          <w:szCs w:val="22"/>
          <w:lang w:val="da-DK"/>
        </w:rPr>
      </w:pPr>
    </w:p>
    <w:p w14:paraId="7D18379C" w14:textId="77777777" w:rsidR="00EA2997" w:rsidRDefault="00EA2997" w:rsidP="005A1D5F">
      <w:pPr>
        <w:suppressLineNumbers/>
        <w:jc w:val="center"/>
        <w:rPr>
          <w:b/>
          <w:noProof/>
          <w:szCs w:val="22"/>
          <w:lang w:val="da-DK"/>
        </w:rPr>
      </w:pPr>
    </w:p>
    <w:p w14:paraId="251A69BD" w14:textId="77777777" w:rsidR="00EA2997" w:rsidRDefault="00EA2997" w:rsidP="005A1D5F">
      <w:pPr>
        <w:suppressLineNumbers/>
        <w:jc w:val="center"/>
        <w:rPr>
          <w:b/>
          <w:noProof/>
          <w:szCs w:val="22"/>
          <w:lang w:val="da-DK"/>
        </w:rPr>
      </w:pPr>
    </w:p>
    <w:p w14:paraId="01573A20" w14:textId="77777777" w:rsidR="00EA2997" w:rsidRDefault="00EA2997" w:rsidP="005A1D5F">
      <w:pPr>
        <w:suppressLineNumbers/>
        <w:jc w:val="center"/>
        <w:rPr>
          <w:b/>
          <w:noProof/>
          <w:szCs w:val="22"/>
          <w:lang w:val="da-DK"/>
        </w:rPr>
      </w:pPr>
    </w:p>
    <w:p w14:paraId="0A5D9586" w14:textId="77777777" w:rsidR="00EA2997" w:rsidRDefault="00EA2997" w:rsidP="005A1D5F">
      <w:pPr>
        <w:suppressLineNumbers/>
        <w:jc w:val="center"/>
        <w:rPr>
          <w:b/>
          <w:noProof/>
          <w:szCs w:val="22"/>
          <w:lang w:val="da-DK"/>
        </w:rPr>
      </w:pPr>
    </w:p>
    <w:p w14:paraId="433DFC7D" w14:textId="77777777" w:rsidR="00EA2997" w:rsidRDefault="00EA2997" w:rsidP="005A1D5F">
      <w:pPr>
        <w:suppressLineNumbers/>
        <w:jc w:val="center"/>
        <w:rPr>
          <w:b/>
          <w:noProof/>
          <w:szCs w:val="22"/>
          <w:lang w:val="da-DK"/>
        </w:rPr>
      </w:pPr>
    </w:p>
    <w:p w14:paraId="3C0C1F57" w14:textId="77777777" w:rsidR="00EA2997" w:rsidRDefault="00EA2997" w:rsidP="005A1D5F">
      <w:pPr>
        <w:suppressLineNumbers/>
        <w:jc w:val="center"/>
        <w:rPr>
          <w:b/>
          <w:noProof/>
          <w:szCs w:val="22"/>
          <w:lang w:val="da-DK"/>
        </w:rPr>
      </w:pPr>
    </w:p>
    <w:p w14:paraId="381B192F" w14:textId="77777777" w:rsidR="00EA2997" w:rsidRDefault="00EA2997" w:rsidP="005A1D5F">
      <w:pPr>
        <w:suppressLineNumbers/>
        <w:jc w:val="center"/>
        <w:rPr>
          <w:b/>
          <w:noProof/>
          <w:szCs w:val="22"/>
          <w:lang w:val="da-DK"/>
        </w:rPr>
      </w:pPr>
    </w:p>
    <w:p w14:paraId="02A1EBFB" w14:textId="77777777" w:rsidR="00EA2997" w:rsidRDefault="00EA2997" w:rsidP="005A1D5F">
      <w:pPr>
        <w:suppressLineNumbers/>
        <w:jc w:val="center"/>
        <w:rPr>
          <w:b/>
          <w:noProof/>
          <w:szCs w:val="22"/>
          <w:lang w:val="da-DK"/>
        </w:rPr>
      </w:pPr>
    </w:p>
    <w:p w14:paraId="18E6AFBD" w14:textId="77777777" w:rsidR="00EA2997" w:rsidRDefault="00EA2997" w:rsidP="005A1D5F">
      <w:pPr>
        <w:suppressLineNumbers/>
        <w:jc w:val="center"/>
        <w:rPr>
          <w:b/>
          <w:noProof/>
          <w:szCs w:val="22"/>
          <w:lang w:val="da-DK"/>
        </w:rPr>
      </w:pPr>
    </w:p>
    <w:p w14:paraId="64F097F0" w14:textId="77777777" w:rsidR="00EA2997" w:rsidRDefault="00EA2997" w:rsidP="005A1D5F">
      <w:pPr>
        <w:suppressLineNumbers/>
        <w:jc w:val="center"/>
        <w:rPr>
          <w:b/>
          <w:noProof/>
          <w:szCs w:val="22"/>
          <w:lang w:val="da-DK"/>
        </w:rPr>
      </w:pPr>
    </w:p>
    <w:p w14:paraId="7D01BE75" w14:textId="77777777" w:rsidR="00EA2997" w:rsidRDefault="00EA2997" w:rsidP="005A1D5F">
      <w:pPr>
        <w:suppressLineNumbers/>
        <w:jc w:val="center"/>
        <w:rPr>
          <w:b/>
          <w:noProof/>
          <w:szCs w:val="22"/>
          <w:lang w:val="da-DK"/>
        </w:rPr>
      </w:pPr>
    </w:p>
    <w:p w14:paraId="46F47A67" w14:textId="77777777" w:rsidR="00EA2997" w:rsidRDefault="00EA2997" w:rsidP="005A1D5F">
      <w:pPr>
        <w:suppressLineNumbers/>
        <w:jc w:val="center"/>
        <w:rPr>
          <w:b/>
          <w:noProof/>
          <w:szCs w:val="22"/>
          <w:lang w:val="da-DK"/>
        </w:rPr>
      </w:pPr>
    </w:p>
    <w:p w14:paraId="2C088A79" w14:textId="77777777" w:rsidR="00EA2997" w:rsidRDefault="00EA2997" w:rsidP="005A1D5F">
      <w:pPr>
        <w:suppressLineNumbers/>
        <w:jc w:val="center"/>
        <w:rPr>
          <w:b/>
          <w:noProof/>
          <w:szCs w:val="22"/>
          <w:lang w:val="da-DK"/>
        </w:rPr>
      </w:pPr>
    </w:p>
    <w:p w14:paraId="5EB5219E" w14:textId="77777777" w:rsidR="00EA2997" w:rsidRDefault="00EA2997" w:rsidP="005A1D5F">
      <w:pPr>
        <w:suppressLineNumbers/>
        <w:jc w:val="center"/>
        <w:rPr>
          <w:b/>
          <w:noProof/>
          <w:szCs w:val="22"/>
          <w:lang w:val="da-DK"/>
        </w:rPr>
      </w:pPr>
    </w:p>
    <w:p w14:paraId="65D7862F" w14:textId="77777777" w:rsidR="00EA2997" w:rsidRDefault="00EA2997" w:rsidP="005A1D5F">
      <w:pPr>
        <w:suppressLineNumbers/>
        <w:jc w:val="center"/>
        <w:rPr>
          <w:b/>
          <w:noProof/>
          <w:szCs w:val="22"/>
          <w:lang w:val="da-DK"/>
        </w:rPr>
      </w:pPr>
    </w:p>
    <w:p w14:paraId="1843A679" w14:textId="77777777" w:rsidR="00E50911" w:rsidRDefault="00E50911" w:rsidP="005A1D5F">
      <w:pPr>
        <w:suppressLineNumbers/>
        <w:jc w:val="center"/>
        <w:rPr>
          <w:b/>
          <w:noProof/>
          <w:szCs w:val="22"/>
          <w:lang w:val="da-DK"/>
        </w:rPr>
      </w:pPr>
    </w:p>
    <w:p w14:paraId="76562AEC" w14:textId="77777777" w:rsidR="00E50911" w:rsidRDefault="00E50911" w:rsidP="005A1D5F">
      <w:pPr>
        <w:suppressLineNumbers/>
        <w:jc w:val="center"/>
        <w:rPr>
          <w:b/>
          <w:noProof/>
          <w:szCs w:val="22"/>
          <w:lang w:val="da-DK"/>
        </w:rPr>
      </w:pPr>
    </w:p>
    <w:p w14:paraId="62B99E10" w14:textId="77777777" w:rsidR="00E50911" w:rsidRDefault="00E50911" w:rsidP="005A1D5F">
      <w:pPr>
        <w:suppressLineNumbers/>
        <w:jc w:val="center"/>
        <w:rPr>
          <w:b/>
          <w:noProof/>
          <w:szCs w:val="22"/>
          <w:lang w:val="da-DK"/>
        </w:rPr>
      </w:pPr>
    </w:p>
    <w:p w14:paraId="05F1AF3F" w14:textId="77777777" w:rsidR="00E50911" w:rsidRDefault="00E50911" w:rsidP="005A1D5F">
      <w:pPr>
        <w:suppressLineNumbers/>
        <w:jc w:val="center"/>
        <w:rPr>
          <w:b/>
          <w:noProof/>
          <w:szCs w:val="22"/>
          <w:lang w:val="da-DK"/>
        </w:rPr>
      </w:pPr>
    </w:p>
    <w:p w14:paraId="23DCB8CA" w14:textId="77777777" w:rsidR="00EA2997" w:rsidRPr="008642C9" w:rsidRDefault="00EA2997" w:rsidP="008642C9">
      <w:pPr>
        <w:pStyle w:val="TitleA"/>
      </w:pPr>
      <w:r w:rsidRPr="008642C9">
        <w:t>A. ETIKETTERING</w:t>
      </w:r>
    </w:p>
    <w:p w14:paraId="65A9D9FF" w14:textId="77777777" w:rsidR="00EA2997" w:rsidRDefault="00EA2997" w:rsidP="005A1D5F">
      <w:pPr>
        <w:suppressLineNumbers/>
        <w:rPr>
          <w:noProof/>
          <w:szCs w:val="22"/>
          <w:lang w:val="da-DK"/>
        </w:rPr>
      </w:pPr>
    </w:p>
    <w:p w14:paraId="401D09D1" w14:textId="77777777" w:rsidR="00EA2997" w:rsidRDefault="00EA2997" w:rsidP="005A1D5F">
      <w:pPr>
        <w:suppressLineNumbers/>
        <w:shd w:val="clear" w:color="auto" w:fill="FFFFFF"/>
        <w:rPr>
          <w:noProof/>
          <w:szCs w:val="22"/>
          <w:lang w:val="da-DK"/>
        </w:rPr>
      </w:pPr>
      <w:r>
        <w:rPr>
          <w:noProof/>
          <w:szCs w:val="22"/>
          <w:lang w:val="da-DK"/>
        </w:rPr>
        <w:br w:type="page"/>
      </w:r>
    </w:p>
    <w:p w14:paraId="350E6C45" w14:textId="77777777" w:rsidR="00EA2997" w:rsidRDefault="00EA2997"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MÆRKNING, DER SKAL ANFØRES PÅ DEN YDRE EMBALLAGE</w:t>
      </w:r>
    </w:p>
    <w:p w14:paraId="055C68A3"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bCs/>
          <w:noProof/>
          <w:szCs w:val="22"/>
          <w:lang w:val="da-DK"/>
        </w:rPr>
      </w:pPr>
    </w:p>
    <w:p w14:paraId="4526F953" w14:textId="77777777" w:rsidR="00EA2997" w:rsidRDefault="00EA2997" w:rsidP="005A1D5F">
      <w:pPr>
        <w:suppressLineNumbers/>
        <w:pBdr>
          <w:top w:val="single" w:sz="4" w:space="1" w:color="auto"/>
          <w:left w:val="single" w:sz="4" w:space="4" w:color="auto"/>
          <w:bottom w:val="single" w:sz="4" w:space="1" w:color="auto"/>
          <w:right w:val="single" w:sz="4" w:space="4" w:color="auto"/>
        </w:pBdr>
        <w:rPr>
          <w:bCs/>
          <w:noProof/>
          <w:szCs w:val="22"/>
          <w:lang w:val="da-DK"/>
        </w:rPr>
      </w:pPr>
      <w:r>
        <w:rPr>
          <w:b/>
          <w:noProof/>
          <w:szCs w:val="22"/>
          <w:lang w:val="da-DK"/>
        </w:rPr>
        <w:t>BLISTERKORT, 60 mg dosis</w:t>
      </w:r>
    </w:p>
    <w:p w14:paraId="0337C344" w14:textId="77777777" w:rsidR="00EA2997" w:rsidRDefault="00EA2058" w:rsidP="00382025">
      <w:pPr>
        <w:suppressLineNumbers/>
        <w:tabs>
          <w:tab w:val="clear" w:pos="567"/>
          <w:tab w:val="left" w:pos="1344"/>
        </w:tabs>
        <w:rPr>
          <w:noProof/>
          <w:szCs w:val="22"/>
          <w:lang w:val="da-DK"/>
        </w:rPr>
      </w:pPr>
      <w:r>
        <w:rPr>
          <w:noProof/>
          <w:szCs w:val="22"/>
          <w:lang w:val="da-DK"/>
        </w:rPr>
        <w:tab/>
      </w:r>
    </w:p>
    <w:p w14:paraId="0D4AC094" w14:textId="77777777" w:rsidR="00EA2058" w:rsidRDefault="00EA2058" w:rsidP="00DB510F">
      <w:pPr>
        <w:suppressLineNumbers/>
        <w:tabs>
          <w:tab w:val="clear" w:pos="567"/>
          <w:tab w:val="left" w:pos="1344"/>
        </w:tabs>
        <w:rPr>
          <w:noProof/>
          <w:szCs w:val="22"/>
          <w:lang w:val="da-DK"/>
        </w:rPr>
      </w:pPr>
    </w:p>
    <w:p w14:paraId="07CA9C14"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1.</w:t>
      </w:r>
      <w:r>
        <w:rPr>
          <w:b/>
          <w:noProof/>
          <w:szCs w:val="22"/>
          <w:lang w:val="da-DK"/>
        </w:rPr>
        <w:tab/>
        <w:t>LÆGEMIDLETS NAVN</w:t>
      </w:r>
    </w:p>
    <w:p w14:paraId="02D2591E" w14:textId="77777777" w:rsidR="00EA2997" w:rsidRDefault="00EA2997" w:rsidP="005A1D5F">
      <w:pPr>
        <w:suppressLineNumbers/>
        <w:rPr>
          <w:noProof/>
          <w:szCs w:val="22"/>
          <w:lang w:val="da-DK"/>
        </w:rPr>
      </w:pPr>
    </w:p>
    <w:p w14:paraId="5AB17E69" w14:textId="77777777" w:rsidR="00EA2997" w:rsidRDefault="00EA2997" w:rsidP="005A1D5F">
      <w:pPr>
        <w:suppressLineNumbers/>
        <w:rPr>
          <w:noProof/>
          <w:szCs w:val="22"/>
          <w:lang w:val="da-DK"/>
        </w:rPr>
      </w:pPr>
      <w:r>
        <w:rPr>
          <w:noProof/>
          <w:lang w:val="da-DK"/>
        </w:rPr>
        <w:t>COMETRIQ</w:t>
      </w:r>
      <w:r>
        <w:rPr>
          <w:noProof/>
          <w:szCs w:val="22"/>
          <w:lang w:val="da-DK"/>
        </w:rPr>
        <w:t xml:space="preserve"> 20 mg hårde kapsler</w:t>
      </w:r>
    </w:p>
    <w:p w14:paraId="664B6305" w14:textId="77777777" w:rsidR="00EA2997" w:rsidRPr="00CF303F" w:rsidRDefault="00030738" w:rsidP="005A1D5F">
      <w:pPr>
        <w:suppressLineNumbers/>
        <w:rPr>
          <w:noProof/>
          <w:color w:val="008000"/>
          <w:szCs w:val="22"/>
          <w:lang w:val="da-DK"/>
        </w:rPr>
      </w:pPr>
      <w:r>
        <w:rPr>
          <w:noProof/>
          <w:szCs w:val="22"/>
          <w:lang w:val="da-DK"/>
        </w:rPr>
        <w:t>c</w:t>
      </w:r>
      <w:r w:rsidR="00EA2997" w:rsidRPr="00CF303F">
        <w:rPr>
          <w:noProof/>
          <w:szCs w:val="22"/>
          <w:lang w:val="da-DK"/>
        </w:rPr>
        <w:t xml:space="preserve">abozantinib </w:t>
      </w:r>
    </w:p>
    <w:p w14:paraId="7522930D" w14:textId="77777777" w:rsidR="00EA2997" w:rsidRDefault="00EA2997" w:rsidP="005A1D5F">
      <w:pPr>
        <w:suppressLineNumbers/>
        <w:rPr>
          <w:noProof/>
          <w:szCs w:val="22"/>
          <w:lang w:val="da-DK"/>
        </w:rPr>
      </w:pPr>
    </w:p>
    <w:p w14:paraId="4A704A90" w14:textId="77777777" w:rsidR="00EA2058" w:rsidRPr="00CF303F" w:rsidRDefault="00EA2058" w:rsidP="005A1D5F">
      <w:pPr>
        <w:suppressLineNumbers/>
        <w:rPr>
          <w:noProof/>
          <w:szCs w:val="22"/>
          <w:lang w:val="da-DK"/>
        </w:rPr>
      </w:pPr>
    </w:p>
    <w:p w14:paraId="50E9656E"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b/>
          <w:noProof/>
          <w:szCs w:val="22"/>
          <w:lang w:val="da-DK"/>
        </w:rPr>
      </w:pPr>
      <w:r>
        <w:rPr>
          <w:b/>
          <w:noProof/>
          <w:szCs w:val="22"/>
          <w:lang w:val="da-DK"/>
        </w:rPr>
        <w:t>2.</w:t>
      </w:r>
      <w:r>
        <w:rPr>
          <w:b/>
          <w:noProof/>
          <w:szCs w:val="22"/>
          <w:lang w:val="da-DK"/>
        </w:rPr>
        <w:tab/>
        <w:t>ANGIVELSE AF AKTIVT STOF/AKTIVE STOFFER</w:t>
      </w:r>
    </w:p>
    <w:p w14:paraId="24E5151D" w14:textId="77777777" w:rsidR="00EA2997" w:rsidRDefault="00EA2997" w:rsidP="005A1D5F">
      <w:pPr>
        <w:suppressLineNumbers/>
        <w:rPr>
          <w:i/>
          <w:noProof/>
          <w:color w:val="008000"/>
          <w:szCs w:val="22"/>
          <w:lang w:val="da-DK"/>
        </w:rPr>
      </w:pPr>
    </w:p>
    <w:p w14:paraId="0367BF73" w14:textId="77777777" w:rsidR="00EA2997" w:rsidRDefault="00EA2997" w:rsidP="005A1D5F">
      <w:pPr>
        <w:suppressLineNumbers/>
        <w:rPr>
          <w:noProof/>
          <w:szCs w:val="22"/>
          <w:lang w:val="da-DK"/>
        </w:rPr>
      </w:pPr>
      <w:r>
        <w:rPr>
          <w:noProof/>
          <w:szCs w:val="22"/>
          <w:lang w:val="da-DK"/>
        </w:rPr>
        <w:t>Hver hård kapsel indeholder cabozantinib (</w:t>
      </w:r>
      <w:r>
        <w:rPr>
          <w:i/>
          <w:noProof/>
          <w:szCs w:val="22"/>
          <w:lang w:val="da-DK"/>
        </w:rPr>
        <w:t>S</w:t>
      </w:r>
      <w:r>
        <w:rPr>
          <w:noProof/>
          <w:szCs w:val="22"/>
          <w:lang w:val="da-DK"/>
        </w:rPr>
        <w:t>)-malat svarende til 20 mg cabozantinib.</w:t>
      </w:r>
    </w:p>
    <w:p w14:paraId="3E283DF3" w14:textId="77777777" w:rsidR="00EA2997" w:rsidRDefault="00EA2997" w:rsidP="005A1D5F">
      <w:pPr>
        <w:suppressLineNumbers/>
        <w:rPr>
          <w:noProof/>
          <w:szCs w:val="22"/>
          <w:lang w:val="da-DK"/>
        </w:rPr>
      </w:pPr>
    </w:p>
    <w:p w14:paraId="28DD5C56" w14:textId="77777777" w:rsidR="00EA2058" w:rsidRDefault="00EA2058" w:rsidP="005A1D5F">
      <w:pPr>
        <w:suppressLineNumbers/>
        <w:rPr>
          <w:noProof/>
          <w:szCs w:val="22"/>
          <w:lang w:val="da-DK"/>
        </w:rPr>
      </w:pPr>
    </w:p>
    <w:p w14:paraId="4F2C068A"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3.</w:t>
      </w:r>
      <w:r>
        <w:rPr>
          <w:b/>
          <w:noProof/>
          <w:szCs w:val="22"/>
          <w:lang w:val="da-DK"/>
        </w:rPr>
        <w:tab/>
        <w:t>LISTE OVER HJÆLPESTOFFER</w:t>
      </w:r>
    </w:p>
    <w:p w14:paraId="6703B7EB" w14:textId="77777777" w:rsidR="00EA2997" w:rsidRDefault="00EA2997" w:rsidP="005A1D5F">
      <w:pPr>
        <w:suppressLineNumbers/>
        <w:rPr>
          <w:noProof/>
          <w:szCs w:val="22"/>
          <w:lang w:val="nl-NL"/>
        </w:rPr>
      </w:pPr>
    </w:p>
    <w:p w14:paraId="14B39FC5" w14:textId="77777777" w:rsidR="00EA2997" w:rsidRDefault="00EA2997" w:rsidP="005A1D5F">
      <w:pPr>
        <w:suppressLineNumbers/>
        <w:rPr>
          <w:noProof/>
          <w:szCs w:val="22"/>
          <w:lang w:val="nl-NL"/>
        </w:rPr>
      </w:pPr>
    </w:p>
    <w:p w14:paraId="4A050389"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4.</w:t>
      </w:r>
      <w:r>
        <w:rPr>
          <w:b/>
          <w:noProof/>
          <w:szCs w:val="22"/>
          <w:lang w:val="da-DK"/>
        </w:rPr>
        <w:tab/>
        <w:t>LÆGEMIDDELFORM OG INDHOLD (PAKNINGSSTØRRELSE)</w:t>
      </w:r>
    </w:p>
    <w:p w14:paraId="3D6576BC" w14:textId="77777777" w:rsidR="00EA2997" w:rsidRDefault="00EA2997" w:rsidP="005A1D5F">
      <w:pPr>
        <w:suppressLineNumbers/>
        <w:rPr>
          <w:noProof/>
          <w:szCs w:val="22"/>
          <w:lang w:val="da-DK"/>
        </w:rPr>
      </w:pPr>
    </w:p>
    <w:p w14:paraId="7888ED93" w14:textId="77777777" w:rsidR="00EA2997" w:rsidRPr="00A47707" w:rsidRDefault="00EA2997" w:rsidP="005A1D5F">
      <w:pPr>
        <w:suppressLineNumbers/>
        <w:rPr>
          <w:noProof/>
          <w:szCs w:val="22"/>
          <w:lang w:val="da-DK"/>
        </w:rPr>
      </w:pPr>
      <w:r w:rsidRPr="00A47707">
        <w:rPr>
          <w:noProof/>
          <w:szCs w:val="22"/>
          <w:lang w:val="da-DK"/>
        </w:rPr>
        <w:t>Hårde kapsler</w:t>
      </w:r>
    </w:p>
    <w:p w14:paraId="380F1418" w14:textId="77777777" w:rsidR="00EA2997" w:rsidRPr="00A47707" w:rsidRDefault="00EA2997" w:rsidP="005A1D5F">
      <w:pPr>
        <w:suppressLineNumbers/>
        <w:rPr>
          <w:noProof/>
          <w:szCs w:val="22"/>
          <w:lang w:val="da-DK"/>
        </w:rPr>
      </w:pPr>
      <w:r w:rsidRPr="00A47707">
        <w:rPr>
          <w:noProof/>
          <w:szCs w:val="22"/>
          <w:lang w:val="da-DK"/>
        </w:rPr>
        <w:t xml:space="preserve">20 mg </w:t>
      </w:r>
    </w:p>
    <w:p w14:paraId="3582A194" w14:textId="77777777" w:rsidR="00EA2997" w:rsidRDefault="00CF303F" w:rsidP="005A1D5F">
      <w:pPr>
        <w:suppressLineNumbers/>
        <w:rPr>
          <w:noProof/>
          <w:szCs w:val="22"/>
          <w:lang w:val="da-DK"/>
        </w:rPr>
      </w:pPr>
      <w:r w:rsidRPr="00A47707">
        <w:rPr>
          <w:noProof/>
          <w:szCs w:val="22"/>
          <w:lang w:val="da-DK"/>
        </w:rPr>
        <w:t>60</w:t>
      </w:r>
      <w:r w:rsidR="003651D3" w:rsidRPr="00A47707">
        <w:rPr>
          <w:noProof/>
          <w:szCs w:val="22"/>
          <w:lang w:val="da-DK"/>
        </w:rPr>
        <w:t> </w:t>
      </w:r>
      <w:r w:rsidRPr="00A47707">
        <w:rPr>
          <w:noProof/>
          <w:szCs w:val="22"/>
          <w:lang w:val="da-DK"/>
        </w:rPr>
        <w:t>mg dosis</w:t>
      </w:r>
    </w:p>
    <w:p w14:paraId="6F7D81D4" w14:textId="77777777" w:rsidR="003651D3" w:rsidRPr="00CF303F" w:rsidRDefault="003651D3" w:rsidP="005A1D5F">
      <w:pPr>
        <w:suppressLineNumbers/>
        <w:rPr>
          <w:noProof/>
          <w:szCs w:val="22"/>
          <w:lang w:val="da-DK"/>
        </w:rPr>
      </w:pPr>
    </w:p>
    <w:p w14:paraId="3CEAA4C4" w14:textId="77777777" w:rsidR="00EA2997" w:rsidRDefault="00EA2997" w:rsidP="005A1D5F">
      <w:pPr>
        <w:suppressLineNumbers/>
        <w:rPr>
          <w:noProof/>
          <w:szCs w:val="22"/>
          <w:lang w:val="da-DK"/>
        </w:rPr>
      </w:pPr>
      <w:r>
        <w:rPr>
          <w:noProof/>
          <w:szCs w:val="22"/>
          <w:lang w:val="da-DK"/>
        </w:rPr>
        <w:t>Pakning til 60 mg daglig dosis</w:t>
      </w:r>
    </w:p>
    <w:p w14:paraId="10BFCBB2" w14:textId="77777777" w:rsidR="00EA2997" w:rsidRDefault="00EA2997" w:rsidP="005A1D5F">
      <w:pPr>
        <w:suppressLineNumbers/>
        <w:rPr>
          <w:noProof/>
          <w:szCs w:val="22"/>
          <w:lang w:val="da-DK"/>
        </w:rPr>
      </w:pPr>
      <w:r>
        <w:rPr>
          <w:noProof/>
          <w:szCs w:val="22"/>
          <w:lang w:val="da-DK"/>
        </w:rPr>
        <w:t xml:space="preserve">21 x 20 mg </w:t>
      </w:r>
      <w:r w:rsidR="0018645B">
        <w:rPr>
          <w:noProof/>
          <w:szCs w:val="22"/>
          <w:lang w:val="da-DK"/>
        </w:rPr>
        <w:t xml:space="preserve">kapsler </w:t>
      </w:r>
      <w:r>
        <w:rPr>
          <w:noProof/>
          <w:szCs w:val="22"/>
          <w:lang w:val="da-DK"/>
        </w:rPr>
        <w:t>(60 mg/dag dosis til forsyning i 7 dage)</w:t>
      </w:r>
    </w:p>
    <w:p w14:paraId="28F632FF" w14:textId="77777777" w:rsidR="00EA2997" w:rsidRDefault="00EA2997" w:rsidP="005A1D5F">
      <w:pPr>
        <w:suppressLineNumbers/>
        <w:rPr>
          <w:noProof/>
          <w:szCs w:val="22"/>
          <w:lang w:val="da-DK"/>
        </w:rPr>
      </w:pPr>
      <w:r>
        <w:rPr>
          <w:noProof/>
          <w:szCs w:val="22"/>
          <w:lang w:val="da-DK"/>
        </w:rPr>
        <w:t xml:space="preserve">Hver 60 mg daglig dosis </w:t>
      </w:r>
      <w:r w:rsidR="004F5CFC">
        <w:rPr>
          <w:noProof/>
          <w:szCs w:val="22"/>
          <w:lang w:val="da-DK"/>
        </w:rPr>
        <w:t xml:space="preserve">består af </w:t>
      </w:r>
      <w:r>
        <w:rPr>
          <w:noProof/>
          <w:szCs w:val="22"/>
          <w:lang w:val="da-DK"/>
        </w:rPr>
        <w:t>tre grå 20 mg kapsler.</w:t>
      </w:r>
    </w:p>
    <w:p w14:paraId="080F377B" w14:textId="77777777" w:rsidR="00EA2997" w:rsidRDefault="00EA2997" w:rsidP="005A1D5F">
      <w:pPr>
        <w:suppressLineNumbers/>
        <w:rPr>
          <w:noProof/>
          <w:szCs w:val="22"/>
          <w:lang w:val="da-DK"/>
        </w:rPr>
      </w:pPr>
    </w:p>
    <w:p w14:paraId="4AD0312A" w14:textId="77777777" w:rsidR="00EA2058" w:rsidRDefault="00EA2058" w:rsidP="005A1D5F">
      <w:pPr>
        <w:suppressLineNumbers/>
        <w:rPr>
          <w:noProof/>
          <w:szCs w:val="22"/>
          <w:lang w:val="da-DK"/>
        </w:rPr>
      </w:pPr>
    </w:p>
    <w:p w14:paraId="2FFAFD0A"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5.</w:t>
      </w:r>
      <w:r>
        <w:rPr>
          <w:b/>
          <w:noProof/>
          <w:szCs w:val="22"/>
          <w:lang w:val="da-DK"/>
        </w:rPr>
        <w:tab/>
        <w:t>ANVENDELSESMÅDE OG ADMINISTRATIONSVEJ(E)</w:t>
      </w:r>
    </w:p>
    <w:p w14:paraId="4ACA27DF" w14:textId="77777777" w:rsidR="00EA2997" w:rsidRDefault="00EA2997" w:rsidP="005A1D5F">
      <w:pPr>
        <w:suppressLineNumbers/>
        <w:rPr>
          <w:noProof/>
          <w:szCs w:val="22"/>
          <w:lang w:val="da-DK"/>
        </w:rPr>
      </w:pPr>
    </w:p>
    <w:p w14:paraId="48687B8A" w14:textId="77777777" w:rsidR="00EA2997" w:rsidRDefault="00EA2997" w:rsidP="005A1D5F">
      <w:pPr>
        <w:suppressLineNumbers/>
        <w:rPr>
          <w:noProof/>
          <w:szCs w:val="22"/>
          <w:lang w:val="da-DK"/>
        </w:rPr>
      </w:pPr>
      <w:r>
        <w:rPr>
          <w:noProof/>
          <w:szCs w:val="22"/>
          <w:lang w:val="da-DK"/>
        </w:rPr>
        <w:t>Oral brug.</w:t>
      </w:r>
    </w:p>
    <w:p w14:paraId="6B583BB1" w14:textId="77777777" w:rsidR="00EA2997" w:rsidRDefault="00EA2997" w:rsidP="005A1D5F">
      <w:pPr>
        <w:suppressLineNumbers/>
        <w:rPr>
          <w:noProof/>
          <w:szCs w:val="22"/>
          <w:lang w:val="da-DK"/>
        </w:rPr>
      </w:pPr>
      <w:r>
        <w:rPr>
          <w:noProof/>
          <w:szCs w:val="22"/>
          <w:lang w:val="da-DK"/>
        </w:rPr>
        <w:t>Læs indlægssedlen inden brug.</w:t>
      </w:r>
    </w:p>
    <w:p w14:paraId="32F6D7FC" w14:textId="77777777" w:rsidR="00EA2997" w:rsidRDefault="00EA2997" w:rsidP="005A1D5F">
      <w:pPr>
        <w:suppressLineNumbers/>
        <w:rPr>
          <w:szCs w:val="22"/>
          <w:lang w:val="da-DK"/>
        </w:rPr>
      </w:pPr>
      <w:r>
        <w:rPr>
          <w:noProof/>
          <w:szCs w:val="22"/>
          <w:lang w:val="da-DK"/>
        </w:rPr>
        <w:t>Indlægsseddel</w:t>
      </w:r>
      <w:r w:rsidR="001C4D21">
        <w:rPr>
          <w:noProof/>
          <w:szCs w:val="22"/>
          <w:lang w:val="da-DK"/>
        </w:rPr>
        <w:t xml:space="preserve"> er</w:t>
      </w:r>
      <w:r>
        <w:rPr>
          <w:noProof/>
          <w:szCs w:val="22"/>
          <w:lang w:val="da-DK"/>
        </w:rPr>
        <w:t xml:space="preserve"> inden i posen.</w:t>
      </w:r>
    </w:p>
    <w:p w14:paraId="42C89A91" w14:textId="77777777" w:rsidR="00EA2997" w:rsidRDefault="00EA2997" w:rsidP="005A1D5F">
      <w:pPr>
        <w:suppressLineNumbers/>
        <w:autoSpaceDE w:val="0"/>
        <w:autoSpaceDN w:val="0"/>
        <w:adjustRightInd w:val="0"/>
        <w:ind w:left="432"/>
        <w:rPr>
          <w:szCs w:val="22"/>
          <w:lang w:val="da-DK"/>
        </w:rPr>
      </w:pPr>
    </w:p>
    <w:p w14:paraId="24DE731C" w14:textId="77777777" w:rsidR="00EA2058" w:rsidRDefault="00EA2058" w:rsidP="005A1D5F">
      <w:pPr>
        <w:suppressLineNumbers/>
        <w:autoSpaceDE w:val="0"/>
        <w:autoSpaceDN w:val="0"/>
        <w:adjustRightInd w:val="0"/>
        <w:ind w:left="432"/>
        <w:rPr>
          <w:szCs w:val="22"/>
          <w:lang w:val="da-DK"/>
        </w:rPr>
      </w:pPr>
    </w:p>
    <w:p w14:paraId="04F2C920"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6.</w:t>
      </w:r>
      <w:r>
        <w:rPr>
          <w:b/>
          <w:noProof/>
          <w:szCs w:val="22"/>
          <w:lang w:val="da-DK"/>
        </w:rPr>
        <w:tab/>
        <w:t>SÆRLIG ADVARSEL OM, AT LÆGEMIDLET SKAL OPBEVARES UTILGÆNGELIGT FOR BØRN</w:t>
      </w:r>
    </w:p>
    <w:p w14:paraId="711A7CD4" w14:textId="77777777" w:rsidR="00EA2997" w:rsidRDefault="00EA2997" w:rsidP="005A1D5F">
      <w:pPr>
        <w:suppressLineNumbers/>
        <w:rPr>
          <w:noProof/>
          <w:szCs w:val="22"/>
          <w:lang w:val="da-DK"/>
        </w:rPr>
      </w:pPr>
    </w:p>
    <w:p w14:paraId="2033D7AA" w14:textId="77777777" w:rsidR="00EA2997" w:rsidRDefault="00EA2997" w:rsidP="005A1D5F">
      <w:pPr>
        <w:suppressLineNumbers/>
        <w:rPr>
          <w:noProof/>
          <w:szCs w:val="22"/>
          <w:lang w:val="da-DK"/>
        </w:rPr>
      </w:pPr>
      <w:r>
        <w:rPr>
          <w:noProof/>
          <w:szCs w:val="22"/>
          <w:lang w:val="da-DK"/>
        </w:rPr>
        <w:t>Opbevares utilgængeligt for børn.</w:t>
      </w:r>
    </w:p>
    <w:p w14:paraId="7FE557F7" w14:textId="77777777" w:rsidR="00EA2997" w:rsidRDefault="00EA2997" w:rsidP="005A1D5F">
      <w:pPr>
        <w:suppressLineNumbers/>
        <w:rPr>
          <w:noProof/>
          <w:szCs w:val="22"/>
          <w:lang w:val="da-DK"/>
        </w:rPr>
      </w:pPr>
    </w:p>
    <w:p w14:paraId="1C6C9C50" w14:textId="77777777" w:rsidR="00EA2058" w:rsidRDefault="00EA2058" w:rsidP="005A1D5F">
      <w:pPr>
        <w:suppressLineNumbers/>
        <w:rPr>
          <w:noProof/>
          <w:szCs w:val="22"/>
          <w:lang w:val="da-DK"/>
        </w:rPr>
      </w:pPr>
    </w:p>
    <w:p w14:paraId="0DB56D07"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7.</w:t>
      </w:r>
      <w:r>
        <w:rPr>
          <w:b/>
          <w:noProof/>
          <w:szCs w:val="22"/>
          <w:lang w:val="da-DK"/>
        </w:rPr>
        <w:tab/>
        <w:t>EVENTUELLE ANDRE SÆRLIGE ADVARSLER</w:t>
      </w:r>
    </w:p>
    <w:p w14:paraId="04244F5B" w14:textId="77777777" w:rsidR="00CF303F" w:rsidRDefault="00CF303F" w:rsidP="005A1D5F">
      <w:pPr>
        <w:suppressLineNumbers/>
        <w:rPr>
          <w:noProof/>
          <w:szCs w:val="22"/>
          <w:lang w:val="da-DK"/>
        </w:rPr>
      </w:pPr>
    </w:p>
    <w:p w14:paraId="0005172D" w14:textId="77777777" w:rsidR="00EA2997" w:rsidRDefault="002769AB" w:rsidP="005A1D5F">
      <w:pPr>
        <w:suppressLineNumbers/>
        <w:rPr>
          <w:noProof/>
          <w:szCs w:val="22"/>
          <w:lang w:val="da-DK"/>
        </w:rPr>
      </w:pPr>
      <w:r>
        <w:rPr>
          <w:noProof/>
          <w:szCs w:val="22"/>
          <w:lang w:val="da-DK"/>
        </w:rPr>
        <w:t>Dispenserings</w:t>
      </w:r>
      <w:r w:rsidR="00CF303F">
        <w:rPr>
          <w:noProof/>
          <w:szCs w:val="22"/>
          <w:lang w:val="da-DK"/>
        </w:rPr>
        <w:t>instruktioner</w:t>
      </w:r>
      <w:r w:rsidR="00EA2997">
        <w:rPr>
          <w:noProof/>
          <w:szCs w:val="22"/>
          <w:lang w:val="da-DK"/>
        </w:rPr>
        <w:tab/>
      </w:r>
    </w:p>
    <w:p w14:paraId="5E56C6E7" w14:textId="77777777" w:rsidR="00EA2997" w:rsidRDefault="00EA2997" w:rsidP="005A1D5F">
      <w:pPr>
        <w:suppressLineNumbers/>
        <w:tabs>
          <w:tab w:val="left" w:pos="749"/>
        </w:tabs>
        <w:rPr>
          <w:noProof/>
          <w:szCs w:val="22"/>
          <w:lang w:val="da-DK"/>
        </w:rPr>
      </w:pPr>
      <w:r>
        <w:rPr>
          <w:noProof/>
          <w:szCs w:val="22"/>
          <w:lang w:val="da-DK"/>
        </w:rPr>
        <w:t>Tag alle kapsler i én række hver dag uden mad (patienten bør faste mindst 2 timer inden til og med 1 time efter at have taget kapsle</w:t>
      </w:r>
      <w:r w:rsidR="00964CE9">
        <w:rPr>
          <w:noProof/>
          <w:szCs w:val="22"/>
          <w:lang w:val="da-DK"/>
        </w:rPr>
        <w:t>r</w:t>
      </w:r>
      <w:r>
        <w:rPr>
          <w:noProof/>
          <w:szCs w:val="22"/>
          <w:lang w:val="da-DK"/>
        </w:rPr>
        <w:t>n</w:t>
      </w:r>
      <w:r w:rsidR="00964CE9">
        <w:rPr>
          <w:noProof/>
          <w:szCs w:val="22"/>
          <w:lang w:val="da-DK"/>
        </w:rPr>
        <w:t>e</w:t>
      </w:r>
      <w:r>
        <w:rPr>
          <w:noProof/>
          <w:szCs w:val="22"/>
          <w:lang w:val="da-DK"/>
        </w:rPr>
        <w:t>).</w:t>
      </w:r>
      <w:r w:rsidR="00CF303F">
        <w:rPr>
          <w:noProof/>
          <w:szCs w:val="22"/>
          <w:lang w:val="da-DK"/>
        </w:rPr>
        <w:t xml:space="preserve"> Registrér datoen for den første dosis.</w:t>
      </w:r>
    </w:p>
    <w:p w14:paraId="4219768B" w14:textId="77777777" w:rsidR="006F5E4C" w:rsidRDefault="006F5E4C" w:rsidP="005A1D5F">
      <w:pPr>
        <w:suppressLineNumbers/>
        <w:tabs>
          <w:tab w:val="left" w:pos="749"/>
        </w:tabs>
        <w:spacing w:line="240" w:lineRule="auto"/>
        <w:rPr>
          <w:noProof/>
          <w:szCs w:val="22"/>
          <w:lang w:val="pt-PT"/>
        </w:rPr>
      </w:pPr>
    </w:p>
    <w:p w14:paraId="65E5860A" w14:textId="77777777" w:rsidR="006F5E4C" w:rsidRDefault="006F5E4C" w:rsidP="005A1D5F">
      <w:pPr>
        <w:suppressLineNumbers/>
        <w:tabs>
          <w:tab w:val="left" w:pos="749"/>
        </w:tabs>
        <w:rPr>
          <w:noProof/>
          <w:szCs w:val="22"/>
          <w:lang w:val="da-DK"/>
        </w:rPr>
      </w:pPr>
      <w:r>
        <w:rPr>
          <w:noProof/>
          <w:szCs w:val="22"/>
          <w:lang w:val="da-DK"/>
        </w:rPr>
        <w:t>1. Tryk fligen ind.</w:t>
      </w:r>
    </w:p>
    <w:p w14:paraId="31541BC7" w14:textId="77777777" w:rsidR="00ED61B0" w:rsidRDefault="00ED61B0" w:rsidP="005A1D5F">
      <w:pPr>
        <w:suppressLineNumbers/>
        <w:tabs>
          <w:tab w:val="left" w:pos="749"/>
        </w:tabs>
        <w:rPr>
          <w:noProof/>
          <w:szCs w:val="22"/>
          <w:lang w:val="da-DK"/>
        </w:rPr>
      </w:pPr>
    </w:p>
    <w:p w14:paraId="02BA7B96" w14:textId="1BEFC012" w:rsidR="006F5E4C" w:rsidRDefault="00364E0F" w:rsidP="005A1D5F">
      <w:pPr>
        <w:suppressLineNumbers/>
        <w:tabs>
          <w:tab w:val="left" w:pos="749"/>
        </w:tabs>
        <w:spacing w:line="240" w:lineRule="auto"/>
        <w:rPr>
          <w:noProof/>
          <w:szCs w:val="22"/>
          <w:lang w:val="pt-PT"/>
        </w:rPr>
      </w:pPr>
      <w:r w:rsidRPr="002D6DEA">
        <w:rPr>
          <w:noProof/>
          <w:lang w:eastAsia="en-GB"/>
        </w:rPr>
        <w:drawing>
          <wp:inline distT="0" distB="0" distL="0" distR="0" wp14:anchorId="28B161EB" wp14:editId="25C1EEB8">
            <wp:extent cx="879475" cy="71183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b="69263"/>
                    <a:stretch>
                      <a:fillRect/>
                    </a:stretch>
                  </pic:blipFill>
                  <pic:spPr bwMode="auto">
                    <a:xfrm>
                      <a:off x="0" y="0"/>
                      <a:ext cx="879475" cy="711835"/>
                    </a:xfrm>
                    <a:prstGeom prst="rect">
                      <a:avLst/>
                    </a:prstGeom>
                    <a:noFill/>
                    <a:ln>
                      <a:noFill/>
                    </a:ln>
                  </pic:spPr>
                </pic:pic>
              </a:graphicData>
            </a:graphic>
          </wp:inline>
        </w:drawing>
      </w:r>
    </w:p>
    <w:p w14:paraId="4723D83F" w14:textId="77777777" w:rsidR="006F5E4C" w:rsidRDefault="006F5E4C" w:rsidP="005A1D5F">
      <w:pPr>
        <w:suppressLineNumbers/>
        <w:tabs>
          <w:tab w:val="left" w:pos="749"/>
        </w:tabs>
        <w:spacing w:line="240" w:lineRule="auto"/>
        <w:rPr>
          <w:noProof/>
          <w:szCs w:val="22"/>
          <w:lang w:val="pt-PT"/>
        </w:rPr>
      </w:pPr>
    </w:p>
    <w:p w14:paraId="452BCFEA" w14:textId="77777777" w:rsidR="006F5E4C" w:rsidRDefault="006F5E4C" w:rsidP="005A1D5F">
      <w:pPr>
        <w:keepNext/>
        <w:suppressLineNumbers/>
        <w:tabs>
          <w:tab w:val="left" w:pos="749"/>
        </w:tabs>
        <w:spacing w:line="240" w:lineRule="auto"/>
        <w:ind w:left="567" w:hanging="567"/>
        <w:rPr>
          <w:noProof/>
          <w:szCs w:val="22"/>
          <w:lang w:val="da-DK"/>
        </w:rPr>
      </w:pPr>
      <w:r>
        <w:rPr>
          <w:noProof/>
          <w:szCs w:val="22"/>
          <w:lang w:val="da-DK"/>
        </w:rPr>
        <w:t>2. Træk bagsidepapiret af.</w:t>
      </w:r>
    </w:p>
    <w:p w14:paraId="3CD42B7C" w14:textId="77777777" w:rsidR="00ED61B0" w:rsidRDefault="00ED61B0" w:rsidP="005A1D5F">
      <w:pPr>
        <w:keepNext/>
        <w:suppressLineNumbers/>
        <w:tabs>
          <w:tab w:val="left" w:pos="749"/>
        </w:tabs>
        <w:spacing w:line="240" w:lineRule="auto"/>
        <w:ind w:left="567" w:hanging="567"/>
        <w:rPr>
          <w:noProof/>
          <w:szCs w:val="22"/>
          <w:lang w:val="pt-PT"/>
        </w:rPr>
      </w:pPr>
    </w:p>
    <w:p w14:paraId="329507F8" w14:textId="379FEA88" w:rsidR="006F5E4C" w:rsidRDefault="00364E0F" w:rsidP="005A1D5F">
      <w:pPr>
        <w:suppressLineNumbers/>
        <w:tabs>
          <w:tab w:val="left" w:pos="749"/>
        </w:tabs>
        <w:spacing w:line="240" w:lineRule="auto"/>
        <w:rPr>
          <w:noProof/>
          <w:szCs w:val="22"/>
          <w:lang w:val="pt-PT"/>
        </w:rPr>
      </w:pPr>
      <w:r w:rsidRPr="002D6DEA">
        <w:rPr>
          <w:noProof/>
          <w:lang w:eastAsia="en-GB"/>
        </w:rPr>
        <w:drawing>
          <wp:inline distT="0" distB="0" distL="0" distR="0" wp14:anchorId="38063FAD" wp14:editId="2CE711BA">
            <wp:extent cx="879475" cy="7524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t="32787" b="34836"/>
                    <a:stretch>
                      <a:fillRect/>
                    </a:stretch>
                  </pic:blipFill>
                  <pic:spPr bwMode="auto">
                    <a:xfrm>
                      <a:off x="0" y="0"/>
                      <a:ext cx="879475" cy="752475"/>
                    </a:xfrm>
                    <a:prstGeom prst="rect">
                      <a:avLst/>
                    </a:prstGeom>
                    <a:noFill/>
                    <a:ln>
                      <a:noFill/>
                    </a:ln>
                  </pic:spPr>
                </pic:pic>
              </a:graphicData>
            </a:graphic>
          </wp:inline>
        </w:drawing>
      </w:r>
    </w:p>
    <w:p w14:paraId="1A5F795B" w14:textId="77777777" w:rsidR="006F5E4C" w:rsidRDefault="006F5E4C" w:rsidP="005A1D5F">
      <w:pPr>
        <w:suppressLineNumbers/>
        <w:tabs>
          <w:tab w:val="left" w:pos="749"/>
        </w:tabs>
        <w:spacing w:line="240" w:lineRule="auto"/>
        <w:rPr>
          <w:noProof/>
          <w:szCs w:val="22"/>
          <w:lang w:val="pt-PT"/>
        </w:rPr>
      </w:pPr>
    </w:p>
    <w:p w14:paraId="5BBF5DBE" w14:textId="77777777" w:rsidR="006F5E4C" w:rsidRDefault="006F5E4C" w:rsidP="005A1D5F">
      <w:pPr>
        <w:suppressLineNumbers/>
        <w:tabs>
          <w:tab w:val="left" w:pos="749"/>
        </w:tabs>
        <w:rPr>
          <w:noProof/>
          <w:szCs w:val="22"/>
          <w:lang w:val="da-DK"/>
        </w:rPr>
      </w:pPr>
      <w:r>
        <w:rPr>
          <w:noProof/>
          <w:szCs w:val="22"/>
          <w:lang w:val="da-DK"/>
        </w:rPr>
        <w:t>3. Tryk kapslen gennem folien.</w:t>
      </w:r>
    </w:p>
    <w:p w14:paraId="577C1904" w14:textId="77777777" w:rsidR="00ED61B0" w:rsidRDefault="00ED61B0" w:rsidP="005A1D5F">
      <w:pPr>
        <w:suppressLineNumbers/>
        <w:tabs>
          <w:tab w:val="left" w:pos="749"/>
        </w:tabs>
        <w:rPr>
          <w:noProof/>
          <w:szCs w:val="22"/>
          <w:lang w:val="da-DK"/>
        </w:rPr>
      </w:pPr>
    </w:p>
    <w:p w14:paraId="4ED883DF" w14:textId="605B1965" w:rsidR="006F5E4C" w:rsidRDefault="00364E0F" w:rsidP="005A1D5F">
      <w:pPr>
        <w:tabs>
          <w:tab w:val="clear" w:pos="567"/>
        </w:tabs>
        <w:spacing w:line="240" w:lineRule="auto"/>
        <w:ind w:right="-2"/>
        <w:rPr>
          <w:noProof/>
          <w:szCs w:val="22"/>
        </w:rPr>
      </w:pPr>
      <w:r w:rsidRPr="002D6DEA">
        <w:rPr>
          <w:noProof/>
          <w:lang w:eastAsia="en-GB"/>
        </w:rPr>
        <w:drawing>
          <wp:inline distT="0" distB="0" distL="0" distR="0" wp14:anchorId="62C5A3E1" wp14:editId="67D137EB">
            <wp:extent cx="879475" cy="76962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t="66803"/>
                    <a:stretch>
                      <a:fillRect/>
                    </a:stretch>
                  </pic:blipFill>
                  <pic:spPr bwMode="auto">
                    <a:xfrm>
                      <a:off x="0" y="0"/>
                      <a:ext cx="879475" cy="769620"/>
                    </a:xfrm>
                    <a:prstGeom prst="rect">
                      <a:avLst/>
                    </a:prstGeom>
                    <a:noFill/>
                    <a:ln>
                      <a:noFill/>
                    </a:ln>
                  </pic:spPr>
                </pic:pic>
              </a:graphicData>
            </a:graphic>
          </wp:inline>
        </w:drawing>
      </w:r>
    </w:p>
    <w:p w14:paraId="6347DE8C" w14:textId="77777777" w:rsidR="00EA2997" w:rsidRDefault="00EA2997" w:rsidP="005A1D5F">
      <w:pPr>
        <w:suppressLineNumbers/>
        <w:tabs>
          <w:tab w:val="left" w:pos="749"/>
        </w:tabs>
        <w:rPr>
          <w:noProof/>
          <w:szCs w:val="22"/>
          <w:lang w:val="da-DK"/>
        </w:rPr>
      </w:pPr>
    </w:p>
    <w:p w14:paraId="57318736" w14:textId="77777777" w:rsidR="00EA2058" w:rsidRDefault="00EA2058" w:rsidP="005A1D5F">
      <w:pPr>
        <w:suppressLineNumbers/>
        <w:tabs>
          <w:tab w:val="left" w:pos="749"/>
        </w:tabs>
        <w:rPr>
          <w:noProof/>
          <w:szCs w:val="22"/>
          <w:lang w:val="da-DK"/>
        </w:rPr>
      </w:pPr>
    </w:p>
    <w:p w14:paraId="221D011B" w14:textId="77777777" w:rsidR="00EA2997" w:rsidRPr="00CF303F"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sidRPr="00CF303F">
        <w:rPr>
          <w:b/>
          <w:noProof/>
          <w:szCs w:val="22"/>
          <w:lang w:val="da-DK"/>
        </w:rPr>
        <w:t>8.</w:t>
      </w:r>
      <w:r w:rsidRPr="00CF303F">
        <w:rPr>
          <w:b/>
          <w:noProof/>
          <w:szCs w:val="22"/>
          <w:lang w:val="da-DK"/>
        </w:rPr>
        <w:tab/>
        <w:t>UDLØBSDATO</w:t>
      </w:r>
    </w:p>
    <w:p w14:paraId="4DC01E28" w14:textId="77777777" w:rsidR="00EA2997" w:rsidRPr="00CF303F" w:rsidRDefault="00EA2997" w:rsidP="005A1D5F">
      <w:pPr>
        <w:suppressLineNumbers/>
        <w:rPr>
          <w:noProof/>
          <w:szCs w:val="22"/>
          <w:lang w:val="da-DK"/>
        </w:rPr>
      </w:pPr>
    </w:p>
    <w:p w14:paraId="5E51CAF5" w14:textId="77777777" w:rsidR="00EA2997" w:rsidRPr="00CF303F" w:rsidRDefault="00EA2997" w:rsidP="005A1D5F">
      <w:pPr>
        <w:suppressLineNumbers/>
        <w:rPr>
          <w:noProof/>
          <w:szCs w:val="22"/>
          <w:lang w:val="da-DK"/>
        </w:rPr>
      </w:pPr>
      <w:r w:rsidRPr="00CF303F">
        <w:rPr>
          <w:noProof/>
          <w:szCs w:val="22"/>
          <w:lang w:val="da-DK"/>
        </w:rPr>
        <w:t>EXP</w:t>
      </w:r>
    </w:p>
    <w:p w14:paraId="02E3FE76" w14:textId="77777777" w:rsidR="00EA2997" w:rsidRDefault="00EA2997" w:rsidP="005A1D5F">
      <w:pPr>
        <w:suppressLineNumbers/>
        <w:rPr>
          <w:noProof/>
          <w:szCs w:val="22"/>
          <w:lang w:val="da-DK"/>
        </w:rPr>
      </w:pPr>
    </w:p>
    <w:p w14:paraId="7FA5A617" w14:textId="77777777" w:rsidR="00EA2058" w:rsidRPr="00CF303F" w:rsidRDefault="00EA2058" w:rsidP="005A1D5F">
      <w:pPr>
        <w:suppressLineNumbers/>
        <w:rPr>
          <w:noProof/>
          <w:szCs w:val="22"/>
          <w:lang w:val="da-DK"/>
        </w:rPr>
      </w:pPr>
    </w:p>
    <w:p w14:paraId="10E1CD87" w14:textId="77777777" w:rsidR="00EA2997" w:rsidRDefault="00EA2997" w:rsidP="005A1D5F">
      <w:pPr>
        <w:keepNext/>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9.</w:t>
      </w:r>
      <w:r>
        <w:rPr>
          <w:b/>
          <w:noProof/>
          <w:szCs w:val="22"/>
          <w:lang w:val="da-DK"/>
        </w:rPr>
        <w:tab/>
        <w:t>SÆRLIGE OPBEVARINGSBETINGELSER</w:t>
      </w:r>
    </w:p>
    <w:p w14:paraId="41966053" w14:textId="77777777" w:rsidR="00EA2997" w:rsidRDefault="00EA2997" w:rsidP="005A1D5F">
      <w:pPr>
        <w:suppressLineNumbers/>
        <w:rPr>
          <w:noProof/>
          <w:szCs w:val="22"/>
          <w:lang w:val="da-DK"/>
        </w:rPr>
      </w:pPr>
    </w:p>
    <w:p w14:paraId="40FA3767" w14:textId="77777777" w:rsidR="00EA2997" w:rsidRDefault="00EA2997" w:rsidP="005A1D5F">
      <w:pPr>
        <w:suppressLineNumbers/>
        <w:rPr>
          <w:noProof/>
          <w:szCs w:val="22"/>
          <w:lang w:val="da-DK"/>
        </w:rPr>
      </w:pPr>
      <w:r>
        <w:rPr>
          <w:noProof/>
          <w:szCs w:val="22"/>
          <w:lang w:val="da-DK"/>
        </w:rPr>
        <w:t>Opbevares i den originale emballage til beskyttelse mod fugt.</w:t>
      </w:r>
    </w:p>
    <w:p w14:paraId="5A2C4FCB" w14:textId="77777777" w:rsidR="00EA2997" w:rsidRDefault="00EA2997" w:rsidP="005A1D5F">
      <w:pPr>
        <w:suppressLineNumbers/>
        <w:rPr>
          <w:noProof/>
          <w:szCs w:val="22"/>
          <w:lang w:val="da-DK"/>
        </w:rPr>
      </w:pPr>
      <w:r>
        <w:rPr>
          <w:noProof/>
          <w:szCs w:val="22"/>
          <w:lang w:val="da-DK"/>
        </w:rPr>
        <w:t xml:space="preserve">Må ikke opbevares ved </w:t>
      </w:r>
      <w:r w:rsidR="004F5CFC">
        <w:rPr>
          <w:noProof/>
          <w:szCs w:val="22"/>
          <w:lang w:val="da-DK"/>
        </w:rPr>
        <w:t xml:space="preserve">temperaturer </w:t>
      </w:r>
      <w:r>
        <w:rPr>
          <w:noProof/>
          <w:szCs w:val="22"/>
          <w:lang w:val="da-DK"/>
        </w:rPr>
        <w:t>over 25°C.</w:t>
      </w:r>
    </w:p>
    <w:p w14:paraId="70FE15BB" w14:textId="77777777" w:rsidR="00EA2997" w:rsidRDefault="00EA2997" w:rsidP="005A1D5F">
      <w:pPr>
        <w:suppressLineNumbers/>
        <w:ind w:left="567" w:hanging="567"/>
        <w:rPr>
          <w:noProof/>
          <w:szCs w:val="22"/>
          <w:lang w:val="da-DK"/>
        </w:rPr>
      </w:pPr>
    </w:p>
    <w:p w14:paraId="5E9491DB" w14:textId="77777777" w:rsidR="00EA2058" w:rsidRDefault="00EA2058" w:rsidP="005A1D5F">
      <w:pPr>
        <w:suppressLineNumbers/>
        <w:ind w:left="567" w:hanging="567"/>
        <w:rPr>
          <w:noProof/>
          <w:szCs w:val="22"/>
          <w:lang w:val="da-DK"/>
        </w:rPr>
      </w:pPr>
    </w:p>
    <w:p w14:paraId="04AC6032" w14:textId="77777777" w:rsidR="00EA2997" w:rsidRDefault="00EA2997" w:rsidP="00BA6B9A">
      <w:pPr>
        <w:suppressLineNumbers/>
        <w:pBdr>
          <w:top w:val="single" w:sz="4" w:space="1" w:color="auto"/>
          <w:left w:val="single" w:sz="4" w:space="4" w:color="auto"/>
          <w:bottom w:val="single" w:sz="4" w:space="1" w:color="auto"/>
          <w:right w:val="single" w:sz="4" w:space="4" w:color="auto"/>
        </w:pBdr>
        <w:ind w:left="567" w:hanging="567"/>
        <w:rPr>
          <w:b/>
          <w:noProof/>
          <w:szCs w:val="22"/>
          <w:lang w:val="da-DK"/>
        </w:rPr>
      </w:pPr>
      <w:r>
        <w:rPr>
          <w:b/>
          <w:noProof/>
          <w:szCs w:val="22"/>
          <w:lang w:val="da-DK"/>
        </w:rPr>
        <w:t>10.</w:t>
      </w:r>
      <w:r>
        <w:rPr>
          <w:b/>
          <w:noProof/>
          <w:szCs w:val="22"/>
          <w:lang w:val="da-DK"/>
        </w:rPr>
        <w:tab/>
        <w:t>EVENTUELLE SÆRLIGE FORHOLDSREGLER VED BORTSKAFFELSE AF IKKE ANVENDT LÆGEMIDDEL SAMT AFFALD HERAF</w:t>
      </w:r>
    </w:p>
    <w:p w14:paraId="63F30546" w14:textId="77777777" w:rsidR="00EA2997" w:rsidRDefault="00EA2997" w:rsidP="005A1D5F">
      <w:pPr>
        <w:suppressLineNumbers/>
        <w:rPr>
          <w:noProof/>
          <w:szCs w:val="22"/>
          <w:lang w:val="da-DK"/>
        </w:rPr>
      </w:pPr>
    </w:p>
    <w:p w14:paraId="7D1E4796" w14:textId="77777777" w:rsidR="00EA2997" w:rsidRDefault="00EA2997" w:rsidP="005A1D5F">
      <w:pPr>
        <w:suppressLineNumbers/>
        <w:rPr>
          <w:noProof/>
          <w:szCs w:val="22"/>
          <w:lang w:val="da-DK"/>
        </w:rPr>
      </w:pPr>
      <w:r>
        <w:rPr>
          <w:szCs w:val="22"/>
          <w:lang w:val="da-DK"/>
        </w:rPr>
        <w:t>Ikke anvendt lægemiddel samt affald heraf skal bortskaffes i henhold til lokale retningslinjer</w:t>
      </w:r>
      <w:r>
        <w:rPr>
          <w:noProof/>
          <w:szCs w:val="22"/>
          <w:lang w:val="da-DK"/>
        </w:rPr>
        <w:t>.</w:t>
      </w:r>
    </w:p>
    <w:p w14:paraId="0DAD3AAF" w14:textId="77777777" w:rsidR="00EA2997" w:rsidRDefault="00EA2997" w:rsidP="005A1D5F">
      <w:pPr>
        <w:suppressLineNumbers/>
        <w:rPr>
          <w:noProof/>
          <w:szCs w:val="22"/>
          <w:lang w:val="da-DK"/>
        </w:rPr>
      </w:pPr>
    </w:p>
    <w:p w14:paraId="49B10259" w14:textId="77777777" w:rsidR="00EA2058" w:rsidRDefault="00EA2058" w:rsidP="005A1D5F">
      <w:pPr>
        <w:suppressLineNumbers/>
        <w:rPr>
          <w:noProof/>
          <w:szCs w:val="22"/>
          <w:lang w:val="da-DK"/>
        </w:rPr>
      </w:pPr>
    </w:p>
    <w:p w14:paraId="26B3E1B5" w14:textId="77777777" w:rsidR="00EA2997" w:rsidRDefault="00EA2997"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11.</w:t>
      </w:r>
      <w:r>
        <w:rPr>
          <w:b/>
          <w:noProof/>
          <w:szCs w:val="22"/>
          <w:lang w:val="da-DK"/>
        </w:rPr>
        <w:tab/>
        <w:t>NAVN OG ADRESSE PÅ INDEHAVEREN AF MARKEDSFØRINGSTILLADELSEN</w:t>
      </w:r>
    </w:p>
    <w:p w14:paraId="5DE69A45" w14:textId="77777777" w:rsidR="00EA2997" w:rsidRDefault="00EA2997" w:rsidP="005A1D5F">
      <w:pPr>
        <w:suppressLineNumbers/>
        <w:rPr>
          <w:noProof/>
          <w:szCs w:val="22"/>
          <w:lang w:val="da-DK"/>
        </w:rPr>
      </w:pPr>
    </w:p>
    <w:p w14:paraId="72B927C6" w14:textId="77777777" w:rsidR="00D208EB" w:rsidRPr="00B6220B" w:rsidRDefault="00D208EB" w:rsidP="005A1D5F">
      <w:pPr>
        <w:tabs>
          <w:tab w:val="clear" w:pos="567"/>
        </w:tabs>
        <w:spacing w:line="240" w:lineRule="auto"/>
        <w:ind w:right="-2"/>
        <w:rPr>
          <w:noProof/>
          <w:szCs w:val="22"/>
          <w:lang w:val="sv-SE"/>
        </w:rPr>
      </w:pPr>
      <w:r w:rsidRPr="00B6220B">
        <w:rPr>
          <w:noProof/>
          <w:szCs w:val="22"/>
          <w:lang w:val="sv-SE"/>
        </w:rPr>
        <w:t>Ipsen Pharma</w:t>
      </w:r>
    </w:p>
    <w:p w14:paraId="537FCFD7" w14:textId="77777777" w:rsidR="00382025" w:rsidRPr="00B6220B" w:rsidRDefault="00382025" w:rsidP="00382025">
      <w:pPr>
        <w:tabs>
          <w:tab w:val="clear" w:pos="567"/>
        </w:tabs>
        <w:spacing w:line="240" w:lineRule="auto"/>
        <w:ind w:right="-2"/>
        <w:rPr>
          <w:noProof/>
          <w:szCs w:val="22"/>
          <w:lang w:val="sv-SE"/>
        </w:rPr>
      </w:pPr>
      <w:r w:rsidRPr="00B6220B">
        <w:rPr>
          <w:noProof/>
          <w:szCs w:val="22"/>
          <w:lang w:val="sv-SE"/>
        </w:rPr>
        <w:t>70 rue Balard</w:t>
      </w:r>
    </w:p>
    <w:p w14:paraId="2AEF2000" w14:textId="6E28481B" w:rsidR="00D208EB" w:rsidRPr="00B6220B" w:rsidRDefault="00382025" w:rsidP="005A1D5F">
      <w:pPr>
        <w:tabs>
          <w:tab w:val="clear" w:pos="567"/>
        </w:tabs>
        <w:spacing w:line="240" w:lineRule="auto"/>
        <w:ind w:right="-2"/>
        <w:rPr>
          <w:noProof/>
          <w:szCs w:val="22"/>
          <w:lang w:val="sv-SE"/>
        </w:rPr>
      </w:pPr>
      <w:r w:rsidRPr="00B6220B">
        <w:rPr>
          <w:noProof/>
          <w:szCs w:val="22"/>
          <w:lang w:val="sv-SE"/>
        </w:rPr>
        <w:t>75015 Paris</w:t>
      </w:r>
      <w:r w:rsidR="00D208EB" w:rsidRPr="00B6220B">
        <w:rPr>
          <w:noProof/>
          <w:szCs w:val="22"/>
          <w:lang w:val="sv-SE"/>
        </w:rPr>
        <w:t xml:space="preserve"> </w:t>
      </w:r>
    </w:p>
    <w:p w14:paraId="32AB672F" w14:textId="77777777" w:rsidR="000518C5" w:rsidRPr="00B6220B" w:rsidRDefault="000518C5" w:rsidP="005A1D5F">
      <w:pPr>
        <w:pStyle w:val="EMEAEnBodyText"/>
        <w:tabs>
          <w:tab w:val="left" w:pos="567"/>
        </w:tabs>
        <w:spacing w:before="0" w:after="0"/>
        <w:jc w:val="left"/>
        <w:rPr>
          <w:rStyle w:val="Emphasis"/>
          <w:i w:val="0"/>
          <w:iCs w:val="0"/>
          <w:color w:val="auto"/>
          <w:szCs w:val="24"/>
          <w:lang w:val="sv-SE"/>
        </w:rPr>
      </w:pPr>
      <w:r w:rsidRPr="00B6220B">
        <w:rPr>
          <w:lang w:val="sv-SE"/>
        </w:rPr>
        <w:t>Frankrig</w:t>
      </w:r>
      <w:r w:rsidRPr="00B6220B" w:rsidDel="0013214E">
        <w:rPr>
          <w:noProof/>
          <w:szCs w:val="24"/>
          <w:lang w:val="sv-SE"/>
        </w:rPr>
        <w:t xml:space="preserve"> </w:t>
      </w:r>
    </w:p>
    <w:p w14:paraId="74A23EFA" w14:textId="77777777" w:rsidR="00EA2997" w:rsidRPr="00B6220B" w:rsidRDefault="00EA2997" w:rsidP="005A1D5F">
      <w:pPr>
        <w:suppressLineNumbers/>
        <w:rPr>
          <w:noProof/>
          <w:szCs w:val="22"/>
          <w:lang w:val="sv-SE"/>
        </w:rPr>
      </w:pPr>
    </w:p>
    <w:p w14:paraId="0F56F2E9" w14:textId="77777777" w:rsidR="00EA2058" w:rsidRPr="00B6220B" w:rsidRDefault="00EA2058" w:rsidP="005A1D5F">
      <w:pPr>
        <w:suppressLineNumbers/>
        <w:rPr>
          <w:noProof/>
          <w:szCs w:val="22"/>
          <w:lang w:val="sv-SE"/>
        </w:rPr>
      </w:pPr>
    </w:p>
    <w:p w14:paraId="15B19250" w14:textId="77777777" w:rsidR="00EA2997" w:rsidRPr="00CF303F" w:rsidRDefault="00EA2997" w:rsidP="005A1D5F">
      <w:pPr>
        <w:suppressLineNumbers/>
        <w:pBdr>
          <w:top w:val="single" w:sz="4" w:space="1" w:color="auto"/>
          <w:left w:val="single" w:sz="4" w:space="4" w:color="auto"/>
          <w:bottom w:val="single" w:sz="4" w:space="1" w:color="auto"/>
          <w:right w:val="single" w:sz="4" w:space="4" w:color="auto"/>
        </w:pBdr>
        <w:rPr>
          <w:noProof/>
          <w:szCs w:val="22"/>
          <w:lang w:val="da-DK"/>
        </w:rPr>
      </w:pPr>
      <w:r w:rsidRPr="00CF303F">
        <w:rPr>
          <w:b/>
          <w:noProof/>
          <w:szCs w:val="22"/>
          <w:lang w:val="da-DK"/>
        </w:rPr>
        <w:t>12.</w:t>
      </w:r>
      <w:r w:rsidRPr="00CF303F">
        <w:rPr>
          <w:b/>
          <w:noProof/>
          <w:szCs w:val="22"/>
          <w:lang w:val="da-DK"/>
        </w:rPr>
        <w:tab/>
        <w:t>MARKEDSFØRINGSTILLADELSESNUMMER</w:t>
      </w:r>
      <w:r w:rsidR="00684C6C">
        <w:rPr>
          <w:b/>
          <w:noProof/>
          <w:szCs w:val="22"/>
          <w:lang w:val="da-DK"/>
        </w:rPr>
        <w:t xml:space="preserve"> </w:t>
      </w:r>
      <w:r w:rsidRPr="00CF303F">
        <w:rPr>
          <w:b/>
          <w:noProof/>
          <w:szCs w:val="22"/>
          <w:lang w:val="da-DK"/>
        </w:rPr>
        <w:t xml:space="preserve">(-NUMRE) </w:t>
      </w:r>
    </w:p>
    <w:p w14:paraId="5846CD58" w14:textId="77777777" w:rsidR="00EA2997" w:rsidRPr="00CF303F" w:rsidRDefault="00EA2997" w:rsidP="005A1D5F">
      <w:pPr>
        <w:suppressLineNumbers/>
        <w:rPr>
          <w:noProof/>
          <w:szCs w:val="22"/>
          <w:lang w:val="da-DK"/>
        </w:rPr>
      </w:pPr>
    </w:p>
    <w:p w14:paraId="2F409158" w14:textId="77777777" w:rsidR="00EA2997" w:rsidRPr="00CF303F" w:rsidRDefault="00B51D64" w:rsidP="005A1D5F">
      <w:pPr>
        <w:suppressLineNumbers/>
        <w:rPr>
          <w:noProof/>
          <w:szCs w:val="22"/>
          <w:lang w:val="da-DK"/>
        </w:rPr>
      </w:pPr>
      <w:r w:rsidRPr="009C0293">
        <w:rPr>
          <w:noProof/>
          <w:szCs w:val="22"/>
          <w:lang w:val="da-DK"/>
        </w:rPr>
        <w:t>EU/1/13/890/001</w:t>
      </w:r>
    </w:p>
    <w:p w14:paraId="5B14B7C8" w14:textId="77777777" w:rsidR="00EA2997" w:rsidRDefault="00EA2997" w:rsidP="005A1D5F">
      <w:pPr>
        <w:suppressLineNumbers/>
        <w:rPr>
          <w:noProof/>
          <w:szCs w:val="22"/>
          <w:lang w:val="da-DK"/>
        </w:rPr>
      </w:pPr>
    </w:p>
    <w:p w14:paraId="44DB5331" w14:textId="77777777" w:rsidR="00EA2058" w:rsidRPr="00CF303F" w:rsidRDefault="00EA2058" w:rsidP="005A1D5F">
      <w:pPr>
        <w:suppressLineNumbers/>
        <w:rPr>
          <w:noProof/>
          <w:szCs w:val="22"/>
          <w:lang w:val="da-DK"/>
        </w:rPr>
      </w:pPr>
    </w:p>
    <w:p w14:paraId="2D1348FB" w14:textId="77777777" w:rsidR="00EA2997" w:rsidRPr="00CF303F" w:rsidRDefault="00EA2997" w:rsidP="005A1D5F">
      <w:pPr>
        <w:suppressLineNumbers/>
        <w:pBdr>
          <w:top w:val="single" w:sz="4" w:space="1" w:color="auto"/>
          <w:left w:val="single" w:sz="4" w:space="4" w:color="auto"/>
          <w:bottom w:val="single" w:sz="4" w:space="1" w:color="auto"/>
          <w:right w:val="single" w:sz="4" w:space="4" w:color="auto"/>
        </w:pBdr>
        <w:rPr>
          <w:noProof/>
          <w:szCs w:val="22"/>
          <w:lang w:val="da-DK"/>
        </w:rPr>
      </w:pPr>
      <w:r w:rsidRPr="00CF303F">
        <w:rPr>
          <w:b/>
          <w:noProof/>
          <w:szCs w:val="22"/>
          <w:lang w:val="da-DK"/>
        </w:rPr>
        <w:t>13.</w:t>
      </w:r>
      <w:r w:rsidRPr="00CF303F">
        <w:rPr>
          <w:b/>
          <w:noProof/>
          <w:szCs w:val="22"/>
          <w:lang w:val="da-DK"/>
        </w:rPr>
        <w:tab/>
        <w:t>BATCHNUMMER</w:t>
      </w:r>
    </w:p>
    <w:p w14:paraId="57E39847" w14:textId="77777777" w:rsidR="00EA2997" w:rsidRPr="00CF303F" w:rsidRDefault="00EA2997" w:rsidP="005A1D5F">
      <w:pPr>
        <w:suppressLineNumbers/>
        <w:rPr>
          <w:i/>
          <w:noProof/>
          <w:szCs w:val="22"/>
          <w:lang w:val="da-DK"/>
        </w:rPr>
      </w:pPr>
    </w:p>
    <w:p w14:paraId="5155C67D" w14:textId="77777777" w:rsidR="00EA2997" w:rsidRPr="00CF303F" w:rsidRDefault="00EA2997" w:rsidP="005A1D5F">
      <w:pPr>
        <w:suppressLineNumbers/>
        <w:rPr>
          <w:noProof/>
          <w:szCs w:val="22"/>
          <w:lang w:val="da-DK"/>
        </w:rPr>
      </w:pPr>
      <w:r w:rsidRPr="00CF303F">
        <w:rPr>
          <w:noProof/>
          <w:szCs w:val="22"/>
          <w:lang w:val="da-DK"/>
        </w:rPr>
        <w:t xml:space="preserve">Lot </w:t>
      </w:r>
    </w:p>
    <w:p w14:paraId="62AC9C6C" w14:textId="77777777" w:rsidR="00EA2997" w:rsidRDefault="00EA2997" w:rsidP="005A1D5F">
      <w:pPr>
        <w:suppressLineNumbers/>
        <w:rPr>
          <w:noProof/>
          <w:szCs w:val="22"/>
          <w:lang w:val="da-DK"/>
        </w:rPr>
      </w:pPr>
    </w:p>
    <w:p w14:paraId="12F9D479" w14:textId="77777777" w:rsidR="00EA2058" w:rsidRPr="00CF303F" w:rsidRDefault="00EA2058" w:rsidP="005A1D5F">
      <w:pPr>
        <w:suppressLineNumbers/>
        <w:rPr>
          <w:noProof/>
          <w:szCs w:val="22"/>
          <w:lang w:val="da-DK"/>
        </w:rPr>
      </w:pPr>
    </w:p>
    <w:p w14:paraId="1558D564" w14:textId="77777777" w:rsidR="00EA2997" w:rsidRDefault="00EA2997" w:rsidP="005A1D5F">
      <w:pPr>
        <w:suppressLineNumbers/>
        <w:pBdr>
          <w:top w:val="single" w:sz="4" w:space="1" w:color="auto"/>
          <w:left w:val="single" w:sz="4" w:space="4" w:color="auto"/>
          <w:bottom w:val="single" w:sz="4" w:space="1" w:color="auto"/>
          <w:right w:val="single" w:sz="4" w:space="4" w:color="auto"/>
        </w:pBdr>
        <w:rPr>
          <w:noProof/>
          <w:szCs w:val="22"/>
          <w:lang w:val="da-DK"/>
        </w:rPr>
      </w:pPr>
      <w:r>
        <w:rPr>
          <w:b/>
          <w:noProof/>
          <w:szCs w:val="22"/>
          <w:lang w:val="da-DK"/>
        </w:rPr>
        <w:t>14.</w:t>
      </w:r>
      <w:r>
        <w:rPr>
          <w:b/>
          <w:noProof/>
          <w:szCs w:val="22"/>
          <w:lang w:val="da-DK"/>
        </w:rPr>
        <w:tab/>
        <w:t>GENEREL KLASSIFIKATION FOR UDLEVERING</w:t>
      </w:r>
    </w:p>
    <w:p w14:paraId="0BFF0FFC" w14:textId="77777777" w:rsidR="00EA2997" w:rsidRDefault="00EA2997" w:rsidP="005A1D5F">
      <w:pPr>
        <w:suppressLineNumbers/>
        <w:rPr>
          <w:i/>
          <w:noProof/>
          <w:color w:val="008000"/>
          <w:szCs w:val="22"/>
          <w:lang w:val="da-DK"/>
        </w:rPr>
      </w:pPr>
    </w:p>
    <w:p w14:paraId="5314E1EE" w14:textId="77777777" w:rsidR="00EA2997" w:rsidRDefault="00EA2997" w:rsidP="005A1D5F">
      <w:pPr>
        <w:suppressLineNumbers/>
        <w:rPr>
          <w:noProof/>
          <w:szCs w:val="22"/>
          <w:lang w:val="da-DK"/>
        </w:rPr>
      </w:pPr>
      <w:r>
        <w:rPr>
          <w:noProof/>
          <w:szCs w:val="22"/>
          <w:lang w:val="da-DK"/>
        </w:rPr>
        <w:t>Receptpligtigt lægemiddel.</w:t>
      </w:r>
    </w:p>
    <w:p w14:paraId="632C47D1" w14:textId="77777777" w:rsidR="00EA2997" w:rsidRDefault="00EA2997" w:rsidP="005A1D5F">
      <w:pPr>
        <w:suppressLineNumbers/>
        <w:rPr>
          <w:noProof/>
          <w:szCs w:val="22"/>
          <w:lang w:val="da-DK"/>
        </w:rPr>
      </w:pPr>
    </w:p>
    <w:p w14:paraId="34CC0D65" w14:textId="77777777" w:rsidR="00EA2058" w:rsidRDefault="00EA2058" w:rsidP="005A1D5F">
      <w:pPr>
        <w:suppressLineNumbers/>
        <w:rPr>
          <w:noProof/>
          <w:szCs w:val="22"/>
          <w:lang w:val="da-DK"/>
        </w:rPr>
      </w:pPr>
    </w:p>
    <w:p w14:paraId="132AA7D2" w14:textId="77777777" w:rsidR="00EA2997" w:rsidRDefault="00EA2997" w:rsidP="005A1D5F">
      <w:pPr>
        <w:suppressLineNumbers/>
        <w:pBdr>
          <w:top w:val="single" w:sz="4" w:space="2" w:color="auto"/>
          <w:left w:val="single" w:sz="4" w:space="4" w:color="auto"/>
          <w:bottom w:val="single" w:sz="4" w:space="1" w:color="auto"/>
          <w:right w:val="single" w:sz="4" w:space="4" w:color="auto"/>
        </w:pBdr>
        <w:rPr>
          <w:noProof/>
          <w:szCs w:val="22"/>
          <w:lang w:val="da-DK"/>
        </w:rPr>
      </w:pPr>
      <w:r>
        <w:rPr>
          <w:b/>
          <w:noProof/>
          <w:szCs w:val="22"/>
          <w:lang w:val="da-DK"/>
        </w:rPr>
        <w:t>15.</w:t>
      </w:r>
      <w:r>
        <w:rPr>
          <w:b/>
          <w:noProof/>
          <w:szCs w:val="22"/>
          <w:lang w:val="da-DK"/>
        </w:rPr>
        <w:tab/>
        <w:t>INSTRUKTIONER VEDRØRENDE ANVENDELSEN</w:t>
      </w:r>
    </w:p>
    <w:p w14:paraId="6674EBBE" w14:textId="77777777" w:rsidR="00EA2997" w:rsidRDefault="00EA2997" w:rsidP="005A1D5F">
      <w:pPr>
        <w:suppressLineNumbers/>
        <w:rPr>
          <w:noProof/>
          <w:szCs w:val="22"/>
          <w:lang w:val="da-DK"/>
        </w:rPr>
      </w:pPr>
    </w:p>
    <w:p w14:paraId="2E84CAAA" w14:textId="77777777" w:rsidR="00EA2997" w:rsidRDefault="00EA2997" w:rsidP="005A1D5F">
      <w:pPr>
        <w:suppressLineNumbers/>
        <w:rPr>
          <w:noProof/>
          <w:szCs w:val="22"/>
          <w:lang w:val="da-DK"/>
        </w:rPr>
      </w:pPr>
    </w:p>
    <w:p w14:paraId="375FB227" w14:textId="77777777" w:rsidR="00EA2997" w:rsidRDefault="00EA2997" w:rsidP="005A1D5F">
      <w:pPr>
        <w:suppressLineNumbers/>
        <w:pBdr>
          <w:top w:val="single" w:sz="4" w:space="1" w:color="auto"/>
          <w:left w:val="single" w:sz="4" w:space="4" w:color="auto"/>
          <w:bottom w:val="single" w:sz="4" w:space="0" w:color="auto"/>
          <w:right w:val="single" w:sz="4" w:space="4" w:color="auto"/>
        </w:pBdr>
        <w:rPr>
          <w:noProof/>
          <w:color w:val="008000"/>
          <w:szCs w:val="22"/>
          <w:lang w:val="da-DK"/>
        </w:rPr>
      </w:pPr>
      <w:r>
        <w:rPr>
          <w:b/>
          <w:noProof/>
          <w:szCs w:val="22"/>
          <w:lang w:val="da-DK"/>
        </w:rPr>
        <w:t>16.</w:t>
      </w:r>
      <w:r>
        <w:rPr>
          <w:b/>
          <w:noProof/>
          <w:szCs w:val="22"/>
          <w:lang w:val="da-DK"/>
        </w:rPr>
        <w:tab/>
        <w:t>INFORMATION I BRAILLESKRIFT</w:t>
      </w:r>
    </w:p>
    <w:p w14:paraId="6D424633" w14:textId="77777777" w:rsidR="00EA2997" w:rsidRDefault="00EA2997" w:rsidP="005A1D5F">
      <w:pPr>
        <w:suppressLineNumbers/>
        <w:rPr>
          <w:noProof/>
          <w:szCs w:val="22"/>
          <w:lang w:val="da-DK"/>
        </w:rPr>
      </w:pPr>
    </w:p>
    <w:p w14:paraId="228C1009" w14:textId="77777777" w:rsidR="00EA2997" w:rsidRPr="00CF303F" w:rsidRDefault="00EA2997" w:rsidP="005A1D5F">
      <w:pPr>
        <w:suppressLineNumbers/>
        <w:rPr>
          <w:noProof/>
          <w:lang w:val="da-DK"/>
        </w:rPr>
      </w:pPr>
      <w:r w:rsidRPr="00CF303F">
        <w:rPr>
          <w:noProof/>
          <w:lang w:val="da-DK"/>
        </w:rPr>
        <w:t>COMETRIQ 20 mg</w:t>
      </w:r>
    </w:p>
    <w:p w14:paraId="724FE655" w14:textId="77777777" w:rsidR="00EA2997" w:rsidRPr="00CF303F" w:rsidRDefault="00EA2997" w:rsidP="005A1D5F">
      <w:pPr>
        <w:suppressLineNumbers/>
        <w:rPr>
          <w:noProof/>
          <w:lang w:val="da-DK"/>
        </w:rPr>
      </w:pPr>
    </w:p>
    <w:p w14:paraId="7E444C80" w14:textId="77777777" w:rsidR="00EA2997" w:rsidRDefault="00EA2997" w:rsidP="005A1D5F">
      <w:pPr>
        <w:suppressLineNumbers/>
        <w:rPr>
          <w:noProof/>
          <w:szCs w:val="22"/>
          <w:shd w:val="clear" w:color="auto" w:fill="CCCCCC"/>
          <w:lang w:val="da-DK"/>
        </w:rPr>
      </w:pPr>
      <w:r>
        <w:rPr>
          <w:noProof/>
          <w:lang w:val="da-DK"/>
        </w:rPr>
        <w:t>60 mg/dag dosis</w:t>
      </w:r>
      <w:r>
        <w:rPr>
          <w:noProof/>
          <w:szCs w:val="22"/>
          <w:shd w:val="clear" w:color="auto" w:fill="CCCCCC"/>
          <w:lang w:val="da-DK"/>
        </w:rPr>
        <w:t xml:space="preserve"> </w:t>
      </w:r>
    </w:p>
    <w:p w14:paraId="1D37D3FF" w14:textId="77777777" w:rsidR="00E50911" w:rsidRDefault="00E50911" w:rsidP="005A1D5F">
      <w:pPr>
        <w:suppressLineNumbers/>
        <w:rPr>
          <w:noProof/>
          <w:szCs w:val="22"/>
          <w:shd w:val="clear" w:color="auto" w:fill="CCCCCC"/>
          <w:lang w:val="da-DK"/>
        </w:rPr>
      </w:pPr>
    </w:p>
    <w:p w14:paraId="01CC9D1B" w14:textId="77777777" w:rsidR="003A71B9" w:rsidRPr="003C5BD8" w:rsidRDefault="003A71B9" w:rsidP="005A1D5F">
      <w:pPr>
        <w:ind w:left="567" w:hanging="567"/>
        <w:rPr>
          <w:noProof/>
          <w:szCs w:val="22"/>
          <w:lang w:val="da-DK"/>
        </w:rPr>
      </w:pPr>
    </w:p>
    <w:p w14:paraId="21B3C284" w14:textId="77777777" w:rsidR="003A71B9" w:rsidRPr="003A71B9" w:rsidRDefault="003A71B9" w:rsidP="005A1D5F">
      <w:pPr>
        <w:keepNext/>
        <w:pBdr>
          <w:top w:val="single" w:sz="4" w:space="1" w:color="auto"/>
          <w:left w:val="single" w:sz="4" w:space="4" w:color="auto"/>
          <w:bottom w:val="single" w:sz="4" w:space="1" w:color="auto"/>
          <w:right w:val="single" w:sz="4" w:space="4" w:color="auto"/>
        </w:pBdr>
        <w:rPr>
          <w:i/>
          <w:noProof/>
          <w:szCs w:val="22"/>
          <w:lang w:val="da-DK"/>
        </w:rPr>
      </w:pPr>
      <w:r w:rsidRPr="003A71B9">
        <w:rPr>
          <w:b/>
          <w:noProof/>
          <w:szCs w:val="22"/>
          <w:lang w:val="da-DK"/>
        </w:rPr>
        <w:t>17</w:t>
      </w:r>
      <w:r w:rsidRPr="003A71B9">
        <w:rPr>
          <w:b/>
          <w:noProof/>
          <w:szCs w:val="22"/>
          <w:lang w:val="da-DK"/>
        </w:rPr>
        <w:tab/>
        <w:t>ENTYDIG IDENTIFIKATOR – 2D-STREGKODE</w:t>
      </w:r>
    </w:p>
    <w:p w14:paraId="083A1428" w14:textId="77777777" w:rsidR="003A71B9" w:rsidRPr="003A71B9" w:rsidRDefault="003A71B9" w:rsidP="005A1D5F">
      <w:pPr>
        <w:tabs>
          <w:tab w:val="left" w:pos="720"/>
        </w:tabs>
        <w:rPr>
          <w:noProof/>
          <w:szCs w:val="22"/>
          <w:lang w:val="da-DK"/>
        </w:rPr>
      </w:pPr>
    </w:p>
    <w:p w14:paraId="3723F09D" w14:textId="77777777" w:rsidR="003A71B9" w:rsidRPr="003A71B9" w:rsidRDefault="003A71B9" w:rsidP="005A1D5F">
      <w:pPr>
        <w:rPr>
          <w:noProof/>
          <w:szCs w:val="22"/>
          <w:shd w:val="clear" w:color="auto" w:fill="CCCCCC"/>
          <w:lang w:val="da-DK"/>
        </w:rPr>
      </w:pPr>
      <w:r w:rsidRPr="003A71B9">
        <w:rPr>
          <w:noProof/>
          <w:szCs w:val="22"/>
          <w:highlight w:val="lightGray"/>
          <w:lang w:val="da-DK"/>
        </w:rPr>
        <w:t>Der er anført en 2D-stregkode, som indeh</w:t>
      </w:r>
      <w:r>
        <w:rPr>
          <w:noProof/>
          <w:szCs w:val="22"/>
          <w:highlight w:val="lightGray"/>
          <w:lang w:val="da-DK"/>
        </w:rPr>
        <w:t>older en entydig identifikator.</w:t>
      </w:r>
    </w:p>
    <w:p w14:paraId="78D285B5" w14:textId="77777777" w:rsidR="003A71B9" w:rsidRPr="003A71B9" w:rsidRDefault="003A71B9" w:rsidP="005A1D5F">
      <w:pPr>
        <w:rPr>
          <w:noProof/>
          <w:szCs w:val="22"/>
          <w:shd w:val="clear" w:color="auto" w:fill="CCCCCC"/>
          <w:lang w:val="da-DK"/>
        </w:rPr>
      </w:pPr>
    </w:p>
    <w:p w14:paraId="3F606651" w14:textId="77777777" w:rsidR="003A71B9" w:rsidRPr="003A71B9" w:rsidRDefault="003A71B9" w:rsidP="005A1D5F">
      <w:pPr>
        <w:tabs>
          <w:tab w:val="left" w:pos="720"/>
        </w:tabs>
        <w:rPr>
          <w:noProof/>
          <w:szCs w:val="22"/>
          <w:lang w:val="da-DK"/>
        </w:rPr>
      </w:pPr>
      <w:r w:rsidRPr="003A71B9">
        <w:rPr>
          <w:noProof/>
          <w:vanish/>
          <w:szCs w:val="22"/>
          <w:lang w:val="da-DK"/>
        </w:rPr>
        <w:t>´</w:t>
      </w:r>
    </w:p>
    <w:p w14:paraId="70420B1D" w14:textId="77777777" w:rsidR="003A71B9" w:rsidRPr="003A71B9" w:rsidRDefault="003A71B9" w:rsidP="005A1D5F">
      <w:pPr>
        <w:keepNext/>
        <w:pBdr>
          <w:top w:val="single" w:sz="4" w:space="1" w:color="auto"/>
          <w:left w:val="single" w:sz="4" w:space="4" w:color="auto"/>
          <w:bottom w:val="single" w:sz="4" w:space="1" w:color="auto"/>
          <w:right w:val="single" w:sz="4" w:space="4" w:color="auto"/>
        </w:pBdr>
        <w:rPr>
          <w:i/>
          <w:noProof/>
          <w:szCs w:val="22"/>
          <w:lang w:val="da-DK"/>
        </w:rPr>
      </w:pPr>
      <w:r w:rsidRPr="003A71B9">
        <w:rPr>
          <w:b/>
          <w:noProof/>
          <w:szCs w:val="22"/>
          <w:lang w:val="da-DK"/>
        </w:rPr>
        <w:t>18.</w:t>
      </w:r>
      <w:r w:rsidRPr="003A71B9">
        <w:rPr>
          <w:b/>
          <w:noProof/>
          <w:szCs w:val="22"/>
          <w:lang w:val="da-DK"/>
        </w:rPr>
        <w:tab/>
        <w:t>ENTYDIG IDENTIFIKATOR - MENNESKELIGT LÆSBARE DATA</w:t>
      </w:r>
    </w:p>
    <w:p w14:paraId="30B141A3" w14:textId="77777777" w:rsidR="003A71B9" w:rsidRPr="003A71B9" w:rsidRDefault="003A71B9" w:rsidP="005A1D5F">
      <w:pPr>
        <w:tabs>
          <w:tab w:val="left" w:pos="720"/>
        </w:tabs>
        <w:rPr>
          <w:noProof/>
          <w:szCs w:val="22"/>
          <w:lang w:val="da-DK"/>
        </w:rPr>
      </w:pPr>
    </w:p>
    <w:p w14:paraId="1B2FC57C" w14:textId="77777777" w:rsidR="003A71B9" w:rsidRPr="00A658DD" w:rsidRDefault="003A71B9" w:rsidP="005A1D5F">
      <w:pPr>
        <w:rPr>
          <w:szCs w:val="22"/>
          <w:lang w:val="da-DK"/>
        </w:rPr>
      </w:pPr>
      <w:r w:rsidRPr="003A71B9">
        <w:rPr>
          <w:szCs w:val="22"/>
          <w:lang w:val="da-DK"/>
        </w:rPr>
        <w:t>PC</w:t>
      </w:r>
    </w:p>
    <w:p w14:paraId="12B7F387" w14:textId="77777777" w:rsidR="003A71B9" w:rsidRPr="003A71B9" w:rsidRDefault="003A71B9" w:rsidP="005A1D5F">
      <w:pPr>
        <w:rPr>
          <w:szCs w:val="22"/>
          <w:lang w:val="da-DK"/>
        </w:rPr>
      </w:pPr>
      <w:r w:rsidRPr="003A71B9">
        <w:rPr>
          <w:szCs w:val="22"/>
          <w:lang w:val="da-DK"/>
        </w:rPr>
        <w:t>SN</w:t>
      </w:r>
    </w:p>
    <w:p w14:paraId="36062E7A" w14:textId="77777777" w:rsidR="003A71B9" w:rsidRDefault="003A71B9" w:rsidP="005A1D5F">
      <w:pPr>
        <w:suppressLineNumbers/>
        <w:shd w:val="clear" w:color="auto" w:fill="FFFFFF"/>
        <w:rPr>
          <w:szCs w:val="22"/>
          <w:lang w:val="da-DK"/>
        </w:rPr>
      </w:pPr>
      <w:r w:rsidRPr="003A71B9">
        <w:rPr>
          <w:szCs w:val="22"/>
          <w:lang w:val="da-DK"/>
        </w:rPr>
        <w:t>NN</w:t>
      </w:r>
    </w:p>
    <w:p w14:paraId="2631CD26" w14:textId="77777777" w:rsidR="00005FAA" w:rsidRDefault="003A71B9" w:rsidP="005A1D5F">
      <w:pPr>
        <w:suppressLineNumbers/>
        <w:shd w:val="clear" w:color="auto" w:fill="FFFFFF"/>
        <w:rPr>
          <w:noProof/>
          <w:szCs w:val="22"/>
          <w:lang w:val="da-DK"/>
        </w:rPr>
      </w:pPr>
      <w:r>
        <w:rPr>
          <w:b/>
          <w:noProof/>
          <w:szCs w:val="22"/>
          <w:lang w:val="da-DK"/>
        </w:rPr>
        <w:t xml:space="preserve"> </w:t>
      </w:r>
      <w:r w:rsidR="00EA2997">
        <w:rPr>
          <w:b/>
          <w:noProof/>
          <w:szCs w:val="22"/>
          <w:lang w:val="da-DK"/>
        </w:rPr>
        <w:br w:type="page"/>
      </w:r>
    </w:p>
    <w:p w14:paraId="5F97E193" w14:textId="77777777" w:rsidR="00005FAA" w:rsidRDefault="00005FAA"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MÆRKNING, DER SKAL ANFØRES PÅ DEN YDRE EMBALLAGE</w:t>
      </w:r>
    </w:p>
    <w:p w14:paraId="60B5BC23"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bCs/>
          <w:noProof/>
          <w:szCs w:val="22"/>
          <w:lang w:val="da-DK"/>
        </w:rPr>
      </w:pPr>
    </w:p>
    <w:p w14:paraId="36FF6E98" w14:textId="77777777" w:rsidR="00005FAA" w:rsidRDefault="00005FAA" w:rsidP="005A1D5F">
      <w:pPr>
        <w:suppressLineNumbers/>
        <w:pBdr>
          <w:top w:val="single" w:sz="4" w:space="1" w:color="auto"/>
          <w:left w:val="single" w:sz="4" w:space="4" w:color="auto"/>
          <w:bottom w:val="single" w:sz="4" w:space="1" w:color="auto"/>
          <w:right w:val="single" w:sz="4" w:space="4" w:color="auto"/>
        </w:pBdr>
        <w:rPr>
          <w:bCs/>
          <w:noProof/>
          <w:szCs w:val="22"/>
          <w:lang w:val="da-DK"/>
        </w:rPr>
      </w:pPr>
      <w:r w:rsidRPr="00E543C3">
        <w:rPr>
          <w:b/>
          <w:noProof/>
          <w:szCs w:val="22"/>
          <w:lang w:val="da-DK"/>
        </w:rPr>
        <w:t>YDRE KARTON AF 28</w:t>
      </w:r>
      <w:r>
        <w:rPr>
          <w:b/>
          <w:noProof/>
          <w:szCs w:val="22"/>
          <w:lang w:val="da-DK"/>
        </w:rPr>
        <w:t> </w:t>
      </w:r>
      <w:r w:rsidRPr="00E543C3">
        <w:rPr>
          <w:b/>
          <w:noProof/>
          <w:szCs w:val="22"/>
          <w:lang w:val="da-DK"/>
        </w:rPr>
        <w:t>DAGES</w:t>
      </w:r>
      <w:r w:rsidR="004C6F16">
        <w:rPr>
          <w:b/>
          <w:noProof/>
          <w:szCs w:val="22"/>
          <w:lang w:val="da-DK"/>
        </w:rPr>
        <w:t xml:space="preserve"> PAKNING</w:t>
      </w:r>
      <w:r w:rsidRPr="00E543C3">
        <w:rPr>
          <w:b/>
          <w:noProof/>
          <w:szCs w:val="22"/>
          <w:lang w:val="da-DK"/>
        </w:rPr>
        <w:t xml:space="preserve">, </w:t>
      </w:r>
      <w:r w:rsidRPr="00F76503">
        <w:rPr>
          <w:b/>
          <w:noProof/>
          <w:szCs w:val="22"/>
          <w:lang w:val="da-DK"/>
        </w:rPr>
        <w:t xml:space="preserve">60 mg dosis (INKLUSIVE BLÅ </w:t>
      </w:r>
      <w:r w:rsidR="008665A2">
        <w:rPr>
          <w:b/>
          <w:noProof/>
          <w:szCs w:val="22"/>
          <w:lang w:val="da-DK"/>
        </w:rPr>
        <w:t>BOKS</w:t>
      </w:r>
      <w:r w:rsidRPr="00F76503">
        <w:rPr>
          <w:b/>
          <w:noProof/>
          <w:szCs w:val="22"/>
          <w:lang w:val="da-DK"/>
        </w:rPr>
        <w:t>)</w:t>
      </w:r>
    </w:p>
    <w:p w14:paraId="00429BEF" w14:textId="77777777" w:rsidR="00005FAA" w:rsidRDefault="00005FAA" w:rsidP="005A1D5F">
      <w:pPr>
        <w:suppressLineNumbers/>
        <w:rPr>
          <w:noProof/>
          <w:szCs w:val="22"/>
          <w:lang w:val="da-DK"/>
        </w:rPr>
      </w:pPr>
    </w:p>
    <w:p w14:paraId="1664C3B8" w14:textId="77777777" w:rsidR="00EA2058" w:rsidRDefault="00EA2058" w:rsidP="005A1D5F">
      <w:pPr>
        <w:suppressLineNumbers/>
        <w:rPr>
          <w:noProof/>
          <w:szCs w:val="22"/>
          <w:lang w:val="da-DK"/>
        </w:rPr>
      </w:pPr>
    </w:p>
    <w:p w14:paraId="32B51D8C"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1.</w:t>
      </w:r>
      <w:r>
        <w:rPr>
          <w:b/>
          <w:noProof/>
          <w:szCs w:val="22"/>
          <w:lang w:val="da-DK"/>
        </w:rPr>
        <w:tab/>
        <w:t>LÆGEMIDLETS NAVN</w:t>
      </w:r>
    </w:p>
    <w:p w14:paraId="693B5270" w14:textId="77777777" w:rsidR="00005FAA" w:rsidRDefault="00005FAA" w:rsidP="005A1D5F">
      <w:pPr>
        <w:suppressLineNumbers/>
        <w:rPr>
          <w:noProof/>
          <w:szCs w:val="22"/>
          <w:lang w:val="da-DK"/>
        </w:rPr>
      </w:pPr>
    </w:p>
    <w:p w14:paraId="23D68927" w14:textId="77777777" w:rsidR="00005FAA" w:rsidRDefault="00005FAA" w:rsidP="005A1D5F">
      <w:pPr>
        <w:suppressLineNumbers/>
        <w:rPr>
          <w:noProof/>
          <w:szCs w:val="22"/>
          <w:lang w:val="da-DK"/>
        </w:rPr>
      </w:pPr>
      <w:r>
        <w:rPr>
          <w:noProof/>
          <w:lang w:val="da-DK"/>
        </w:rPr>
        <w:t>COMETRIQ</w:t>
      </w:r>
      <w:r>
        <w:rPr>
          <w:noProof/>
          <w:szCs w:val="22"/>
          <w:lang w:val="da-DK"/>
        </w:rPr>
        <w:t xml:space="preserve"> 20 mg hårde kapsler</w:t>
      </w:r>
    </w:p>
    <w:p w14:paraId="7858574F" w14:textId="77777777" w:rsidR="00005FAA" w:rsidRPr="00CF303F" w:rsidRDefault="00030738" w:rsidP="005A1D5F">
      <w:pPr>
        <w:suppressLineNumbers/>
        <w:rPr>
          <w:noProof/>
          <w:color w:val="008000"/>
          <w:szCs w:val="22"/>
          <w:lang w:val="da-DK"/>
        </w:rPr>
      </w:pPr>
      <w:r>
        <w:rPr>
          <w:noProof/>
          <w:szCs w:val="22"/>
          <w:lang w:val="da-DK"/>
        </w:rPr>
        <w:t>c</w:t>
      </w:r>
      <w:r w:rsidR="00005FAA" w:rsidRPr="00CF303F">
        <w:rPr>
          <w:noProof/>
          <w:szCs w:val="22"/>
          <w:lang w:val="da-DK"/>
        </w:rPr>
        <w:t xml:space="preserve">abozantinib </w:t>
      </w:r>
    </w:p>
    <w:p w14:paraId="701A701A" w14:textId="77777777" w:rsidR="00005FAA" w:rsidRDefault="00005FAA" w:rsidP="005A1D5F">
      <w:pPr>
        <w:suppressLineNumbers/>
        <w:rPr>
          <w:noProof/>
          <w:szCs w:val="22"/>
          <w:lang w:val="da-DK"/>
        </w:rPr>
      </w:pPr>
    </w:p>
    <w:p w14:paraId="414B7FC5" w14:textId="77777777" w:rsidR="00EA2058" w:rsidRPr="00CF303F" w:rsidRDefault="00EA2058" w:rsidP="005A1D5F">
      <w:pPr>
        <w:suppressLineNumbers/>
        <w:rPr>
          <w:noProof/>
          <w:szCs w:val="22"/>
          <w:lang w:val="da-DK"/>
        </w:rPr>
      </w:pPr>
    </w:p>
    <w:p w14:paraId="087178D1"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b/>
          <w:noProof/>
          <w:szCs w:val="22"/>
          <w:lang w:val="da-DK"/>
        </w:rPr>
      </w:pPr>
      <w:r>
        <w:rPr>
          <w:b/>
          <w:noProof/>
          <w:szCs w:val="22"/>
          <w:lang w:val="da-DK"/>
        </w:rPr>
        <w:t>2.</w:t>
      </w:r>
      <w:r>
        <w:rPr>
          <w:b/>
          <w:noProof/>
          <w:szCs w:val="22"/>
          <w:lang w:val="da-DK"/>
        </w:rPr>
        <w:tab/>
        <w:t>ANGIVELSE AF AKTIVT STOF/AKTIVE STOFFER</w:t>
      </w:r>
    </w:p>
    <w:p w14:paraId="0434B203" w14:textId="77777777" w:rsidR="00005FAA" w:rsidRDefault="00005FAA" w:rsidP="005A1D5F">
      <w:pPr>
        <w:suppressLineNumbers/>
        <w:rPr>
          <w:i/>
          <w:noProof/>
          <w:color w:val="008000"/>
          <w:szCs w:val="22"/>
          <w:lang w:val="da-DK"/>
        </w:rPr>
      </w:pPr>
    </w:p>
    <w:p w14:paraId="749DC686" w14:textId="77777777" w:rsidR="00005FAA" w:rsidRDefault="00005FAA" w:rsidP="005A1D5F">
      <w:pPr>
        <w:suppressLineNumbers/>
        <w:rPr>
          <w:noProof/>
          <w:szCs w:val="22"/>
          <w:lang w:val="da-DK"/>
        </w:rPr>
      </w:pPr>
      <w:r>
        <w:rPr>
          <w:noProof/>
          <w:szCs w:val="22"/>
          <w:lang w:val="da-DK"/>
        </w:rPr>
        <w:t>Hver hård kapsel indeholder cabozantinib (</w:t>
      </w:r>
      <w:r>
        <w:rPr>
          <w:i/>
          <w:noProof/>
          <w:szCs w:val="22"/>
          <w:lang w:val="da-DK"/>
        </w:rPr>
        <w:t>S</w:t>
      </w:r>
      <w:r>
        <w:rPr>
          <w:noProof/>
          <w:szCs w:val="22"/>
          <w:lang w:val="da-DK"/>
        </w:rPr>
        <w:t>)-malat svarende til 20 mg cabozantinib.</w:t>
      </w:r>
    </w:p>
    <w:p w14:paraId="63D5EDAD" w14:textId="77777777" w:rsidR="00005FAA" w:rsidRDefault="00005FAA" w:rsidP="005A1D5F">
      <w:pPr>
        <w:suppressLineNumbers/>
        <w:rPr>
          <w:noProof/>
          <w:szCs w:val="22"/>
          <w:lang w:val="da-DK"/>
        </w:rPr>
      </w:pPr>
    </w:p>
    <w:p w14:paraId="210BEE60" w14:textId="77777777" w:rsidR="00EA2058" w:rsidRDefault="00EA2058" w:rsidP="005A1D5F">
      <w:pPr>
        <w:suppressLineNumbers/>
        <w:rPr>
          <w:noProof/>
          <w:szCs w:val="22"/>
          <w:lang w:val="da-DK"/>
        </w:rPr>
      </w:pPr>
    </w:p>
    <w:p w14:paraId="61C49B42"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3.</w:t>
      </w:r>
      <w:r>
        <w:rPr>
          <w:b/>
          <w:noProof/>
          <w:szCs w:val="22"/>
          <w:lang w:val="da-DK"/>
        </w:rPr>
        <w:tab/>
        <w:t>LISTE OVER HJÆLPESTOFFER</w:t>
      </w:r>
    </w:p>
    <w:p w14:paraId="4E8530A1" w14:textId="77777777" w:rsidR="00005FAA" w:rsidRDefault="00005FAA" w:rsidP="005A1D5F">
      <w:pPr>
        <w:suppressLineNumbers/>
        <w:rPr>
          <w:noProof/>
          <w:szCs w:val="22"/>
          <w:lang w:val="nl-NL"/>
        </w:rPr>
      </w:pPr>
    </w:p>
    <w:p w14:paraId="66A781C7" w14:textId="77777777" w:rsidR="00005FAA" w:rsidRDefault="00005FAA" w:rsidP="005A1D5F">
      <w:pPr>
        <w:suppressLineNumbers/>
        <w:rPr>
          <w:noProof/>
          <w:szCs w:val="22"/>
          <w:lang w:val="nl-NL"/>
        </w:rPr>
      </w:pPr>
    </w:p>
    <w:p w14:paraId="432AA1B5"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4.</w:t>
      </w:r>
      <w:r>
        <w:rPr>
          <w:b/>
          <w:noProof/>
          <w:szCs w:val="22"/>
          <w:lang w:val="da-DK"/>
        </w:rPr>
        <w:tab/>
        <w:t>LÆGEMIDDELFORM OG INDHOLD (PAKNINGSSTØRRELSE)</w:t>
      </w:r>
    </w:p>
    <w:p w14:paraId="558A849B" w14:textId="77777777" w:rsidR="00005FAA" w:rsidRDefault="00005FAA" w:rsidP="005A1D5F">
      <w:pPr>
        <w:suppressLineNumbers/>
        <w:rPr>
          <w:noProof/>
          <w:szCs w:val="22"/>
          <w:lang w:val="da-DK"/>
        </w:rPr>
      </w:pPr>
    </w:p>
    <w:p w14:paraId="3E0DFEB5" w14:textId="77777777" w:rsidR="00005FAA" w:rsidRDefault="00005FAA" w:rsidP="005A1D5F">
      <w:pPr>
        <w:suppressLineNumbers/>
        <w:rPr>
          <w:noProof/>
          <w:szCs w:val="22"/>
          <w:lang w:val="da-DK"/>
        </w:rPr>
      </w:pPr>
      <w:r w:rsidRPr="00A47707">
        <w:rPr>
          <w:noProof/>
          <w:szCs w:val="22"/>
          <w:lang w:val="da-DK"/>
        </w:rPr>
        <w:t>60 mg dosis</w:t>
      </w:r>
    </w:p>
    <w:p w14:paraId="39F13BC6" w14:textId="77777777" w:rsidR="00005FAA" w:rsidRPr="00CF303F" w:rsidRDefault="00005FAA" w:rsidP="005A1D5F">
      <w:pPr>
        <w:suppressLineNumbers/>
        <w:rPr>
          <w:noProof/>
          <w:szCs w:val="22"/>
          <w:lang w:val="da-DK"/>
        </w:rPr>
      </w:pPr>
    </w:p>
    <w:p w14:paraId="768EE27C" w14:textId="77777777" w:rsidR="00005FAA" w:rsidRDefault="00E32AC4" w:rsidP="005A1D5F">
      <w:pPr>
        <w:suppressLineNumbers/>
        <w:rPr>
          <w:noProof/>
          <w:szCs w:val="22"/>
          <w:lang w:val="da-DK"/>
        </w:rPr>
      </w:pPr>
      <w:r w:rsidRPr="00E32AC4">
        <w:rPr>
          <w:noProof/>
          <w:szCs w:val="22"/>
          <w:lang w:val="da-DK"/>
        </w:rPr>
        <w:t>28-dages pakning</w:t>
      </w:r>
      <w:r w:rsidR="00005FAA" w:rsidRPr="00E543C3">
        <w:rPr>
          <w:noProof/>
          <w:szCs w:val="22"/>
          <w:lang w:val="da-DK"/>
        </w:rPr>
        <w:t xml:space="preserve">: 84 kapsler (4 blisterkort med </w:t>
      </w:r>
      <w:r w:rsidR="00005FAA" w:rsidRPr="00F76503">
        <w:rPr>
          <w:noProof/>
          <w:szCs w:val="22"/>
          <w:lang w:val="da-DK"/>
        </w:rPr>
        <w:t>21 x 20 mg kapsler</w:t>
      </w:r>
      <w:r w:rsidR="00005FAA" w:rsidRPr="00E543C3">
        <w:rPr>
          <w:noProof/>
          <w:szCs w:val="22"/>
          <w:lang w:val="da-DK"/>
        </w:rPr>
        <w:t>)</w:t>
      </w:r>
      <w:r w:rsidR="00005FAA" w:rsidRPr="00F76503">
        <w:rPr>
          <w:noProof/>
          <w:szCs w:val="22"/>
          <w:lang w:val="da-DK"/>
        </w:rPr>
        <w:t xml:space="preserve"> (60 mg/dag dosis til forsyning i </w:t>
      </w:r>
      <w:r w:rsidR="00005FAA" w:rsidRPr="00E543C3">
        <w:rPr>
          <w:noProof/>
          <w:szCs w:val="22"/>
          <w:lang w:val="da-DK"/>
        </w:rPr>
        <w:t>28</w:t>
      </w:r>
      <w:r w:rsidR="00005FAA" w:rsidRPr="00F76503">
        <w:rPr>
          <w:noProof/>
          <w:szCs w:val="22"/>
          <w:lang w:val="da-DK"/>
        </w:rPr>
        <w:t> dage)</w:t>
      </w:r>
      <w:r w:rsidR="004A31BA">
        <w:rPr>
          <w:noProof/>
          <w:szCs w:val="22"/>
          <w:lang w:val="da-DK"/>
        </w:rPr>
        <w:t>.</w:t>
      </w:r>
    </w:p>
    <w:p w14:paraId="62939ACB" w14:textId="77777777" w:rsidR="00005FAA" w:rsidRDefault="00005FAA" w:rsidP="005A1D5F">
      <w:pPr>
        <w:suppressLineNumbers/>
        <w:rPr>
          <w:noProof/>
          <w:szCs w:val="22"/>
          <w:lang w:val="da-DK"/>
        </w:rPr>
      </w:pPr>
    </w:p>
    <w:p w14:paraId="53A63F60" w14:textId="77777777" w:rsidR="00005FAA" w:rsidRDefault="00005FAA" w:rsidP="005A1D5F">
      <w:pPr>
        <w:suppressLineNumbers/>
        <w:rPr>
          <w:noProof/>
          <w:szCs w:val="22"/>
          <w:lang w:val="da-DK"/>
        </w:rPr>
      </w:pPr>
      <w:r>
        <w:rPr>
          <w:noProof/>
          <w:szCs w:val="22"/>
          <w:lang w:val="da-DK"/>
        </w:rPr>
        <w:t xml:space="preserve">Hver 60 mg daglig dosis </w:t>
      </w:r>
      <w:r w:rsidR="003C44AD">
        <w:rPr>
          <w:noProof/>
          <w:szCs w:val="22"/>
          <w:lang w:val="da-DK"/>
        </w:rPr>
        <w:t xml:space="preserve">består af </w:t>
      </w:r>
      <w:r>
        <w:rPr>
          <w:noProof/>
          <w:szCs w:val="22"/>
          <w:lang w:val="da-DK"/>
        </w:rPr>
        <w:t>tre grå 20 mg kapsler.</w:t>
      </w:r>
    </w:p>
    <w:p w14:paraId="2BDA39B7" w14:textId="77777777" w:rsidR="00005FAA" w:rsidRDefault="00005FAA" w:rsidP="005A1D5F">
      <w:pPr>
        <w:suppressLineNumbers/>
        <w:rPr>
          <w:noProof/>
          <w:szCs w:val="22"/>
          <w:lang w:val="da-DK"/>
        </w:rPr>
      </w:pPr>
    </w:p>
    <w:p w14:paraId="6DE4F446" w14:textId="77777777" w:rsidR="00EA2058" w:rsidRDefault="00EA2058" w:rsidP="005A1D5F">
      <w:pPr>
        <w:suppressLineNumbers/>
        <w:rPr>
          <w:noProof/>
          <w:szCs w:val="22"/>
          <w:lang w:val="da-DK"/>
        </w:rPr>
      </w:pPr>
    </w:p>
    <w:p w14:paraId="037C169F"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5.</w:t>
      </w:r>
      <w:r>
        <w:rPr>
          <w:b/>
          <w:noProof/>
          <w:szCs w:val="22"/>
          <w:lang w:val="da-DK"/>
        </w:rPr>
        <w:tab/>
        <w:t>ANVENDELSESMÅDE OG ADMINISTRATIONSVEJ(E)</w:t>
      </w:r>
    </w:p>
    <w:p w14:paraId="4A7C8889" w14:textId="77777777" w:rsidR="00005FAA" w:rsidRDefault="00005FAA" w:rsidP="005A1D5F">
      <w:pPr>
        <w:suppressLineNumbers/>
        <w:rPr>
          <w:noProof/>
          <w:szCs w:val="22"/>
          <w:lang w:val="da-DK"/>
        </w:rPr>
      </w:pPr>
    </w:p>
    <w:p w14:paraId="268EC125" w14:textId="77777777" w:rsidR="00005FAA" w:rsidRDefault="00005FAA" w:rsidP="005A1D5F">
      <w:pPr>
        <w:suppressLineNumbers/>
        <w:rPr>
          <w:noProof/>
          <w:szCs w:val="22"/>
          <w:lang w:val="da-DK"/>
        </w:rPr>
      </w:pPr>
      <w:r>
        <w:rPr>
          <w:noProof/>
          <w:szCs w:val="22"/>
          <w:lang w:val="da-DK"/>
        </w:rPr>
        <w:t>Oral brug.</w:t>
      </w:r>
    </w:p>
    <w:p w14:paraId="4D9465F5" w14:textId="77777777" w:rsidR="00005FAA" w:rsidRDefault="00005FAA" w:rsidP="005A1D5F">
      <w:pPr>
        <w:suppressLineNumbers/>
        <w:rPr>
          <w:noProof/>
          <w:szCs w:val="22"/>
          <w:lang w:val="da-DK"/>
        </w:rPr>
      </w:pPr>
      <w:r>
        <w:rPr>
          <w:noProof/>
          <w:szCs w:val="22"/>
          <w:lang w:val="da-DK"/>
        </w:rPr>
        <w:t>Læs indlægssedlen inden brug.</w:t>
      </w:r>
    </w:p>
    <w:p w14:paraId="511846B6" w14:textId="77777777" w:rsidR="00005FAA" w:rsidRDefault="00005FAA" w:rsidP="005A1D5F">
      <w:pPr>
        <w:suppressLineNumbers/>
        <w:autoSpaceDE w:val="0"/>
        <w:autoSpaceDN w:val="0"/>
        <w:adjustRightInd w:val="0"/>
        <w:ind w:left="432"/>
        <w:rPr>
          <w:szCs w:val="22"/>
          <w:lang w:val="da-DK"/>
        </w:rPr>
      </w:pPr>
    </w:p>
    <w:p w14:paraId="2B5DA4BC" w14:textId="77777777" w:rsidR="00EA2058" w:rsidRDefault="00EA2058" w:rsidP="005A1D5F">
      <w:pPr>
        <w:suppressLineNumbers/>
        <w:autoSpaceDE w:val="0"/>
        <w:autoSpaceDN w:val="0"/>
        <w:adjustRightInd w:val="0"/>
        <w:ind w:left="432"/>
        <w:rPr>
          <w:szCs w:val="22"/>
          <w:lang w:val="da-DK"/>
        </w:rPr>
      </w:pPr>
    </w:p>
    <w:p w14:paraId="42859A5C"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6.</w:t>
      </w:r>
      <w:r>
        <w:rPr>
          <w:b/>
          <w:noProof/>
          <w:szCs w:val="22"/>
          <w:lang w:val="da-DK"/>
        </w:rPr>
        <w:tab/>
        <w:t>SÆRLIG ADVARSEL OM, AT LÆGEMIDLET SKAL OPBEVARES UTILGÆNGELIGT FOR BØRN</w:t>
      </w:r>
    </w:p>
    <w:p w14:paraId="1A7FA200" w14:textId="77777777" w:rsidR="00005FAA" w:rsidRDefault="00005FAA" w:rsidP="005A1D5F">
      <w:pPr>
        <w:suppressLineNumbers/>
        <w:rPr>
          <w:noProof/>
          <w:szCs w:val="22"/>
          <w:lang w:val="da-DK"/>
        </w:rPr>
      </w:pPr>
    </w:p>
    <w:p w14:paraId="2D76A707" w14:textId="77777777" w:rsidR="00005FAA" w:rsidRDefault="00005FAA" w:rsidP="005A1D5F">
      <w:pPr>
        <w:suppressLineNumbers/>
        <w:rPr>
          <w:noProof/>
          <w:szCs w:val="22"/>
          <w:lang w:val="da-DK"/>
        </w:rPr>
      </w:pPr>
      <w:r>
        <w:rPr>
          <w:noProof/>
          <w:szCs w:val="22"/>
          <w:lang w:val="da-DK"/>
        </w:rPr>
        <w:t>Opbevares utilgængeligt for børn.</w:t>
      </w:r>
    </w:p>
    <w:p w14:paraId="3BF286E5" w14:textId="77777777" w:rsidR="00005FAA" w:rsidRDefault="00005FAA" w:rsidP="005A1D5F">
      <w:pPr>
        <w:suppressLineNumbers/>
        <w:rPr>
          <w:noProof/>
          <w:szCs w:val="22"/>
          <w:lang w:val="da-DK"/>
        </w:rPr>
      </w:pPr>
    </w:p>
    <w:p w14:paraId="622DC061" w14:textId="77777777" w:rsidR="00EA2058" w:rsidRDefault="00EA2058" w:rsidP="005A1D5F">
      <w:pPr>
        <w:suppressLineNumbers/>
        <w:rPr>
          <w:noProof/>
          <w:szCs w:val="22"/>
          <w:lang w:val="da-DK"/>
        </w:rPr>
      </w:pPr>
    </w:p>
    <w:p w14:paraId="103A2421"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7.</w:t>
      </w:r>
      <w:r>
        <w:rPr>
          <w:b/>
          <w:noProof/>
          <w:szCs w:val="22"/>
          <w:lang w:val="da-DK"/>
        </w:rPr>
        <w:tab/>
      </w:r>
      <w:r w:rsidRPr="00F76503">
        <w:rPr>
          <w:b/>
          <w:noProof/>
          <w:szCs w:val="22"/>
          <w:lang w:val="da-DK"/>
        </w:rPr>
        <w:t>EVENTUELLE ANDRE SÆRLIGE ADVARSLER</w:t>
      </w:r>
    </w:p>
    <w:p w14:paraId="2188C621" w14:textId="77777777" w:rsidR="00005FAA" w:rsidRDefault="00005FAA" w:rsidP="005A1D5F">
      <w:pPr>
        <w:suppressLineNumbers/>
        <w:rPr>
          <w:noProof/>
          <w:szCs w:val="22"/>
          <w:lang w:val="da-DK"/>
        </w:rPr>
      </w:pPr>
    </w:p>
    <w:p w14:paraId="1725A60D" w14:textId="77777777" w:rsidR="00005FAA" w:rsidRDefault="00005FAA" w:rsidP="005A1D5F">
      <w:pPr>
        <w:suppressLineNumbers/>
        <w:rPr>
          <w:noProof/>
          <w:szCs w:val="22"/>
          <w:lang w:val="da-DK"/>
        </w:rPr>
      </w:pPr>
      <w:r>
        <w:rPr>
          <w:noProof/>
          <w:szCs w:val="22"/>
          <w:lang w:val="da-DK"/>
        </w:rPr>
        <w:t>Der henvises til de individuelle blisterkort for dispenseringsinstruktioner.</w:t>
      </w:r>
    </w:p>
    <w:p w14:paraId="1A5FEDD5" w14:textId="77777777" w:rsidR="00005FAA" w:rsidRDefault="00005FAA" w:rsidP="005A1D5F">
      <w:pPr>
        <w:suppressLineNumbers/>
        <w:tabs>
          <w:tab w:val="left" w:pos="749"/>
        </w:tabs>
        <w:rPr>
          <w:noProof/>
          <w:szCs w:val="22"/>
          <w:lang w:val="da-DK"/>
        </w:rPr>
      </w:pPr>
    </w:p>
    <w:p w14:paraId="6D33C530" w14:textId="77777777" w:rsidR="00EA2058" w:rsidRDefault="00EA2058" w:rsidP="005A1D5F">
      <w:pPr>
        <w:suppressLineNumbers/>
        <w:tabs>
          <w:tab w:val="left" w:pos="749"/>
        </w:tabs>
        <w:rPr>
          <w:noProof/>
          <w:szCs w:val="22"/>
          <w:lang w:val="da-DK"/>
        </w:rPr>
      </w:pPr>
    </w:p>
    <w:p w14:paraId="7620C735" w14:textId="77777777" w:rsidR="00005FAA" w:rsidRPr="00CF303F"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sidRPr="00CF303F">
        <w:rPr>
          <w:b/>
          <w:noProof/>
          <w:szCs w:val="22"/>
          <w:lang w:val="da-DK"/>
        </w:rPr>
        <w:t>8.</w:t>
      </w:r>
      <w:r w:rsidRPr="00CF303F">
        <w:rPr>
          <w:b/>
          <w:noProof/>
          <w:szCs w:val="22"/>
          <w:lang w:val="da-DK"/>
        </w:rPr>
        <w:tab/>
        <w:t>UDLØBSDATO</w:t>
      </w:r>
    </w:p>
    <w:p w14:paraId="6287375C" w14:textId="77777777" w:rsidR="00005FAA" w:rsidRPr="00CF303F" w:rsidRDefault="00005FAA" w:rsidP="005A1D5F">
      <w:pPr>
        <w:suppressLineNumbers/>
        <w:rPr>
          <w:noProof/>
          <w:szCs w:val="22"/>
          <w:lang w:val="da-DK"/>
        </w:rPr>
      </w:pPr>
    </w:p>
    <w:p w14:paraId="7863AF0B" w14:textId="77777777" w:rsidR="00005FAA" w:rsidRPr="00CF303F" w:rsidRDefault="00005FAA" w:rsidP="005A1D5F">
      <w:pPr>
        <w:suppressLineNumbers/>
        <w:rPr>
          <w:noProof/>
          <w:szCs w:val="22"/>
          <w:lang w:val="da-DK"/>
        </w:rPr>
      </w:pPr>
      <w:r w:rsidRPr="00CF303F">
        <w:rPr>
          <w:noProof/>
          <w:szCs w:val="22"/>
          <w:lang w:val="da-DK"/>
        </w:rPr>
        <w:t>EXP</w:t>
      </w:r>
    </w:p>
    <w:p w14:paraId="233F250B" w14:textId="77777777" w:rsidR="00005FAA" w:rsidRDefault="00005FAA" w:rsidP="005A1D5F">
      <w:pPr>
        <w:suppressLineNumbers/>
        <w:rPr>
          <w:noProof/>
          <w:szCs w:val="22"/>
          <w:lang w:val="da-DK"/>
        </w:rPr>
      </w:pPr>
    </w:p>
    <w:p w14:paraId="487CEE23" w14:textId="77777777" w:rsidR="00EA2058" w:rsidRPr="00CF303F" w:rsidRDefault="00EA2058" w:rsidP="005A1D5F">
      <w:pPr>
        <w:suppressLineNumbers/>
        <w:rPr>
          <w:noProof/>
          <w:szCs w:val="22"/>
          <w:lang w:val="da-DK"/>
        </w:rPr>
      </w:pPr>
    </w:p>
    <w:p w14:paraId="7BC89811" w14:textId="77777777" w:rsidR="00005FAA" w:rsidRDefault="00005FAA" w:rsidP="005A1D5F">
      <w:pPr>
        <w:keepNext/>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9.</w:t>
      </w:r>
      <w:r>
        <w:rPr>
          <w:b/>
          <w:noProof/>
          <w:szCs w:val="22"/>
          <w:lang w:val="da-DK"/>
        </w:rPr>
        <w:tab/>
        <w:t>SÆRLIGE OPBEVARINGSBETINGELSER</w:t>
      </w:r>
    </w:p>
    <w:p w14:paraId="597EBED5" w14:textId="77777777" w:rsidR="00005FAA" w:rsidRDefault="00005FAA" w:rsidP="005A1D5F">
      <w:pPr>
        <w:suppressLineNumbers/>
        <w:rPr>
          <w:noProof/>
          <w:szCs w:val="22"/>
          <w:lang w:val="da-DK"/>
        </w:rPr>
      </w:pPr>
    </w:p>
    <w:p w14:paraId="6E6BD88D" w14:textId="77777777" w:rsidR="00005FAA" w:rsidRDefault="00005FAA" w:rsidP="005A1D5F">
      <w:pPr>
        <w:suppressLineNumbers/>
        <w:rPr>
          <w:noProof/>
          <w:szCs w:val="22"/>
          <w:lang w:val="da-DK"/>
        </w:rPr>
      </w:pPr>
      <w:r>
        <w:rPr>
          <w:noProof/>
          <w:szCs w:val="22"/>
          <w:lang w:val="da-DK"/>
        </w:rPr>
        <w:t>Opbevares i den originale emballage til beskyttelse mod fugt.</w:t>
      </w:r>
    </w:p>
    <w:p w14:paraId="3A5F9DFF" w14:textId="77777777" w:rsidR="00005FAA" w:rsidRDefault="00005FAA" w:rsidP="005A1D5F">
      <w:pPr>
        <w:suppressLineNumbers/>
        <w:rPr>
          <w:noProof/>
          <w:szCs w:val="22"/>
          <w:lang w:val="da-DK"/>
        </w:rPr>
      </w:pPr>
      <w:r>
        <w:rPr>
          <w:noProof/>
          <w:szCs w:val="22"/>
          <w:lang w:val="da-DK"/>
        </w:rPr>
        <w:t xml:space="preserve">Må ikke opbevares ved </w:t>
      </w:r>
      <w:r w:rsidR="004F5CFC">
        <w:rPr>
          <w:noProof/>
          <w:szCs w:val="22"/>
          <w:lang w:val="da-DK"/>
        </w:rPr>
        <w:t xml:space="preserve">temperaturer </w:t>
      </w:r>
      <w:r>
        <w:rPr>
          <w:noProof/>
          <w:szCs w:val="22"/>
          <w:lang w:val="da-DK"/>
        </w:rPr>
        <w:t>over 25°C.</w:t>
      </w:r>
    </w:p>
    <w:p w14:paraId="013D1463" w14:textId="77777777" w:rsidR="00005FAA" w:rsidRDefault="00005FAA" w:rsidP="005A1D5F">
      <w:pPr>
        <w:suppressLineNumbers/>
        <w:ind w:left="567" w:hanging="567"/>
        <w:rPr>
          <w:noProof/>
          <w:szCs w:val="22"/>
          <w:lang w:val="da-DK"/>
        </w:rPr>
      </w:pPr>
    </w:p>
    <w:p w14:paraId="1F43B7CA" w14:textId="77777777" w:rsidR="00EA2058" w:rsidRDefault="00EA2058" w:rsidP="005A1D5F">
      <w:pPr>
        <w:suppressLineNumbers/>
        <w:ind w:left="567" w:hanging="567"/>
        <w:rPr>
          <w:noProof/>
          <w:szCs w:val="22"/>
          <w:lang w:val="da-DK"/>
        </w:rPr>
      </w:pPr>
    </w:p>
    <w:p w14:paraId="03EE7F1A" w14:textId="77777777" w:rsidR="00005FAA" w:rsidRDefault="00005FAA" w:rsidP="00684C6C">
      <w:pPr>
        <w:suppressLineNumbers/>
        <w:pBdr>
          <w:top w:val="single" w:sz="4" w:space="1" w:color="auto"/>
          <w:left w:val="single" w:sz="4" w:space="4" w:color="auto"/>
          <w:bottom w:val="single" w:sz="4" w:space="1" w:color="auto"/>
          <w:right w:val="single" w:sz="4" w:space="4" w:color="auto"/>
        </w:pBdr>
        <w:ind w:left="567" w:hanging="567"/>
        <w:rPr>
          <w:b/>
          <w:noProof/>
          <w:szCs w:val="22"/>
          <w:lang w:val="da-DK"/>
        </w:rPr>
      </w:pPr>
      <w:r>
        <w:rPr>
          <w:b/>
          <w:noProof/>
          <w:szCs w:val="22"/>
          <w:lang w:val="da-DK"/>
        </w:rPr>
        <w:t>10.</w:t>
      </w:r>
      <w:r>
        <w:rPr>
          <w:b/>
          <w:noProof/>
          <w:szCs w:val="22"/>
          <w:lang w:val="da-DK"/>
        </w:rPr>
        <w:tab/>
        <w:t>EVENTUELLE SÆRLIGE FORHOLDSREGLER VED BORTSKAFFELSE AF IKKE ANVENDT LÆGEMIDDEL SAMT AFFALD HERAF</w:t>
      </w:r>
    </w:p>
    <w:p w14:paraId="6F8EC8B2" w14:textId="77777777" w:rsidR="00005FAA" w:rsidRDefault="00005FAA" w:rsidP="005A1D5F">
      <w:pPr>
        <w:suppressLineNumbers/>
        <w:rPr>
          <w:noProof/>
          <w:szCs w:val="22"/>
          <w:lang w:val="da-DK"/>
        </w:rPr>
      </w:pPr>
    </w:p>
    <w:p w14:paraId="53B6385B" w14:textId="77777777" w:rsidR="00005FAA" w:rsidRDefault="00005FAA" w:rsidP="005A1D5F">
      <w:pPr>
        <w:suppressLineNumbers/>
        <w:rPr>
          <w:noProof/>
          <w:szCs w:val="22"/>
          <w:lang w:val="da-DK"/>
        </w:rPr>
      </w:pPr>
      <w:r>
        <w:rPr>
          <w:szCs w:val="22"/>
          <w:lang w:val="da-DK"/>
        </w:rPr>
        <w:t>Ikke anvendt lægemiddel samt affald heraf skal bortskaffes i henhold til lokale retningslinjer</w:t>
      </w:r>
      <w:r>
        <w:rPr>
          <w:noProof/>
          <w:szCs w:val="22"/>
          <w:lang w:val="da-DK"/>
        </w:rPr>
        <w:t>.</w:t>
      </w:r>
    </w:p>
    <w:p w14:paraId="109CDBA5" w14:textId="77777777" w:rsidR="00005FAA" w:rsidRDefault="00005FAA" w:rsidP="005A1D5F">
      <w:pPr>
        <w:suppressLineNumbers/>
        <w:rPr>
          <w:noProof/>
          <w:szCs w:val="22"/>
          <w:lang w:val="da-DK"/>
        </w:rPr>
      </w:pPr>
    </w:p>
    <w:p w14:paraId="6CA30196" w14:textId="77777777" w:rsidR="00EA2058" w:rsidRDefault="00EA2058" w:rsidP="005A1D5F">
      <w:pPr>
        <w:suppressLineNumbers/>
        <w:rPr>
          <w:noProof/>
          <w:szCs w:val="22"/>
          <w:lang w:val="da-DK"/>
        </w:rPr>
      </w:pPr>
    </w:p>
    <w:p w14:paraId="4480BD9F" w14:textId="77777777" w:rsidR="00005FAA" w:rsidRDefault="00005FAA"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11.</w:t>
      </w:r>
      <w:r>
        <w:rPr>
          <w:b/>
          <w:noProof/>
          <w:szCs w:val="22"/>
          <w:lang w:val="da-DK"/>
        </w:rPr>
        <w:tab/>
        <w:t>NAVN OG ADRESSE PÅ INDEHAVEREN AF MARKEDSFØRINGSTILLADELSEN</w:t>
      </w:r>
    </w:p>
    <w:p w14:paraId="19F7466B" w14:textId="77777777" w:rsidR="00D757B1" w:rsidRPr="00B6220B" w:rsidRDefault="00D757B1" w:rsidP="005A1D5F">
      <w:pPr>
        <w:tabs>
          <w:tab w:val="clear" w:pos="567"/>
        </w:tabs>
        <w:spacing w:line="240" w:lineRule="auto"/>
        <w:ind w:right="-2"/>
        <w:rPr>
          <w:noProof/>
          <w:szCs w:val="22"/>
          <w:lang w:val="da-DK"/>
        </w:rPr>
      </w:pPr>
    </w:p>
    <w:p w14:paraId="3E553F8D" w14:textId="77777777" w:rsidR="00D208EB" w:rsidRPr="00B6220B" w:rsidRDefault="00D208EB" w:rsidP="005A1D5F">
      <w:pPr>
        <w:tabs>
          <w:tab w:val="clear" w:pos="567"/>
        </w:tabs>
        <w:spacing w:line="240" w:lineRule="auto"/>
        <w:ind w:right="-2"/>
        <w:rPr>
          <w:noProof/>
          <w:szCs w:val="22"/>
          <w:lang w:val="sv-SE"/>
        </w:rPr>
      </w:pPr>
      <w:r w:rsidRPr="00B6220B">
        <w:rPr>
          <w:noProof/>
          <w:szCs w:val="22"/>
          <w:lang w:val="sv-SE"/>
        </w:rPr>
        <w:t>Ipsen Pharma</w:t>
      </w:r>
    </w:p>
    <w:p w14:paraId="40F15628" w14:textId="77777777" w:rsidR="00382025" w:rsidRPr="00B6220B" w:rsidRDefault="00382025" w:rsidP="00382025">
      <w:pPr>
        <w:tabs>
          <w:tab w:val="clear" w:pos="567"/>
        </w:tabs>
        <w:spacing w:line="240" w:lineRule="auto"/>
        <w:ind w:right="-2"/>
        <w:rPr>
          <w:noProof/>
          <w:szCs w:val="22"/>
          <w:lang w:val="sv-SE"/>
        </w:rPr>
      </w:pPr>
      <w:r w:rsidRPr="00B6220B">
        <w:rPr>
          <w:noProof/>
          <w:szCs w:val="22"/>
          <w:lang w:val="sv-SE"/>
        </w:rPr>
        <w:t>70 rue Balard</w:t>
      </w:r>
    </w:p>
    <w:p w14:paraId="643490CF" w14:textId="3B1CC948" w:rsidR="00D208EB" w:rsidRPr="00B6220B" w:rsidRDefault="00382025" w:rsidP="005A1D5F">
      <w:pPr>
        <w:tabs>
          <w:tab w:val="clear" w:pos="567"/>
        </w:tabs>
        <w:spacing w:line="240" w:lineRule="auto"/>
        <w:ind w:right="-2"/>
        <w:rPr>
          <w:noProof/>
          <w:szCs w:val="22"/>
          <w:lang w:val="sv-SE"/>
        </w:rPr>
      </w:pPr>
      <w:r w:rsidRPr="00B6220B">
        <w:rPr>
          <w:noProof/>
          <w:szCs w:val="22"/>
          <w:lang w:val="sv-SE"/>
        </w:rPr>
        <w:t>75015 Paris</w:t>
      </w:r>
      <w:r w:rsidR="00D208EB" w:rsidRPr="00B6220B">
        <w:rPr>
          <w:noProof/>
          <w:szCs w:val="22"/>
          <w:lang w:val="sv-SE"/>
        </w:rPr>
        <w:t xml:space="preserve"> </w:t>
      </w:r>
    </w:p>
    <w:p w14:paraId="4FA440B8" w14:textId="77777777" w:rsidR="000518C5" w:rsidRPr="00B6220B" w:rsidRDefault="000518C5" w:rsidP="005A1D5F">
      <w:pPr>
        <w:pStyle w:val="EMEAEnBodyText"/>
        <w:tabs>
          <w:tab w:val="left" w:pos="567"/>
        </w:tabs>
        <w:spacing w:before="0" w:after="0"/>
        <w:jc w:val="left"/>
        <w:rPr>
          <w:rStyle w:val="Emphasis"/>
          <w:i w:val="0"/>
          <w:iCs w:val="0"/>
          <w:color w:val="auto"/>
          <w:szCs w:val="24"/>
          <w:lang w:val="sv-SE"/>
        </w:rPr>
      </w:pPr>
      <w:r w:rsidRPr="00B6220B">
        <w:rPr>
          <w:lang w:val="sv-SE"/>
        </w:rPr>
        <w:t>Frankrig</w:t>
      </w:r>
      <w:r w:rsidRPr="00B6220B" w:rsidDel="0013214E">
        <w:rPr>
          <w:noProof/>
          <w:szCs w:val="24"/>
          <w:lang w:val="sv-SE"/>
        </w:rPr>
        <w:t xml:space="preserve"> </w:t>
      </w:r>
    </w:p>
    <w:p w14:paraId="6B53C5C8" w14:textId="77777777" w:rsidR="00005FAA" w:rsidRPr="00B6220B" w:rsidRDefault="00005FAA" w:rsidP="005A1D5F">
      <w:pPr>
        <w:suppressLineNumbers/>
        <w:rPr>
          <w:noProof/>
          <w:szCs w:val="22"/>
          <w:lang w:val="sv-SE"/>
        </w:rPr>
      </w:pPr>
    </w:p>
    <w:p w14:paraId="07D77BED" w14:textId="77777777" w:rsidR="00EA2058" w:rsidRPr="00B6220B" w:rsidRDefault="00EA2058" w:rsidP="005A1D5F">
      <w:pPr>
        <w:suppressLineNumbers/>
        <w:rPr>
          <w:noProof/>
          <w:szCs w:val="22"/>
          <w:lang w:val="sv-SE"/>
        </w:rPr>
      </w:pPr>
    </w:p>
    <w:p w14:paraId="70B9E6B8" w14:textId="77777777" w:rsidR="00005FAA" w:rsidRPr="006C5D07" w:rsidRDefault="00005FAA" w:rsidP="005A1D5F">
      <w:pPr>
        <w:suppressLineNumbers/>
        <w:pBdr>
          <w:top w:val="single" w:sz="4" w:space="1" w:color="auto"/>
          <w:left w:val="single" w:sz="4" w:space="4" w:color="auto"/>
          <w:bottom w:val="single" w:sz="4" w:space="1" w:color="auto"/>
          <w:right w:val="single" w:sz="4" w:space="4" w:color="auto"/>
        </w:pBdr>
        <w:rPr>
          <w:noProof/>
          <w:szCs w:val="22"/>
          <w:lang w:val="da-DK"/>
        </w:rPr>
      </w:pPr>
      <w:r w:rsidRPr="006C5D07">
        <w:rPr>
          <w:b/>
          <w:noProof/>
          <w:szCs w:val="22"/>
          <w:lang w:val="da-DK"/>
        </w:rPr>
        <w:t>12.</w:t>
      </w:r>
      <w:r w:rsidRPr="006C5D07">
        <w:rPr>
          <w:b/>
          <w:noProof/>
          <w:szCs w:val="22"/>
          <w:lang w:val="da-DK"/>
        </w:rPr>
        <w:tab/>
        <w:t>MARKEDSFØRINGSTILLADELSESNUMMER</w:t>
      </w:r>
      <w:r w:rsidR="00684C6C">
        <w:rPr>
          <w:b/>
          <w:noProof/>
          <w:szCs w:val="22"/>
          <w:lang w:val="da-DK"/>
        </w:rPr>
        <w:t xml:space="preserve"> </w:t>
      </w:r>
      <w:r w:rsidRPr="006C5D07">
        <w:rPr>
          <w:b/>
          <w:noProof/>
          <w:szCs w:val="22"/>
          <w:lang w:val="da-DK"/>
        </w:rPr>
        <w:t xml:space="preserve">(-NUMRE) </w:t>
      </w:r>
    </w:p>
    <w:p w14:paraId="26D526D1" w14:textId="77777777" w:rsidR="00005FAA" w:rsidRPr="006C5D07" w:rsidRDefault="00005FAA" w:rsidP="005A1D5F">
      <w:pPr>
        <w:suppressLineNumbers/>
        <w:rPr>
          <w:noProof/>
          <w:szCs w:val="22"/>
          <w:lang w:val="da-DK"/>
        </w:rPr>
      </w:pPr>
    </w:p>
    <w:p w14:paraId="5A3EF112" w14:textId="77777777" w:rsidR="00005FAA" w:rsidRPr="006C5D07" w:rsidRDefault="00005FAA" w:rsidP="005A1D5F">
      <w:pPr>
        <w:suppressLineNumbers/>
        <w:tabs>
          <w:tab w:val="clear" w:pos="567"/>
          <w:tab w:val="left" w:pos="1985"/>
        </w:tabs>
        <w:ind w:left="1985" w:hanging="1985"/>
        <w:rPr>
          <w:noProof/>
          <w:szCs w:val="22"/>
          <w:lang w:val="da-DK"/>
        </w:rPr>
      </w:pPr>
      <w:r w:rsidRPr="006C5D07">
        <w:rPr>
          <w:noProof/>
          <w:szCs w:val="22"/>
          <w:lang w:val="da-DK"/>
        </w:rPr>
        <w:t>EU/1/13/890/004</w:t>
      </w:r>
      <w:r w:rsidRPr="006C5D07">
        <w:rPr>
          <w:noProof/>
          <w:szCs w:val="22"/>
          <w:lang w:val="da-DK"/>
        </w:rPr>
        <w:tab/>
      </w:r>
      <w:r w:rsidRPr="00A47707">
        <w:rPr>
          <w:noProof/>
          <w:szCs w:val="22"/>
          <w:lang w:val="da-DK"/>
        </w:rPr>
        <w:t>84 kapsler (4 blisterkort med 21 x 20 mg) (60 mg/dag dosis til forsyning i 28 dage)</w:t>
      </w:r>
    </w:p>
    <w:p w14:paraId="3BB334E1" w14:textId="77777777" w:rsidR="00005FAA" w:rsidRDefault="00005FAA" w:rsidP="005A1D5F">
      <w:pPr>
        <w:suppressLineNumbers/>
        <w:rPr>
          <w:noProof/>
          <w:szCs w:val="22"/>
          <w:lang w:val="da-DK"/>
        </w:rPr>
      </w:pPr>
    </w:p>
    <w:p w14:paraId="65006072" w14:textId="77777777" w:rsidR="00EA2058" w:rsidRPr="006C5D07" w:rsidRDefault="00EA2058" w:rsidP="005A1D5F">
      <w:pPr>
        <w:suppressLineNumbers/>
        <w:rPr>
          <w:noProof/>
          <w:szCs w:val="22"/>
          <w:lang w:val="da-DK"/>
        </w:rPr>
      </w:pPr>
    </w:p>
    <w:p w14:paraId="5A80E4E8" w14:textId="77777777" w:rsidR="00005FAA" w:rsidRPr="006C5D07" w:rsidRDefault="00005FAA" w:rsidP="005A1D5F">
      <w:pPr>
        <w:suppressLineNumbers/>
        <w:pBdr>
          <w:top w:val="single" w:sz="4" w:space="1" w:color="auto"/>
          <w:left w:val="single" w:sz="4" w:space="4" w:color="auto"/>
          <w:bottom w:val="single" w:sz="4" w:space="1" w:color="auto"/>
          <w:right w:val="single" w:sz="4" w:space="4" w:color="auto"/>
        </w:pBdr>
        <w:rPr>
          <w:noProof/>
          <w:szCs w:val="22"/>
          <w:lang w:val="da-DK"/>
        </w:rPr>
      </w:pPr>
      <w:r w:rsidRPr="006C5D07">
        <w:rPr>
          <w:b/>
          <w:noProof/>
          <w:szCs w:val="22"/>
          <w:lang w:val="da-DK"/>
        </w:rPr>
        <w:t>13.</w:t>
      </w:r>
      <w:r w:rsidRPr="006C5D07">
        <w:rPr>
          <w:b/>
          <w:noProof/>
          <w:szCs w:val="22"/>
          <w:lang w:val="da-DK"/>
        </w:rPr>
        <w:tab/>
        <w:t>BATCHNUMMER</w:t>
      </w:r>
    </w:p>
    <w:p w14:paraId="1DDA7CEA" w14:textId="77777777" w:rsidR="00005FAA" w:rsidRPr="006C5D07" w:rsidRDefault="00005FAA" w:rsidP="005A1D5F">
      <w:pPr>
        <w:suppressLineNumbers/>
        <w:rPr>
          <w:i/>
          <w:noProof/>
          <w:szCs w:val="22"/>
          <w:lang w:val="da-DK"/>
        </w:rPr>
      </w:pPr>
    </w:p>
    <w:p w14:paraId="61F6CE4F" w14:textId="77777777" w:rsidR="00005FAA" w:rsidRPr="00CF303F" w:rsidRDefault="00005FAA" w:rsidP="005A1D5F">
      <w:pPr>
        <w:suppressLineNumbers/>
        <w:rPr>
          <w:noProof/>
          <w:szCs w:val="22"/>
          <w:lang w:val="da-DK"/>
        </w:rPr>
      </w:pPr>
      <w:r w:rsidRPr="00CF303F">
        <w:rPr>
          <w:noProof/>
          <w:szCs w:val="22"/>
          <w:lang w:val="da-DK"/>
        </w:rPr>
        <w:t xml:space="preserve">Lot </w:t>
      </w:r>
    </w:p>
    <w:p w14:paraId="54559A78" w14:textId="77777777" w:rsidR="00005FAA" w:rsidRDefault="00005FAA" w:rsidP="005A1D5F">
      <w:pPr>
        <w:suppressLineNumbers/>
        <w:rPr>
          <w:noProof/>
          <w:szCs w:val="22"/>
          <w:lang w:val="da-DK"/>
        </w:rPr>
      </w:pPr>
    </w:p>
    <w:p w14:paraId="7313CB67" w14:textId="77777777" w:rsidR="00EA2058" w:rsidRPr="00CF303F" w:rsidRDefault="00EA2058" w:rsidP="005A1D5F">
      <w:pPr>
        <w:suppressLineNumbers/>
        <w:rPr>
          <w:noProof/>
          <w:szCs w:val="22"/>
          <w:lang w:val="da-DK"/>
        </w:rPr>
      </w:pPr>
    </w:p>
    <w:p w14:paraId="596F1824" w14:textId="77777777" w:rsidR="00005FAA" w:rsidRDefault="00005FAA" w:rsidP="005A1D5F">
      <w:pPr>
        <w:suppressLineNumbers/>
        <w:pBdr>
          <w:top w:val="single" w:sz="4" w:space="1" w:color="auto"/>
          <w:left w:val="single" w:sz="4" w:space="4" w:color="auto"/>
          <w:bottom w:val="single" w:sz="4" w:space="1" w:color="auto"/>
          <w:right w:val="single" w:sz="4" w:space="4" w:color="auto"/>
        </w:pBdr>
        <w:rPr>
          <w:noProof/>
          <w:szCs w:val="22"/>
          <w:lang w:val="da-DK"/>
        </w:rPr>
      </w:pPr>
      <w:r>
        <w:rPr>
          <w:b/>
          <w:noProof/>
          <w:szCs w:val="22"/>
          <w:lang w:val="da-DK"/>
        </w:rPr>
        <w:t>14.</w:t>
      </w:r>
      <w:r>
        <w:rPr>
          <w:b/>
          <w:noProof/>
          <w:szCs w:val="22"/>
          <w:lang w:val="da-DK"/>
        </w:rPr>
        <w:tab/>
        <w:t>GENEREL KLASSIFIKATION FOR UDLEVERING</w:t>
      </w:r>
    </w:p>
    <w:p w14:paraId="15FE024F" w14:textId="77777777" w:rsidR="00005FAA" w:rsidRPr="00A658DD" w:rsidRDefault="00005FAA" w:rsidP="005A1D5F">
      <w:pPr>
        <w:suppressLineNumbers/>
        <w:rPr>
          <w:i/>
          <w:noProof/>
          <w:szCs w:val="22"/>
          <w:lang w:val="da-DK"/>
        </w:rPr>
      </w:pPr>
    </w:p>
    <w:p w14:paraId="4CAB5363" w14:textId="77777777" w:rsidR="00005FAA" w:rsidRDefault="00005FAA" w:rsidP="005A1D5F">
      <w:pPr>
        <w:suppressLineNumbers/>
        <w:rPr>
          <w:noProof/>
          <w:szCs w:val="22"/>
          <w:lang w:val="da-DK"/>
        </w:rPr>
      </w:pPr>
      <w:r>
        <w:rPr>
          <w:noProof/>
          <w:szCs w:val="22"/>
          <w:lang w:val="da-DK"/>
        </w:rPr>
        <w:t>Receptpligtigt lægemiddel.</w:t>
      </w:r>
    </w:p>
    <w:p w14:paraId="63AAC9C4" w14:textId="77777777" w:rsidR="00005FAA" w:rsidRDefault="00005FAA" w:rsidP="005A1D5F">
      <w:pPr>
        <w:suppressLineNumbers/>
        <w:rPr>
          <w:noProof/>
          <w:szCs w:val="22"/>
          <w:lang w:val="da-DK"/>
        </w:rPr>
      </w:pPr>
    </w:p>
    <w:p w14:paraId="2A0B4503" w14:textId="77777777" w:rsidR="00EA2058" w:rsidRDefault="00EA2058" w:rsidP="005A1D5F">
      <w:pPr>
        <w:suppressLineNumbers/>
        <w:rPr>
          <w:noProof/>
          <w:szCs w:val="22"/>
          <w:lang w:val="da-DK"/>
        </w:rPr>
      </w:pPr>
    </w:p>
    <w:p w14:paraId="0D6351A5" w14:textId="77777777" w:rsidR="00005FAA" w:rsidRDefault="00005FAA" w:rsidP="005A1D5F">
      <w:pPr>
        <w:suppressLineNumbers/>
        <w:pBdr>
          <w:top w:val="single" w:sz="4" w:space="2" w:color="auto"/>
          <w:left w:val="single" w:sz="4" w:space="4" w:color="auto"/>
          <w:bottom w:val="single" w:sz="4" w:space="1" w:color="auto"/>
          <w:right w:val="single" w:sz="4" w:space="4" w:color="auto"/>
        </w:pBdr>
        <w:rPr>
          <w:noProof/>
          <w:szCs w:val="22"/>
          <w:lang w:val="da-DK"/>
        </w:rPr>
      </w:pPr>
      <w:r>
        <w:rPr>
          <w:b/>
          <w:noProof/>
          <w:szCs w:val="22"/>
          <w:lang w:val="da-DK"/>
        </w:rPr>
        <w:t>15.</w:t>
      </w:r>
      <w:r>
        <w:rPr>
          <w:b/>
          <w:noProof/>
          <w:szCs w:val="22"/>
          <w:lang w:val="da-DK"/>
        </w:rPr>
        <w:tab/>
        <w:t>INSTRUKTIONER VEDRØRENDE ANVENDELSEN</w:t>
      </w:r>
    </w:p>
    <w:p w14:paraId="363FDA58" w14:textId="77777777" w:rsidR="00005FAA" w:rsidRDefault="00005FAA" w:rsidP="005A1D5F">
      <w:pPr>
        <w:suppressLineNumbers/>
        <w:rPr>
          <w:noProof/>
          <w:szCs w:val="22"/>
          <w:lang w:val="da-DK"/>
        </w:rPr>
      </w:pPr>
    </w:p>
    <w:p w14:paraId="4AA82CAC" w14:textId="77777777" w:rsidR="00005FAA" w:rsidRDefault="00005FAA" w:rsidP="005A1D5F">
      <w:pPr>
        <w:suppressLineNumbers/>
        <w:rPr>
          <w:noProof/>
          <w:szCs w:val="22"/>
          <w:lang w:val="da-DK"/>
        </w:rPr>
      </w:pPr>
    </w:p>
    <w:p w14:paraId="30C69FFF" w14:textId="77777777" w:rsidR="00005FAA" w:rsidRDefault="00005FAA" w:rsidP="005A1D5F">
      <w:pPr>
        <w:suppressLineNumbers/>
        <w:pBdr>
          <w:top w:val="single" w:sz="4" w:space="1" w:color="auto"/>
          <w:left w:val="single" w:sz="4" w:space="4" w:color="auto"/>
          <w:bottom w:val="single" w:sz="4" w:space="0" w:color="auto"/>
          <w:right w:val="single" w:sz="4" w:space="4" w:color="auto"/>
        </w:pBdr>
        <w:rPr>
          <w:noProof/>
          <w:color w:val="008000"/>
          <w:szCs w:val="22"/>
          <w:lang w:val="da-DK"/>
        </w:rPr>
      </w:pPr>
      <w:r>
        <w:rPr>
          <w:b/>
          <w:noProof/>
          <w:szCs w:val="22"/>
          <w:lang w:val="da-DK"/>
        </w:rPr>
        <w:t>16.</w:t>
      </w:r>
      <w:r>
        <w:rPr>
          <w:b/>
          <w:noProof/>
          <w:szCs w:val="22"/>
          <w:lang w:val="da-DK"/>
        </w:rPr>
        <w:tab/>
        <w:t>INFORMATION I BRAILLESKRIFT</w:t>
      </w:r>
    </w:p>
    <w:p w14:paraId="4EF4C77D" w14:textId="77777777" w:rsidR="00005FAA" w:rsidRDefault="00005FAA" w:rsidP="005A1D5F">
      <w:pPr>
        <w:suppressLineNumbers/>
        <w:rPr>
          <w:noProof/>
          <w:szCs w:val="22"/>
          <w:lang w:val="da-DK"/>
        </w:rPr>
      </w:pPr>
    </w:p>
    <w:p w14:paraId="1F95D5B0" w14:textId="77777777" w:rsidR="00005FAA" w:rsidRPr="00CF303F" w:rsidRDefault="00005FAA" w:rsidP="005A1D5F">
      <w:pPr>
        <w:suppressLineNumbers/>
        <w:rPr>
          <w:noProof/>
          <w:lang w:val="da-DK"/>
        </w:rPr>
      </w:pPr>
      <w:r w:rsidRPr="00CF303F">
        <w:rPr>
          <w:noProof/>
          <w:lang w:val="da-DK"/>
        </w:rPr>
        <w:t>COMETRIQ 20 mg</w:t>
      </w:r>
    </w:p>
    <w:p w14:paraId="52337B28" w14:textId="77777777" w:rsidR="00005FAA" w:rsidRPr="00CF303F" w:rsidRDefault="00005FAA" w:rsidP="005A1D5F">
      <w:pPr>
        <w:suppressLineNumbers/>
        <w:rPr>
          <w:noProof/>
          <w:lang w:val="da-DK"/>
        </w:rPr>
      </w:pPr>
    </w:p>
    <w:p w14:paraId="1C088C8B" w14:textId="77777777" w:rsidR="00005FAA" w:rsidRDefault="00005FAA" w:rsidP="005A1D5F">
      <w:pPr>
        <w:suppressLineNumbers/>
        <w:rPr>
          <w:noProof/>
          <w:szCs w:val="22"/>
          <w:shd w:val="clear" w:color="auto" w:fill="CCCCCC"/>
          <w:lang w:val="da-DK"/>
        </w:rPr>
      </w:pPr>
      <w:r>
        <w:rPr>
          <w:noProof/>
          <w:lang w:val="da-DK"/>
        </w:rPr>
        <w:t>60 mg/dag dosis</w:t>
      </w:r>
      <w:r>
        <w:rPr>
          <w:noProof/>
          <w:szCs w:val="22"/>
          <w:shd w:val="clear" w:color="auto" w:fill="CCCCCC"/>
          <w:lang w:val="da-DK"/>
        </w:rPr>
        <w:t xml:space="preserve"> </w:t>
      </w:r>
    </w:p>
    <w:p w14:paraId="0F047043" w14:textId="77777777" w:rsidR="00160D35" w:rsidRDefault="00160D35" w:rsidP="005A1D5F">
      <w:pPr>
        <w:suppressLineNumbers/>
        <w:rPr>
          <w:noProof/>
          <w:szCs w:val="22"/>
          <w:shd w:val="clear" w:color="auto" w:fill="CCCCCC"/>
          <w:lang w:val="da-DK"/>
        </w:rPr>
      </w:pPr>
    </w:p>
    <w:p w14:paraId="385383EC" w14:textId="77777777" w:rsidR="00EA2058" w:rsidRDefault="00EA2058" w:rsidP="005A1D5F">
      <w:pPr>
        <w:suppressLineNumbers/>
        <w:rPr>
          <w:noProof/>
          <w:szCs w:val="22"/>
          <w:shd w:val="clear" w:color="auto" w:fill="CCCCCC"/>
          <w:lang w:val="da-DK"/>
        </w:rPr>
      </w:pPr>
    </w:p>
    <w:p w14:paraId="76F8B672" w14:textId="77777777" w:rsidR="00160D35" w:rsidRPr="00CC6BE4" w:rsidRDefault="00160D35" w:rsidP="005A1D5F">
      <w:pPr>
        <w:pBdr>
          <w:top w:val="single" w:sz="4" w:space="1" w:color="auto"/>
          <w:left w:val="single" w:sz="4" w:space="4" w:color="auto"/>
          <w:bottom w:val="single" w:sz="4" w:space="1" w:color="auto"/>
          <w:right w:val="single" w:sz="4" w:space="4" w:color="auto"/>
        </w:pBdr>
        <w:rPr>
          <w:b/>
          <w:i/>
          <w:noProof/>
          <w:lang w:val="da-DK"/>
        </w:rPr>
      </w:pPr>
      <w:r w:rsidRPr="00CC6BE4">
        <w:rPr>
          <w:b/>
          <w:noProof/>
          <w:lang w:val="da-DK"/>
        </w:rPr>
        <w:t>17</w:t>
      </w:r>
      <w:r w:rsidRPr="00CC6BE4">
        <w:rPr>
          <w:b/>
          <w:noProof/>
          <w:lang w:val="da-DK"/>
        </w:rPr>
        <w:tab/>
        <w:t>ENTYDIG IDENTIFIKATOR – 2D-STREGKODE</w:t>
      </w:r>
    </w:p>
    <w:p w14:paraId="3E7C18B8" w14:textId="77777777" w:rsidR="00160D35" w:rsidRPr="00CC6BE4" w:rsidRDefault="00160D35" w:rsidP="005A1D5F">
      <w:pPr>
        <w:tabs>
          <w:tab w:val="left" w:pos="720"/>
        </w:tabs>
        <w:rPr>
          <w:noProof/>
          <w:szCs w:val="22"/>
          <w:lang w:val="da-DK"/>
        </w:rPr>
      </w:pPr>
    </w:p>
    <w:p w14:paraId="39CD1480" w14:textId="77777777" w:rsidR="00160D35" w:rsidRPr="00CC6BE4" w:rsidRDefault="00160D35" w:rsidP="005A1D5F">
      <w:pPr>
        <w:spacing w:line="240" w:lineRule="auto"/>
        <w:rPr>
          <w:noProof/>
          <w:highlight w:val="lightGray"/>
          <w:lang w:val="da-DK"/>
        </w:rPr>
      </w:pPr>
      <w:r w:rsidRPr="00CC6BE4">
        <w:rPr>
          <w:noProof/>
          <w:highlight w:val="lightGray"/>
          <w:lang w:val="da-DK"/>
        </w:rPr>
        <w:t>Der er anført en 2D-stregkode, som indeholder en entydig identifikator.</w:t>
      </w:r>
    </w:p>
    <w:p w14:paraId="0B983B2F" w14:textId="77777777" w:rsidR="00160D35" w:rsidRPr="00CC6BE4" w:rsidRDefault="00160D35" w:rsidP="005A1D5F">
      <w:pPr>
        <w:rPr>
          <w:noProof/>
          <w:szCs w:val="22"/>
          <w:shd w:val="clear" w:color="auto" w:fill="CCCCCC"/>
          <w:lang w:val="da-DK"/>
        </w:rPr>
      </w:pPr>
    </w:p>
    <w:p w14:paraId="6A2334E4" w14:textId="77777777" w:rsidR="00160D35" w:rsidRPr="00CC6BE4" w:rsidRDefault="00160D35" w:rsidP="005A1D5F">
      <w:pPr>
        <w:rPr>
          <w:noProof/>
          <w:szCs w:val="22"/>
          <w:shd w:val="clear" w:color="auto" w:fill="CCCCCC"/>
          <w:lang w:val="da-DK"/>
        </w:rPr>
      </w:pPr>
    </w:p>
    <w:p w14:paraId="63B0FF38" w14:textId="77777777" w:rsidR="00160D35" w:rsidRPr="00CC6BE4" w:rsidRDefault="00160D35" w:rsidP="00DB510F">
      <w:pPr>
        <w:keepNext/>
        <w:pBdr>
          <w:top w:val="single" w:sz="4" w:space="1" w:color="auto"/>
          <w:left w:val="single" w:sz="4" w:space="4" w:color="auto"/>
          <w:bottom w:val="single" w:sz="4" w:space="1" w:color="auto"/>
          <w:right w:val="single" w:sz="4" w:space="4" w:color="auto"/>
        </w:pBdr>
        <w:rPr>
          <w:b/>
          <w:i/>
          <w:noProof/>
          <w:lang w:val="da-DK"/>
        </w:rPr>
      </w:pPr>
      <w:r w:rsidRPr="00CC6BE4">
        <w:rPr>
          <w:b/>
          <w:noProof/>
          <w:lang w:val="da-DK"/>
        </w:rPr>
        <w:t>18.</w:t>
      </w:r>
      <w:r w:rsidRPr="00CC6BE4">
        <w:rPr>
          <w:b/>
          <w:noProof/>
          <w:lang w:val="da-DK"/>
        </w:rPr>
        <w:tab/>
        <w:t>ENTYDIG IDENTIFIKATOR - MENNESKELIGT LÆSBARE DATA</w:t>
      </w:r>
    </w:p>
    <w:p w14:paraId="183BF2DE" w14:textId="77777777" w:rsidR="00160D35" w:rsidRPr="00CC6BE4" w:rsidRDefault="00160D35" w:rsidP="00DB510F">
      <w:pPr>
        <w:keepNext/>
        <w:tabs>
          <w:tab w:val="left" w:pos="720"/>
        </w:tabs>
        <w:rPr>
          <w:noProof/>
          <w:szCs w:val="22"/>
          <w:lang w:val="da-DK"/>
        </w:rPr>
      </w:pPr>
    </w:p>
    <w:p w14:paraId="4EE0FB39" w14:textId="77777777" w:rsidR="00160D35" w:rsidRPr="00A658DD" w:rsidRDefault="00160D35" w:rsidP="00DB510F">
      <w:pPr>
        <w:keepNext/>
        <w:rPr>
          <w:szCs w:val="22"/>
          <w:lang w:val="da-DK"/>
        </w:rPr>
      </w:pPr>
      <w:r w:rsidRPr="00CC6BE4">
        <w:rPr>
          <w:szCs w:val="22"/>
          <w:lang w:val="da-DK"/>
        </w:rPr>
        <w:t>PC</w:t>
      </w:r>
    </w:p>
    <w:p w14:paraId="2812ABF9" w14:textId="77777777" w:rsidR="00160D35" w:rsidRPr="00BA5679" w:rsidRDefault="00160D35" w:rsidP="00DB510F">
      <w:pPr>
        <w:keepNext/>
        <w:rPr>
          <w:szCs w:val="22"/>
          <w:lang w:val="da-DK"/>
        </w:rPr>
      </w:pPr>
      <w:r w:rsidRPr="00BA5679">
        <w:rPr>
          <w:szCs w:val="22"/>
          <w:lang w:val="da-DK"/>
        </w:rPr>
        <w:t xml:space="preserve">SN </w:t>
      </w:r>
    </w:p>
    <w:p w14:paraId="6F5C495E" w14:textId="77777777" w:rsidR="00160D35" w:rsidRPr="00BA5679" w:rsidRDefault="00160D35" w:rsidP="005A1D5F">
      <w:pPr>
        <w:rPr>
          <w:szCs w:val="22"/>
          <w:lang w:val="da-DK"/>
        </w:rPr>
      </w:pPr>
      <w:r w:rsidRPr="00BA5679">
        <w:rPr>
          <w:szCs w:val="22"/>
          <w:lang w:val="da-DK"/>
        </w:rPr>
        <w:t xml:space="preserve">NN </w:t>
      </w:r>
    </w:p>
    <w:p w14:paraId="42779A27" w14:textId="77777777" w:rsidR="00160D35" w:rsidRDefault="00160D35" w:rsidP="005A1D5F">
      <w:pPr>
        <w:suppressLineNumbers/>
        <w:rPr>
          <w:noProof/>
          <w:szCs w:val="22"/>
          <w:shd w:val="clear" w:color="auto" w:fill="CCCCCC"/>
          <w:lang w:val="da-DK"/>
        </w:rPr>
      </w:pPr>
    </w:p>
    <w:p w14:paraId="01619F84" w14:textId="77777777" w:rsidR="00BD7332" w:rsidRDefault="00005FAA" w:rsidP="005A1D5F">
      <w:pPr>
        <w:suppressLineNumbers/>
        <w:shd w:val="clear" w:color="auto" w:fill="FFFFFF"/>
        <w:rPr>
          <w:noProof/>
          <w:szCs w:val="22"/>
          <w:lang w:val="da-DK"/>
        </w:rPr>
      </w:pPr>
      <w:r>
        <w:rPr>
          <w:b/>
          <w:noProof/>
          <w:szCs w:val="22"/>
          <w:lang w:val="da-DK"/>
        </w:rPr>
        <w:br w:type="page"/>
      </w:r>
    </w:p>
    <w:p w14:paraId="19313A29" w14:textId="77777777" w:rsidR="00BD7332" w:rsidRDefault="00BD7332"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 xml:space="preserve">MÆRKNING, DER SKAL ANFØRES </w:t>
      </w:r>
      <w:r w:rsidR="00A7391F" w:rsidRPr="00A7391F">
        <w:rPr>
          <w:b/>
          <w:noProof/>
          <w:szCs w:val="22"/>
          <w:lang w:val="da-DK"/>
        </w:rPr>
        <w:t>PÅ DEN INDRE EMBALLAGE</w:t>
      </w:r>
      <w:r w:rsidR="00A7391F" w:rsidRPr="00A7391F" w:rsidDel="00A7391F">
        <w:rPr>
          <w:b/>
          <w:noProof/>
          <w:szCs w:val="22"/>
          <w:lang w:val="da-DK"/>
        </w:rPr>
        <w:t xml:space="preserve"> </w:t>
      </w:r>
    </w:p>
    <w:p w14:paraId="1090FB02" w14:textId="77777777" w:rsidR="00473E8D" w:rsidRDefault="00473E8D" w:rsidP="005A1D5F">
      <w:pPr>
        <w:suppressLineNumbers/>
        <w:pBdr>
          <w:top w:val="single" w:sz="4" w:space="1" w:color="auto"/>
          <w:left w:val="single" w:sz="4" w:space="4" w:color="auto"/>
          <w:bottom w:val="single" w:sz="4" w:space="1" w:color="auto"/>
          <w:right w:val="single" w:sz="4" w:space="4" w:color="auto"/>
        </w:pBdr>
        <w:rPr>
          <w:b/>
          <w:noProof/>
          <w:szCs w:val="22"/>
          <w:lang w:val="da-DK"/>
        </w:rPr>
      </w:pPr>
    </w:p>
    <w:p w14:paraId="24FA3EFA" w14:textId="77777777" w:rsidR="00473E8D" w:rsidRDefault="00473E8D" w:rsidP="005A1D5F">
      <w:pPr>
        <w:suppressLineNumbers/>
        <w:pBdr>
          <w:top w:val="single" w:sz="4" w:space="1" w:color="auto"/>
          <w:left w:val="single" w:sz="4" w:space="4" w:color="auto"/>
          <w:bottom w:val="single" w:sz="4" w:space="1" w:color="auto"/>
          <w:right w:val="single" w:sz="4" w:space="4" w:color="auto"/>
        </w:pBdr>
        <w:rPr>
          <w:bCs/>
          <w:noProof/>
          <w:szCs w:val="22"/>
          <w:lang w:val="da-DK"/>
        </w:rPr>
      </w:pPr>
      <w:r w:rsidRPr="00473E8D">
        <w:rPr>
          <w:b/>
          <w:noProof/>
          <w:szCs w:val="22"/>
          <w:lang w:val="da-DK"/>
        </w:rPr>
        <w:t>BLISTERKORT</w:t>
      </w:r>
      <w:r w:rsidRPr="00A7391F">
        <w:rPr>
          <w:b/>
          <w:noProof/>
          <w:szCs w:val="22"/>
          <w:lang w:val="da-DK"/>
        </w:rPr>
        <w:t xml:space="preserve"> I EN MULTIPAKNING, 6</w:t>
      </w:r>
      <w:r w:rsidRPr="00473E8D">
        <w:rPr>
          <w:b/>
          <w:noProof/>
          <w:szCs w:val="22"/>
          <w:lang w:val="da-DK"/>
        </w:rPr>
        <w:t xml:space="preserve">0 mg dosis, </w:t>
      </w:r>
      <w:r w:rsidR="00284D32">
        <w:rPr>
          <w:b/>
          <w:noProof/>
          <w:szCs w:val="22"/>
          <w:lang w:val="da-DK"/>
        </w:rPr>
        <w:t>(</w:t>
      </w:r>
      <w:r w:rsidRPr="00473E8D">
        <w:rPr>
          <w:b/>
          <w:noProof/>
          <w:szCs w:val="22"/>
          <w:lang w:val="da-DK"/>
        </w:rPr>
        <w:t>UDEN</w:t>
      </w:r>
      <w:r>
        <w:rPr>
          <w:b/>
          <w:noProof/>
          <w:szCs w:val="22"/>
          <w:lang w:val="da-DK"/>
        </w:rPr>
        <w:t xml:space="preserve"> BLÅ </w:t>
      </w:r>
      <w:r w:rsidR="008665A2">
        <w:rPr>
          <w:b/>
          <w:noProof/>
          <w:szCs w:val="22"/>
          <w:lang w:val="da-DK"/>
        </w:rPr>
        <w:t>BOKS</w:t>
      </w:r>
      <w:r w:rsidR="00284D32">
        <w:rPr>
          <w:b/>
          <w:noProof/>
          <w:szCs w:val="22"/>
          <w:lang w:val="da-DK"/>
        </w:rPr>
        <w:t>)</w:t>
      </w:r>
    </w:p>
    <w:p w14:paraId="2F4EC457" w14:textId="77777777" w:rsidR="00BD7332" w:rsidRDefault="00BD7332" w:rsidP="005A1D5F">
      <w:pPr>
        <w:suppressLineNumbers/>
        <w:rPr>
          <w:noProof/>
          <w:szCs w:val="22"/>
          <w:lang w:val="da-DK"/>
        </w:rPr>
      </w:pPr>
    </w:p>
    <w:p w14:paraId="7BCF12AF" w14:textId="77777777" w:rsidR="00EA2058" w:rsidRDefault="00EA2058" w:rsidP="005A1D5F">
      <w:pPr>
        <w:suppressLineNumbers/>
        <w:rPr>
          <w:noProof/>
          <w:szCs w:val="22"/>
          <w:lang w:val="da-DK"/>
        </w:rPr>
      </w:pPr>
    </w:p>
    <w:p w14:paraId="520CBA4C"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1.</w:t>
      </w:r>
      <w:r>
        <w:rPr>
          <w:b/>
          <w:noProof/>
          <w:szCs w:val="22"/>
          <w:lang w:val="da-DK"/>
        </w:rPr>
        <w:tab/>
        <w:t>LÆGEMIDLETS NAVN</w:t>
      </w:r>
    </w:p>
    <w:p w14:paraId="4D53DB70" w14:textId="77777777" w:rsidR="00BD7332" w:rsidRDefault="00BD7332" w:rsidP="005A1D5F">
      <w:pPr>
        <w:suppressLineNumbers/>
        <w:rPr>
          <w:noProof/>
          <w:szCs w:val="22"/>
          <w:lang w:val="da-DK"/>
        </w:rPr>
      </w:pPr>
    </w:p>
    <w:p w14:paraId="25162BC2" w14:textId="77777777" w:rsidR="00BD7332" w:rsidRDefault="00BD7332" w:rsidP="005A1D5F">
      <w:pPr>
        <w:suppressLineNumbers/>
        <w:rPr>
          <w:noProof/>
          <w:szCs w:val="22"/>
          <w:lang w:val="da-DK"/>
        </w:rPr>
      </w:pPr>
      <w:r>
        <w:rPr>
          <w:noProof/>
          <w:lang w:val="da-DK"/>
        </w:rPr>
        <w:t>COMETRIQ</w:t>
      </w:r>
      <w:r>
        <w:rPr>
          <w:noProof/>
          <w:szCs w:val="22"/>
          <w:lang w:val="da-DK"/>
        </w:rPr>
        <w:t xml:space="preserve"> 20 mg hårde kapsler</w:t>
      </w:r>
    </w:p>
    <w:p w14:paraId="5E9983AC" w14:textId="77777777" w:rsidR="00BD7332" w:rsidRPr="00A658DD" w:rsidRDefault="00030738" w:rsidP="005A1D5F">
      <w:pPr>
        <w:suppressLineNumbers/>
        <w:rPr>
          <w:noProof/>
          <w:szCs w:val="22"/>
          <w:lang w:val="da-DK"/>
        </w:rPr>
      </w:pPr>
      <w:r>
        <w:rPr>
          <w:noProof/>
          <w:szCs w:val="22"/>
          <w:lang w:val="da-DK"/>
        </w:rPr>
        <w:t>c</w:t>
      </w:r>
      <w:r w:rsidR="00BD7332" w:rsidRPr="00CF303F">
        <w:rPr>
          <w:noProof/>
          <w:szCs w:val="22"/>
          <w:lang w:val="da-DK"/>
        </w:rPr>
        <w:t xml:space="preserve">abozantinib </w:t>
      </w:r>
    </w:p>
    <w:p w14:paraId="425D414A" w14:textId="77777777" w:rsidR="00BD7332" w:rsidRDefault="00BD7332" w:rsidP="005A1D5F">
      <w:pPr>
        <w:suppressLineNumbers/>
        <w:rPr>
          <w:noProof/>
          <w:szCs w:val="22"/>
          <w:lang w:val="da-DK"/>
        </w:rPr>
      </w:pPr>
    </w:p>
    <w:p w14:paraId="0E9E8BA1" w14:textId="77777777" w:rsidR="00EA2058" w:rsidRPr="00CF303F" w:rsidRDefault="00EA2058" w:rsidP="005A1D5F">
      <w:pPr>
        <w:suppressLineNumbers/>
        <w:rPr>
          <w:noProof/>
          <w:szCs w:val="22"/>
          <w:lang w:val="da-DK"/>
        </w:rPr>
      </w:pPr>
    </w:p>
    <w:p w14:paraId="735F477F"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b/>
          <w:noProof/>
          <w:szCs w:val="22"/>
          <w:lang w:val="da-DK"/>
        </w:rPr>
      </w:pPr>
      <w:r>
        <w:rPr>
          <w:b/>
          <w:noProof/>
          <w:szCs w:val="22"/>
          <w:lang w:val="da-DK"/>
        </w:rPr>
        <w:t>2.</w:t>
      </w:r>
      <w:r>
        <w:rPr>
          <w:b/>
          <w:noProof/>
          <w:szCs w:val="22"/>
          <w:lang w:val="da-DK"/>
        </w:rPr>
        <w:tab/>
        <w:t>ANGIVELSE AF AKTIVT STOF/AKTIVE STOFFER</w:t>
      </w:r>
    </w:p>
    <w:p w14:paraId="2946D331" w14:textId="77777777" w:rsidR="00BD7332" w:rsidRDefault="00BD7332" w:rsidP="005A1D5F">
      <w:pPr>
        <w:suppressLineNumbers/>
        <w:rPr>
          <w:i/>
          <w:noProof/>
          <w:color w:val="008000"/>
          <w:szCs w:val="22"/>
          <w:lang w:val="da-DK"/>
        </w:rPr>
      </w:pPr>
    </w:p>
    <w:p w14:paraId="1D20C29D" w14:textId="77777777" w:rsidR="00BD7332" w:rsidRDefault="00BD7332" w:rsidP="005A1D5F">
      <w:pPr>
        <w:suppressLineNumbers/>
        <w:rPr>
          <w:noProof/>
          <w:szCs w:val="22"/>
          <w:lang w:val="da-DK"/>
        </w:rPr>
      </w:pPr>
      <w:r>
        <w:rPr>
          <w:noProof/>
          <w:szCs w:val="22"/>
          <w:lang w:val="da-DK"/>
        </w:rPr>
        <w:t>Hver hård kapsel indeholder cabozantinib (</w:t>
      </w:r>
      <w:r>
        <w:rPr>
          <w:i/>
          <w:noProof/>
          <w:szCs w:val="22"/>
          <w:lang w:val="da-DK"/>
        </w:rPr>
        <w:t>S</w:t>
      </w:r>
      <w:r>
        <w:rPr>
          <w:noProof/>
          <w:szCs w:val="22"/>
          <w:lang w:val="da-DK"/>
        </w:rPr>
        <w:t>)-malat svarende til 20 mg cabozantinib.</w:t>
      </w:r>
    </w:p>
    <w:p w14:paraId="0CD6C346" w14:textId="77777777" w:rsidR="00BD7332" w:rsidRDefault="00BD7332" w:rsidP="005A1D5F">
      <w:pPr>
        <w:suppressLineNumbers/>
        <w:rPr>
          <w:noProof/>
          <w:szCs w:val="22"/>
          <w:lang w:val="da-DK"/>
        </w:rPr>
      </w:pPr>
    </w:p>
    <w:p w14:paraId="260E1DC9" w14:textId="77777777" w:rsidR="00EA2058" w:rsidRDefault="00EA2058" w:rsidP="005A1D5F">
      <w:pPr>
        <w:suppressLineNumbers/>
        <w:rPr>
          <w:noProof/>
          <w:szCs w:val="22"/>
          <w:lang w:val="da-DK"/>
        </w:rPr>
      </w:pPr>
    </w:p>
    <w:p w14:paraId="06997B32"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3.</w:t>
      </w:r>
      <w:r>
        <w:rPr>
          <w:b/>
          <w:noProof/>
          <w:szCs w:val="22"/>
          <w:lang w:val="da-DK"/>
        </w:rPr>
        <w:tab/>
        <w:t>LISTE OVER HJÆLPESTOFFER</w:t>
      </w:r>
    </w:p>
    <w:p w14:paraId="4917D21A" w14:textId="77777777" w:rsidR="00BD7332" w:rsidRDefault="00BD7332" w:rsidP="005A1D5F">
      <w:pPr>
        <w:suppressLineNumbers/>
        <w:rPr>
          <w:noProof/>
          <w:szCs w:val="22"/>
          <w:lang w:val="nl-NL"/>
        </w:rPr>
      </w:pPr>
    </w:p>
    <w:p w14:paraId="31E41E57" w14:textId="77777777" w:rsidR="00BD7332" w:rsidRDefault="00BD7332" w:rsidP="005A1D5F">
      <w:pPr>
        <w:suppressLineNumbers/>
        <w:rPr>
          <w:noProof/>
          <w:szCs w:val="22"/>
          <w:lang w:val="nl-NL"/>
        </w:rPr>
      </w:pPr>
    </w:p>
    <w:p w14:paraId="176CC2DB"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4.</w:t>
      </w:r>
      <w:r>
        <w:rPr>
          <w:b/>
          <w:noProof/>
          <w:szCs w:val="22"/>
          <w:lang w:val="da-DK"/>
        </w:rPr>
        <w:tab/>
        <w:t>LÆGEMIDDELFORM OG INDHOLD (PAKNINGSSTØRRELSE)</w:t>
      </w:r>
    </w:p>
    <w:p w14:paraId="427BF777" w14:textId="77777777" w:rsidR="00BD7332" w:rsidRDefault="00BD7332" w:rsidP="005A1D5F">
      <w:pPr>
        <w:suppressLineNumbers/>
        <w:rPr>
          <w:noProof/>
          <w:szCs w:val="22"/>
          <w:lang w:val="da-DK"/>
        </w:rPr>
      </w:pPr>
    </w:p>
    <w:p w14:paraId="28D17B01" w14:textId="77777777" w:rsidR="00BD7332" w:rsidRPr="00A47707" w:rsidRDefault="00BD7332" w:rsidP="005A1D5F">
      <w:pPr>
        <w:suppressLineNumbers/>
        <w:rPr>
          <w:noProof/>
          <w:szCs w:val="22"/>
          <w:lang w:val="da-DK"/>
        </w:rPr>
      </w:pPr>
      <w:r w:rsidRPr="00A47707">
        <w:rPr>
          <w:noProof/>
          <w:szCs w:val="22"/>
          <w:lang w:val="da-DK"/>
        </w:rPr>
        <w:t>Hårde kapsler</w:t>
      </w:r>
    </w:p>
    <w:p w14:paraId="0768A8FD" w14:textId="77777777" w:rsidR="00BD7332" w:rsidRPr="00A47707" w:rsidRDefault="00BD7332" w:rsidP="005A1D5F">
      <w:pPr>
        <w:suppressLineNumbers/>
        <w:rPr>
          <w:noProof/>
          <w:szCs w:val="22"/>
          <w:lang w:val="da-DK"/>
        </w:rPr>
      </w:pPr>
      <w:r w:rsidRPr="00A47707">
        <w:rPr>
          <w:noProof/>
          <w:szCs w:val="22"/>
          <w:lang w:val="da-DK"/>
        </w:rPr>
        <w:t xml:space="preserve">20 mg </w:t>
      </w:r>
    </w:p>
    <w:p w14:paraId="55279A4C" w14:textId="77777777" w:rsidR="00BD7332" w:rsidRDefault="00BD7332" w:rsidP="005A1D5F">
      <w:pPr>
        <w:suppressLineNumbers/>
        <w:rPr>
          <w:noProof/>
          <w:szCs w:val="22"/>
          <w:lang w:val="da-DK"/>
        </w:rPr>
      </w:pPr>
      <w:r w:rsidRPr="00A47707">
        <w:rPr>
          <w:noProof/>
          <w:szCs w:val="22"/>
          <w:lang w:val="da-DK"/>
        </w:rPr>
        <w:t>60 mg dosis</w:t>
      </w:r>
    </w:p>
    <w:p w14:paraId="6B572BC6" w14:textId="77777777" w:rsidR="00BD7332" w:rsidRDefault="00BD7332" w:rsidP="005A1D5F">
      <w:pPr>
        <w:suppressLineNumbers/>
        <w:rPr>
          <w:noProof/>
          <w:szCs w:val="22"/>
          <w:lang w:val="da-DK"/>
        </w:rPr>
      </w:pPr>
    </w:p>
    <w:p w14:paraId="0A3746CA" w14:textId="77777777" w:rsidR="00435ADB" w:rsidRDefault="00435ADB" w:rsidP="005A1D5F">
      <w:pPr>
        <w:suppressLineNumbers/>
        <w:rPr>
          <w:noProof/>
          <w:szCs w:val="22"/>
          <w:lang w:val="da-DK"/>
        </w:rPr>
      </w:pPr>
      <w:r>
        <w:rPr>
          <w:noProof/>
          <w:szCs w:val="22"/>
          <w:lang w:val="da-DK"/>
        </w:rPr>
        <w:t>21 x 20 mg kapsler (60 mg/dag dosis til forsyning i 7 dage).</w:t>
      </w:r>
      <w:r w:rsidRPr="00435ADB">
        <w:rPr>
          <w:noProof/>
          <w:szCs w:val="22"/>
          <w:lang w:val="da-DK"/>
        </w:rPr>
        <w:t xml:space="preserve"> </w:t>
      </w:r>
      <w:r w:rsidR="00E32AC4" w:rsidRPr="00E32AC4">
        <w:rPr>
          <w:noProof/>
          <w:szCs w:val="22"/>
          <w:lang w:val="da-DK"/>
        </w:rPr>
        <w:t>Komponent af en 28-dages pakning, må ikke sælges separat.</w:t>
      </w:r>
    </w:p>
    <w:p w14:paraId="05A3709A" w14:textId="77777777" w:rsidR="00435ADB" w:rsidRDefault="00435ADB" w:rsidP="005A1D5F">
      <w:pPr>
        <w:suppressLineNumbers/>
        <w:rPr>
          <w:noProof/>
          <w:szCs w:val="22"/>
          <w:lang w:val="da-DK"/>
        </w:rPr>
      </w:pPr>
    </w:p>
    <w:p w14:paraId="6A2386C7" w14:textId="77777777" w:rsidR="00435ADB" w:rsidRDefault="00435ADB" w:rsidP="005A1D5F">
      <w:pPr>
        <w:suppressLineNumbers/>
        <w:rPr>
          <w:noProof/>
          <w:szCs w:val="22"/>
          <w:lang w:val="da-DK"/>
        </w:rPr>
      </w:pPr>
      <w:r>
        <w:rPr>
          <w:noProof/>
          <w:szCs w:val="22"/>
          <w:lang w:val="da-DK"/>
        </w:rPr>
        <w:t>Pakning til 60 mg daglig dosis</w:t>
      </w:r>
    </w:p>
    <w:p w14:paraId="6FF68164" w14:textId="77777777" w:rsidR="00435ADB" w:rsidRDefault="00435ADB" w:rsidP="005A1D5F">
      <w:pPr>
        <w:suppressLineNumbers/>
        <w:rPr>
          <w:noProof/>
          <w:szCs w:val="22"/>
          <w:lang w:val="da-DK"/>
        </w:rPr>
      </w:pPr>
      <w:r>
        <w:rPr>
          <w:noProof/>
          <w:szCs w:val="22"/>
          <w:lang w:val="da-DK"/>
        </w:rPr>
        <w:t xml:space="preserve">Hver 60 mg daglig dosis </w:t>
      </w:r>
      <w:r w:rsidR="004F5CFC">
        <w:rPr>
          <w:noProof/>
          <w:szCs w:val="22"/>
          <w:lang w:val="da-DK"/>
        </w:rPr>
        <w:t xml:space="preserve">består af </w:t>
      </w:r>
      <w:r>
        <w:rPr>
          <w:noProof/>
          <w:szCs w:val="22"/>
          <w:lang w:val="da-DK"/>
        </w:rPr>
        <w:t>tre grå 20 mg kapsler.</w:t>
      </w:r>
    </w:p>
    <w:p w14:paraId="5ECED841" w14:textId="77777777" w:rsidR="00BD7332" w:rsidRDefault="00BD7332" w:rsidP="005A1D5F">
      <w:pPr>
        <w:suppressLineNumbers/>
        <w:rPr>
          <w:noProof/>
          <w:szCs w:val="22"/>
          <w:lang w:val="da-DK"/>
        </w:rPr>
      </w:pPr>
    </w:p>
    <w:p w14:paraId="404B2A6D" w14:textId="77777777" w:rsidR="00EA2058" w:rsidRDefault="00EA2058" w:rsidP="005A1D5F">
      <w:pPr>
        <w:suppressLineNumbers/>
        <w:rPr>
          <w:noProof/>
          <w:szCs w:val="22"/>
          <w:lang w:val="da-DK"/>
        </w:rPr>
      </w:pPr>
    </w:p>
    <w:p w14:paraId="1EA77842"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5.</w:t>
      </w:r>
      <w:r>
        <w:rPr>
          <w:b/>
          <w:noProof/>
          <w:szCs w:val="22"/>
          <w:lang w:val="da-DK"/>
        </w:rPr>
        <w:tab/>
        <w:t>ANVENDELSESMÅDE OG ADMINISTRATIONSVEJ(E)</w:t>
      </w:r>
    </w:p>
    <w:p w14:paraId="19BD3B98" w14:textId="77777777" w:rsidR="00BD7332" w:rsidRDefault="00BD7332" w:rsidP="005A1D5F">
      <w:pPr>
        <w:suppressLineNumbers/>
        <w:rPr>
          <w:noProof/>
          <w:szCs w:val="22"/>
          <w:lang w:val="da-DK"/>
        </w:rPr>
      </w:pPr>
    </w:p>
    <w:p w14:paraId="0BA3F1DD" w14:textId="77777777" w:rsidR="00BD7332" w:rsidRDefault="00BD7332" w:rsidP="005A1D5F">
      <w:pPr>
        <w:suppressLineNumbers/>
        <w:rPr>
          <w:noProof/>
          <w:szCs w:val="22"/>
          <w:lang w:val="da-DK"/>
        </w:rPr>
      </w:pPr>
      <w:r>
        <w:rPr>
          <w:noProof/>
          <w:szCs w:val="22"/>
          <w:lang w:val="da-DK"/>
        </w:rPr>
        <w:t>Oral brug.</w:t>
      </w:r>
    </w:p>
    <w:p w14:paraId="2B82753E" w14:textId="77777777" w:rsidR="00BD7332" w:rsidRDefault="00BD7332" w:rsidP="005A1D5F">
      <w:pPr>
        <w:suppressLineNumbers/>
        <w:rPr>
          <w:noProof/>
          <w:szCs w:val="22"/>
          <w:lang w:val="da-DK"/>
        </w:rPr>
      </w:pPr>
      <w:r>
        <w:rPr>
          <w:noProof/>
          <w:szCs w:val="22"/>
          <w:lang w:val="da-DK"/>
        </w:rPr>
        <w:t>Læs indlægssedlen inden brug.</w:t>
      </w:r>
    </w:p>
    <w:p w14:paraId="46D889B7" w14:textId="77777777" w:rsidR="00BD7332" w:rsidRDefault="00BD7332" w:rsidP="005A1D5F">
      <w:pPr>
        <w:suppressLineNumbers/>
        <w:rPr>
          <w:szCs w:val="22"/>
          <w:lang w:val="da-DK"/>
        </w:rPr>
      </w:pPr>
      <w:r>
        <w:rPr>
          <w:noProof/>
          <w:szCs w:val="22"/>
          <w:lang w:val="da-DK"/>
        </w:rPr>
        <w:t>Indlægsseddel er inden i posen.</w:t>
      </w:r>
    </w:p>
    <w:p w14:paraId="7C28022D" w14:textId="77777777" w:rsidR="00BD7332" w:rsidRDefault="00BD7332" w:rsidP="005A1D5F">
      <w:pPr>
        <w:suppressLineNumbers/>
        <w:autoSpaceDE w:val="0"/>
        <w:autoSpaceDN w:val="0"/>
        <w:adjustRightInd w:val="0"/>
        <w:ind w:left="432"/>
        <w:rPr>
          <w:szCs w:val="22"/>
          <w:lang w:val="da-DK"/>
        </w:rPr>
      </w:pPr>
    </w:p>
    <w:p w14:paraId="25E86A3E" w14:textId="77777777" w:rsidR="00EA2058" w:rsidRDefault="00EA2058" w:rsidP="005A1D5F">
      <w:pPr>
        <w:suppressLineNumbers/>
        <w:autoSpaceDE w:val="0"/>
        <w:autoSpaceDN w:val="0"/>
        <w:adjustRightInd w:val="0"/>
        <w:ind w:left="432"/>
        <w:rPr>
          <w:szCs w:val="22"/>
          <w:lang w:val="da-DK"/>
        </w:rPr>
      </w:pPr>
    </w:p>
    <w:p w14:paraId="60408398"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6.</w:t>
      </w:r>
      <w:r>
        <w:rPr>
          <w:b/>
          <w:noProof/>
          <w:szCs w:val="22"/>
          <w:lang w:val="da-DK"/>
        </w:rPr>
        <w:tab/>
        <w:t>SÆRLIG ADVARSEL OM, AT LÆGEMIDLET SKAL OPBEVARES UTILGÆNGELIGT FOR BØRN</w:t>
      </w:r>
    </w:p>
    <w:p w14:paraId="26054B77" w14:textId="77777777" w:rsidR="00BD7332" w:rsidRDefault="00BD7332" w:rsidP="005A1D5F">
      <w:pPr>
        <w:suppressLineNumbers/>
        <w:rPr>
          <w:noProof/>
          <w:szCs w:val="22"/>
          <w:lang w:val="da-DK"/>
        </w:rPr>
      </w:pPr>
    </w:p>
    <w:p w14:paraId="342CE7A0" w14:textId="77777777" w:rsidR="00BD7332" w:rsidRDefault="00BD7332" w:rsidP="005A1D5F">
      <w:pPr>
        <w:suppressLineNumbers/>
        <w:rPr>
          <w:noProof/>
          <w:szCs w:val="22"/>
          <w:lang w:val="da-DK"/>
        </w:rPr>
      </w:pPr>
      <w:r>
        <w:rPr>
          <w:noProof/>
          <w:szCs w:val="22"/>
          <w:lang w:val="da-DK"/>
        </w:rPr>
        <w:t>Opbevares utilgængeligt for børn.</w:t>
      </w:r>
    </w:p>
    <w:p w14:paraId="39BEC555" w14:textId="77777777" w:rsidR="00BD7332" w:rsidRDefault="00BD7332" w:rsidP="005A1D5F">
      <w:pPr>
        <w:suppressLineNumbers/>
        <w:rPr>
          <w:noProof/>
          <w:szCs w:val="22"/>
          <w:lang w:val="da-DK"/>
        </w:rPr>
      </w:pPr>
    </w:p>
    <w:p w14:paraId="66A53068" w14:textId="77777777" w:rsidR="00EA2058" w:rsidRDefault="00EA2058" w:rsidP="005A1D5F">
      <w:pPr>
        <w:suppressLineNumbers/>
        <w:rPr>
          <w:noProof/>
          <w:szCs w:val="22"/>
          <w:lang w:val="da-DK"/>
        </w:rPr>
      </w:pPr>
    </w:p>
    <w:p w14:paraId="6A3F0083"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7.</w:t>
      </w:r>
      <w:r>
        <w:rPr>
          <w:b/>
          <w:noProof/>
          <w:szCs w:val="22"/>
          <w:lang w:val="da-DK"/>
        </w:rPr>
        <w:tab/>
        <w:t>EVENTUELLE ANDRE SÆRLIGE ADVARSLER</w:t>
      </w:r>
    </w:p>
    <w:p w14:paraId="0E038FAA" w14:textId="77777777" w:rsidR="00BD7332" w:rsidRDefault="00BD7332" w:rsidP="005A1D5F">
      <w:pPr>
        <w:suppressLineNumbers/>
        <w:rPr>
          <w:noProof/>
          <w:szCs w:val="22"/>
          <w:lang w:val="da-DK"/>
        </w:rPr>
      </w:pPr>
    </w:p>
    <w:p w14:paraId="39AB19B7" w14:textId="77777777" w:rsidR="00BD7332" w:rsidRDefault="002769AB" w:rsidP="005A1D5F">
      <w:pPr>
        <w:suppressLineNumbers/>
        <w:rPr>
          <w:noProof/>
          <w:szCs w:val="22"/>
          <w:lang w:val="da-DK"/>
        </w:rPr>
      </w:pPr>
      <w:r>
        <w:rPr>
          <w:noProof/>
          <w:szCs w:val="22"/>
          <w:lang w:val="da-DK"/>
        </w:rPr>
        <w:t>Dispenserings</w:t>
      </w:r>
      <w:r w:rsidR="00BD7332">
        <w:rPr>
          <w:noProof/>
          <w:szCs w:val="22"/>
          <w:lang w:val="da-DK"/>
        </w:rPr>
        <w:t>instruktioner</w:t>
      </w:r>
      <w:r w:rsidR="00BD7332">
        <w:rPr>
          <w:noProof/>
          <w:szCs w:val="22"/>
          <w:lang w:val="da-DK"/>
        </w:rPr>
        <w:tab/>
      </w:r>
    </w:p>
    <w:p w14:paraId="74065AB8" w14:textId="77777777" w:rsidR="00BD7332" w:rsidRDefault="00BD7332" w:rsidP="005A1D5F">
      <w:pPr>
        <w:suppressLineNumbers/>
        <w:tabs>
          <w:tab w:val="left" w:pos="749"/>
        </w:tabs>
        <w:rPr>
          <w:noProof/>
          <w:szCs w:val="22"/>
          <w:lang w:val="da-DK"/>
        </w:rPr>
      </w:pPr>
      <w:r>
        <w:rPr>
          <w:noProof/>
          <w:szCs w:val="22"/>
          <w:lang w:val="da-DK"/>
        </w:rPr>
        <w:t>Tag alle kapsler i én række hver dag uden mad (patienten bør faste mindst 2 timer inden til og med 1 time efter at have taget kapsle</w:t>
      </w:r>
      <w:r w:rsidR="00E0441A">
        <w:rPr>
          <w:noProof/>
          <w:szCs w:val="22"/>
          <w:lang w:val="da-DK"/>
        </w:rPr>
        <w:t>r</w:t>
      </w:r>
      <w:r>
        <w:rPr>
          <w:noProof/>
          <w:szCs w:val="22"/>
          <w:lang w:val="da-DK"/>
        </w:rPr>
        <w:t>n</w:t>
      </w:r>
      <w:r w:rsidR="00E0441A">
        <w:rPr>
          <w:noProof/>
          <w:szCs w:val="22"/>
          <w:lang w:val="da-DK"/>
        </w:rPr>
        <w:t>e</w:t>
      </w:r>
      <w:r>
        <w:rPr>
          <w:noProof/>
          <w:szCs w:val="22"/>
          <w:lang w:val="da-DK"/>
        </w:rPr>
        <w:t>). Registrér datoen for den første dosis.</w:t>
      </w:r>
    </w:p>
    <w:p w14:paraId="32D32B7F" w14:textId="77777777" w:rsidR="00BD7332" w:rsidRDefault="00BD7332" w:rsidP="005A1D5F">
      <w:pPr>
        <w:suppressLineNumbers/>
        <w:tabs>
          <w:tab w:val="left" w:pos="749"/>
        </w:tabs>
        <w:spacing w:line="240" w:lineRule="auto"/>
        <w:rPr>
          <w:noProof/>
          <w:szCs w:val="22"/>
          <w:lang w:val="pt-PT"/>
        </w:rPr>
      </w:pPr>
    </w:p>
    <w:p w14:paraId="6A387B47" w14:textId="77777777" w:rsidR="00BD7332" w:rsidRDefault="00B3425B" w:rsidP="005A1D5F">
      <w:pPr>
        <w:suppressLineNumbers/>
        <w:tabs>
          <w:tab w:val="left" w:pos="749"/>
        </w:tabs>
        <w:rPr>
          <w:noProof/>
          <w:szCs w:val="22"/>
          <w:lang w:val="da-DK"/>
        </w:rPr>
      </w:pPr>
      <w:r>
        <w:rPr>
          <w:noProof/>
          <w:szCs w:val="22"/>
          <w:lang w:val="da-DK"/>
        </w:rPr>
        <w:br w:type="page"/>
      </w:r>
      <w:r w:rsidR="00BD7332">
        <w:rPr>
          <w:noProof/>
          <w:szCs w:val="22"/>
          <w:lang w:val="da-DK"/>
        </w:rPr>
        <w:t>1. Tryk fligen ind.</w:t>
      </w:r>
    </w:p>
    <w:p w14:paraId="13DE5253" w14:textId="77777777" w:rsidR="00BD7332" w:rsidRDefault="00BD7332" w:rsidP="005A1D5F">
      <w:pPr>
        <w:suppressLineNumbers/>
        <w:tabs>
          <w:tab w:val="left" w:pos="749"/>
        </w:tabs>
        <w:rPr>
          <w:noProof/>
          <w:szCs w:val="22"/>
          <w:lang w:val="da-DK"/>
        </w:rPr>
      </w:pPr>
    </w:p>
    <w:p w14:paraId="5308F379" w14:textId="29923277" w:rsidR="00BD7332" w:rsidRDefault="00364E0F" w:rsidP="005A1D5F">
      <w:pPr>
        <w:suppressLineNumbers/>
        <w:tabs>
          <w:tab w:val="left" w:pos="749"/>
        </w:tabs>
        <w:spacing w:line="240" w:lineRule="auto"/>
        <w:rPr>
          <w:noProof/>
          <w:szCs w:val="22"/>
          <w:lang w:val="pt-PT"/>
        </w:rPr>
      </w:pPr>
      <w:r w:rsidRPr="002D6DEA">
        <w:rPr>
          <w:noProof/>
          <w:lang w:eastAsia="en-GB"/>
        </w:rPr>
        <w:drawing>
          <wp:inline distT="0" distB="0" distL="0" distR="0" wp14:anchorId="532CD098" wp14:editId="70849698">
            <wp:extent cx="879475" cy="71183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b="69263"/>
                    <a:stretch>
                      <a:fillRect/>
                    </a:stretch>
                  </pic:blipFill>
                  <pic:spPr bwMode="auto">
                    <a:xfrm>
                      <a:off x="0" y="0"/>
                      <a:ext cx="879475" cy="711835"/>
                    </a:xfrm>
                    <a:prstGeom prst="rect">
                      <a:avLst/>
                    </a:prstGeom>
                    <a:noFill/>
                    <a:ln>
                      <a:noFill/>
                    </a:ln>
                  </pic:spPr>
                </pic:pic>
              </a:graphicData>
            </a:graphic>
          </wp:inline>
        </w:drawing>
      </w:r>
    </w:p>
    <w:p w14:paraId="19714113" w14:textId="77777777" w:rsidR="00BD7332" w:rsidRDefault="00BD7332" w:rsidP="005A1D5F">
      <w:pPr>
        <w:suppressLineNumbers/>
        <w:tabs>
          <w:tab w:val="left" w:pos="749"/>
        </w:tabs>
        <w:spacing w:line="240" w:lineRule="auto"/>
        <w:rPr>
          <w:noProof/>
          <w:szCs w:val="22"/>
          <w:lang w:val="pt-PT"/>
        </w:rPr>
      </w:pPr>
    </w:p>
    <w:p w14:paraId="28DA40C2" w14:textId="77777777" w:rsidR="00BD7332" w:rsidRDefault="00BD7332" w:rsidP="005A1D5F">
      <w:pPr>
        <w:suppressLineNumbers/>
        <w:tabs>
          <w:tab w:val="left" w:pos="749"/>
        </w:tabs>
        <w:spacing w:line="240" w:lineRule="auto"/>
        <w:rPr>
          <w:noProof/>
          <w:szCs w:val="22"/>
          <w:lang w:val="da-DK"/>
        </w:rPr>
      </w:pPr>
      <w:r>
        <w:rPr>
          <w:noProof/>
          <w:szCs w:val="22"/>
          <w:lang w:val="da-DK"/>
        </w:rPr>
        <w:t>2. Træk bagsidepapiret af.</w:t>
      </w:r>
    </w:p>
    <w:p w14:paraId="57F3178F" w14:textId="77777777" w:rsidR="00BD7332" w:rsidRDefault="00BD7332" w:rsidP="005A1D5F">
      <w:pPr>
        <w:suppressLineNumbers/>
        <w:tabs>
          <w:tab w:val="left" w:pos="749"/>
        </w:tabs>
        <w:spacing w:line="240" w:lineRule="auto"/>
        <w:rPr>
          <w:noProof/>
          <w:szCs w:val="22"/>
          <w:lang w:val="pt-PT"/>
        </w:rPr>
      </w:pPr>
    </w:p>
    <w:p w14:paraId="23DBB4EC" w14:textId="0B8D183E" w:rsidR="00BD7332" w:rsidRDefault="00364E0F" w:rsidP="005A1D5F">
      <w:pPr>
        <w:suppressLineNumbers/>
        <w:tabs>
          <w:tab w:val="left" w:pos="749"/>
        </w:tabs>
        <w:spacing w:line="240" w:lineRule="auto"/>
        <w:rPr>
          <w:noProof/>
          <w:szCs w:val="22"/>
          <w:lang w:val="pt-PT"/>
        </w:rPr>
      </w:pPr>
      <w:r w:rsidRPr="002D6DEA">
        <w:rPr>
          <w:noProof/>
          <w:lang w:eastAsia="en-GB"/>
        </w:rPr>
        <w:drawing>
          <wp:inline distT="0" distB="0" distL="0" distR="0" wp14:anchorId="794B3999" wp14:editId="6788F0DC">
            <wp:extent cx="879475" cy="752475"/>
            <wp:effectExtent l="0" t="0" r="0" b="0"/>
            <wp:docPr id="6"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t="32787" b="34836"/>
                    <a:stretch>
                      <a:fillRect/>
                    </a:stretch>
                  </pic:blipFill>
                  <pic:spPr bwMode="auto">
                    <a:xfrm>
                      <a:off x="0" y="0"/>
                      <a:ext cx="879475" cy="752475"/>
                    </a:xfrm>
                    <a:prstGeom prst="rect">
                      <a:avLst/>
                    </a:prstGeom>
                    <a:noFill/>
                    <a:ln>
                      <a:noFill/>
                    </a:ln>
                  </pic:spPr>
                </pic:pic>
              </a:graphicData>
            </a:graphic>
          </wp:inline>
        </w:drawing>
      </w:r>
    </w:p>
    <w:p w14:paraId="3EB891C2" w14:textId="77777777" w:rsidR="00BD7332" w:rsidRDefault="00BD7332" w:rsidP="005A1D5F">
      <w:pPr>
        <w:suppressLineNumbers/>
        <w:tabs>
          <w:tab w:val="left" w:pos="749"/>
        </w:tabs>
        <w:spacing w:line="240" w:lineRule="auto"/>
        <w:rPr>
          <w:noProof/>
          <w:szCs w:val="22"/>
          <w:lang w:val="pt-PT"/>
        </w:rPr>
      </w:pPr>
    </w:p>
    <w:p w14:paraId="49BC9904" w14:textId="77777777" w:rsidR="00BD7332" w:rsidRDefault="00BD7332" w:rsidP="005A1D5F">
      <w:pPr>
        <w:suppressLineNumbers/>
        <w:tabs>
          <w:tab w:val="left" w:pos="749"/>
        </w:tabs>
        <w:rPr>
          <w:noProof/>
          <w:szCs w:val="22"/>
          <w:lang w:val="da-DK"/>
        </w:rPr>
      </w:pPr>
      <w:r>
        <w:rPr>
          <w:noProof/>
          <w:szCs w:val="22"/>
          <w:lang w:val="da-DK"/>
        </w:rPr>
        <w:t>3. Tryk kapslen gennem folien.</w:t>
      </w:r>
    </w:p>
    <w:p w14:paraId="63470A9D" w14:textId="77777777" w:rsidR="00BD7332" w:rsidRDefault="00BD7332" w:rsidP="005A1D5F">
      <w:pPr>
        <w:suppressLineNumbers/>
        <w:tabs>
          <w:tab w:val="left" w:pos="749"/>
        </w:tabs>
        <w:rPr>
          <w:noProof/>
          <w:szCs w:val="22"/>
          <w:lang w:val="da-DK"/>
        </w:rPr>
      </w:pPr>
    </w:p>
    <w:p w14:paraId="376F12E9" w14:textId="6341A86E" w:rsidR="00BD7332" w:rsidRDefault="00364E0F" w:rsidP="005A1D5F">
      <w:pPr>
        <w:tabs>
          <w:tab w:val="clear" w:pos="567"/>
        </w:tabs>
        <w:spacing w:line="240" w:lineRule="auto"/>
        <w:ind w:right="-2"/>
        <w:rPr>
          <w:noProof/>
          <w:szCs w:val="22"/>
        </w:rPr>
      </w:pPr>
      <w:r w:rsidRPr="002D6DEA">
        <w:rPr>
          <w:noProof/>
          <w:lang w:eastAsia="en-GB"/>
        </w:rPr>
        <w:drawing>
          <wp:inline distT="0" distB="0" distL="0" distR="0" wp14:anchorId="55ED8F60" wp14:editId="01A2F29A">
            <wp:extent cx="879475" cy="769620"/>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t="66803"/>
                    <a:stretch>
                      <a:fillRect/>
                    </a:stretch>
                  </pic:blipFill>
                  <pic:spPr bwMode="auto">
                    <a:xfrm>
                      <a:off x="0" y="0"/>
                      <a:ext cx="879475" cy="769620"/>
                    </a:xfrm>
                    <a:prstGeom prst="rect">
                      <a:avLst/>
                    </a:prstGeom>
                    <a:noFill/>
                    <a:ln>
                      <a:noFill/>
                    </a:ln>
                  </pic:spPr>
                </pic:pic>
              </a:graphicData>
            </a:graphic>
          </wp:inline>
        </w:drawing>
      </w:r>
    </w:p>
    <w:p w14:paraId="3B35415F" w14:textId="77777777" w:rsidR="00BD7332" w:rsidRDefault="00BD7332" w:rsidP="005A1D5F">
      <w:pPr>
        <w:suppressLineNumbers/>
        <w:tabs>
          <w:tab w:val="left" w:pos="749"/>
        </w:tabs>
        <w:rPr>
          <w:noProof/>
          <w:szCs w:val="22"/>
          <w:lang w:val="da-DK"/>
        </w:rPr>
      </w:pPr>
    </w:p>
    <w:p w14:paraId="0519B35B" w14:textId="77777777" w:rsidR="00EA2058" w:rsidRDefault="00EA2058" w:rsidP="005A1D5F">
      <w:pPr>
        <w:suppressLineNumbers/>
        <w:tabs>
          <w:tab w:val="left" w:pos="749"/>
        </w:tabs>
        <w:rPr>
          <w:noProof/>
          <w:szCs w:val="22"/>
          <w:lang w:val="da-DK"/>
        </w:rPr>
      </w:pPr>
    </w:p>
    <w:p w14:paraId="4602555E" w14:textId="77777777" w:rsidR="00BD7332" w:rsidRPr="00CF303F"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sidRPr="00CF303F">
        <w:rPr>
          <w:b/>
          <w:noProof/>
          <w:szCs w:val="22"/>
          <w:lang w:val="da-DK"/>
        </w:rPr>
        <w:t>8.</w:t>
      </w:r>
      <w:r w:rsidRPr="00CF303F">
        <w:rPr>
          <w:b/>
          <w:noProof/>
          <w:szCs w:val="22"/>
          <w:lang w:val="da-DK"/>
        </w:rPr>
        <w:tab/>
        <w:t>UDLØBSDATO</w:t>
      </w:r>
    </w:p>
    <w:p w14:paraId="6291D089" w14:textId="77777777" w:rsidR="00BD7332" w:rsidRPr="00CF303F" w:rsidRDefault="00BD7332" w:rsidP="005A1D5F">
      <w:pPr>
        <w:suppressLineNumbers/>
        <w:rPr>
          <w:noProof/>
          <w:szCs w:val="22"/>
          <w:lang w:val="da-DK"/>
        </w:rPr>
      </w:pPr>
    </w:p>
    <w:p w14:paraId="0EFA0C5C" w14:textId="77777777" w:rsidR="00BD7332" w:rsidRPr="00CF303F" w:rsidRDefault="00BD7332" w:rsidP="005A1D5F">
      <w:pPr>
        <w:suppressLineNumbers/>
        <w:rPr>
          <w:noProof/>
          <w:szCs w:val="22"/>
          <w:lang w:val="da-DK"/>
        </w:rPr>
      </w:pPr>
      <w:r w:rsidRPr="00CF303F">
        <w:rPr>
          <w:noProof/>
          <w:szCs w:val="22"/>
          <w:lang w:val="da-DK"/>
        </w:rPr>
        <w:t>EXP</w:t>
      </w:r>
    </w:p>
    <w:p w14:paraId="29B8F12D" w14:textId="77777777" w:rsidR="00BD7332" w:rsidRDefault="00BD7332" w:rsidP="005A1D5F">
      <w:pPr>
        <w:suppressLineNumbers/>
        <w:rPr>
          <w:noProof/>
          <w:szCs w:val="22"/>
          <w:lang w:val="da-DK"/>
        </w:rPr>
      </w:pPr>
    </w:p>
    <w:p w14:paraId="37091753" w14:textId="77777777" w:rsidR="00EA2058" w:rsidRPr="00CF303F" w:rsidRDefault="00EA2058" w:rsidP="005A1D5F">
      <w:pPr>
        <w:suppressLineNumbers/>
        <w:rPr>
          <w:noProof/>
          <w:szCs w:val="22"/>
          <w:lang w:val="da-DK"/>
        </w:rPr>
      </w:pPr>
    </w:p>
    <w:p w14:paraId="72D0AC08" w14:textId="77777777" w:rsidR="00BD7332" w:rsidRDefault="00BD7332" w:rsidP="005A1D5F">
      <w:pPr>
        <w:keepNext/>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9.</w:t>
      </w:r>
      <w:r>
        <w:rPr>
          <w:b/>
          <w:noProof/>
          <w:szCs w:val="22"/>
          <w:lang w:val="da-DK"/>
        </w:rPr>
        <w:tab/>
        <w:t>SÆRLIGE OPBEVARINGSBETINGELSER</w:t>
      </w:r>
    </w:p>
    <w:p w14:paraId="4A64A9CA" w14:textId="77777777" w:rsidR="00BD7332" w:rsidRDefault="00BD7332" w:rsidP="005A1D5F">
      <w:pPr>
        <w:suppressLineNumbers/>
        <w:rPr>
          <w:noProof/>
          <w:szCs w:val="22"/>
          <w:lang w:val="da-DK"/>
        </w:rPr>
      </w:pPr>
    </w:p>
    <w:p w14:paraId="12D28007" w14:textId="77777777" w:rsidR="00BD7332" w:rsidRDefault="00BD7332" w:rsidP="005A1D5F">
      <w:pPr>
        <w:suppressLineNumbers/>
        <w:rPr>
          <w:noProof/>
          <w:szCs w:val="22"/>
          <w:lang w:val="da-DK"/>
        </w:rPr>
      </w:pPr>
      <w:r>
        <w:rPr>
          <w:noProof/>
          <w:szCs w:val="22"/>
          <w:lang w:val="da-DK"/>
        </w:rPr>
        <w:t>Opbevares i den originale emballage til beskyttelse mod fugt.</w:t>
      </w:r>
    </w:p>
    <w:p w14:paraId="3086579F" w14:textId="77777777" w:rsidR="00BD7332" w:rsidRDefault="00BD7332" w:rsidP="005A1D5F">
      <w:pPr>
        <w:suppressLineNumbers/>
        <w:rPr>
          <w:noProof/>
          <w:szCs w:val="22"/>
          <w:lang w:val="da-DK"/>
        </w:rPr>
      </w:pPr>
      <w:r>
        <w:rPr>
          <w:noProof/>
          <w:szCs w:val="22"/>
          <w:lang w:val="da-DK"/>
        </w:rPr>
        <w:t xml:space="preserve">Må ikke opbevares ved </w:t>
      </w:r>
      <w:r w:rsidR="004F5CFC">
        <w:rPr>
          <w:noProof/>
          <w:szCs w:val="22"/>
          <w:lang w:val="da-DK"/>
        </w:rPr>
        <w:t xml:space="preserve">temperaturer </w:t>
      </w:r>
      <w:r>
        <w:rPr>
          <w:noProof/>
          <w:szCs w:val="22"/>
          <w:lang w:val="da-DK"/>
        </w:rPr>
        <w:t>over 25°C.</w:t>
      </w:r>
    </w:p>
    <w:p w14:paraId="2CDC48C1" w14:textId="77777777" w:rsidR="00BD7332" w:rsidRDefault="00BD7332" w:rsidP="005A1D5F">
      <w:pPr>
        <w:suppressLineNumbers/>
        <w:ind w:left="567" w:hanging="567"/>
        <w:rPr>
          <w:noProof/>
          <w:szCs w:val="22"/>
          <w:lang w:val="da-DK"/>
        </w:rPr>
      </w:pPr>
    </w:p>
    <w:p w14:paraId="19DFCD5C" w14:textId="77777777" w:rsidR="00EA2058" w:rsidRDefault="00EA2058" w:rsidP="005A1D5F">
      <w:pPr>
        <w:suppressLineNumbers/>
        <w:ind w:left="567" w:hanging="567"/>
        <w:rPr>
          <w:noProof/>
          <w:szCs w:val="22"/>
          <w:lang w:val="da-DK"/>
        </w:rPr>
      </w:pPr>
    </w:p>
    <w:p w14:paraId="39D61392" w14:textId="77777777" w:rsidR="00BD7332" w:rsidRDefault="00BD7332"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10.</w:t>
      </w:r>
      <w:r>
        <w:rPr>
          <w:b/>
          <w:noProof/>
          <w:szCs w:val="22"/>
          <w:lang w:val="da-DK"/>
        </w:rPr>
        <w:tab/>
        <w:t>EVENTUELLE SÆRLIGE FORHOLDSREGLER VED BORTSKAFFELSE AF IKKE ANVENDT LÆGEMIDDEL SAMT AFFALD HERAF</w:t>
      </w:r>
    </w:p>
    <w:p w14:paraId="64B99703" w14:textId="77777777" w:rsidR="00BD7332" w:rsidRDefault="00BD7332" w:rsidP="005A1D5F">
      <w:pPr>
        <w:suppressLineNumbers/>
        <w:rPr>
          <w:noProof/>
          <w:szCs w:val="22"/>
          <w:lang w:val="da-DK"/>
        </w:rPr>
      </w:pPr>
    </w:p>
    <w:p w14:paraId="3EE3392A" w14:textId="77777777" w:rsidR="00BD7332" w:rsidRDefault="00BD7332" w:rsidP="005A1D5F">
      <w:pPr>
        <w:suppressLineNumbers/>
        <w:rPr>
          <w:noProof/>
          <w:szCs w:val="22"/>
          <w:lang w:val="da-DK"/>
        </w:rPr>
      </w:pPr>
      <w:r>
        <w:rPr>
          <w:szCs w:val="22"/>
          <w:lang w:val="da-DK"/>
        </w:rPr>
        <w:t>Ikke anvendt lægemiddel samt affald heraf skal bortskaffes i henhold til lokale retningslinjer</w:t>
      </w:r>
      <w:r>
        <w:rPr>
          <w:noProof/>
          <w:szCs w:val="22"/>
          <w:lang w:val="da-DK"/>
        </w:rPr>
        <w:t>.</w:t>
      </w:r>
    </w:p>
    <w:p w14:paraId="2E14C964" w14:textId="77777777" w:rsidR="00BD7332" w:rsidRDefault="00BD7332" w:rsidP="005A1D5F">
      <w:pPr>
        <w:suppressLineNumbers/>
        <w:rPr>
          <w:noProof/>
          <w:szCs w:val="22"/>
          <w:lang w:val="da-DK"/>
        </w:rPr>
      </w:pPr>
    </w:p>
    <w:p w14:paraId="6E7EBF97" w14:textId="77777777" w:rsidR="00EA2058" w:rsidRDefault="00EA2058" w:rsidP="005A1D5F">
      <w:pPr>
        <w:suppressLineNumbers/>
        <w:rPr>
          <w:noProof/>
          <w:szCs w:val="22"/>
          <w:lang w:val="da-DK"/>
        </w:rPr>
      </w:pPr>
    </w:p>
    <w:p w14:paraId="0F8901E3" w14:textId="77777777" w:rsidR="00BD7332" w:rsidRDefault="00BD7332"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11.</w:t>
      </w:r>
      <w:r>
        <w:rPr>
          <w:b/>
          <w:noProof/>
          <w:szCs w:val="22"/>
          <w:lang w:val="da-DK"/>
        </w:rPr>
        <w:tab/>
        <w:t>NAVN OG ADRESSE PÅ INDEHAVEREN AF MARKEDSFØRINGSTILLADELSEN</w:t>
      </w:r>
    </w:p>
    <w:p w14:paraId="161A2906" w14:textId="77777777" w:rsidR="00BD7332" w:rsidRDefault="00BD7332" w:rsidP="005A1D5F">
      <w:pPr>
        <w:suppressLineNumbers/>
        <w:rPr>
          <w:noProof/>
          <w:szCs w:val="22"/>
          <w:lang w:val="da-DK"/>
        </w:rPr>
      </w:pPr>
    </w:p>
    <w:p w14:paraId="04A49091" w14:textId="77777777" w:rsidR="00D208EB" w:rsidRPr="00B6220B" w:rsidRDefault="00D208EB" w:rsidP="005A1D5F">
      <w:pPr>
        <w:tabs>
          <w:tab w:val="clear" w:pos="567"/>
        </w:tabs>
        <w:spacing w:line="240" w:lineRule="auto"/>
        <w:ind w:right="-2"/>
        <w:rPr>
          <w:noProof/>
          <w:szCs w:val="22"/>
          <w:lang w:val="sv-SE"/>
        </w:rPr>
      </w:pPr>
      <w:r w:rsidRPr="00B6220B">
        <w:rPr>
          <w:noProof/>
          <w:szCs w:val="22"/>
          <w:lang w:val="sv-SE"/>
        </w:rPr>
        <w:t>Ipsen Pharma</w:t>
      </w:r>
    </w:p>
    <w:p w14:paraId="61CAE1AB" w14:textId="77777777" w:rsidR="00382025" w:rsidRPr="00B6220B" w:rsidRDefault="00382025" w:rsidP="00382025">
      <w:pPr>
        <w:tabs>
          <w:tab w:val="clear" w:pos="567"/>
        </w:tabs>
        <w:spacing w:line="240" w:lineRule="auto"/>
        <w:ind w:right="-2"/>
        <w:rPr>
          <w:noProof/>
          <w:szCs w:val="22"/>
          <w:lang w:val="sv-SE"/>
        </w:rPr>
      </w:pPr>
      <w:r w:rsidRPr="00B6220B">
        <w:rPr>
          <w:noProof/>
          <w:szCs w:val="22"/>
          <w:lang w:val="sv-SE"/>
        </w:rPr>
        <w:t>70 rue Balard</w:t>
      </w:r>
    </w:p>
    <w:p w14:paraId="2792E2A6" w14:textId="453F1FB5" w:rsidR="00D208EB" w:rsidRPr="00B6220B" w:rsidRDefault="00382025" w:rsidP="005A1D5F">
      <w:pPr>
        <w:tabs>
          <w:tab w:val="clear" w:pos="567"/>
        </w:tabs>
        <w:spacing w:line="240" w:lineRule="auto"/>
        <w:ind w:right="-2"/>
        <w:rPr>
          <w:noProof/>
          <w:szCs w:val="22"/>
          <w:lang w:val="sv-SE"/>
        </w:rPr>
      </w:pPr>
      <w:r w:rsidRPr="00B6220B">
        <w:rPr>
          <w:noProof/>
          <w:szCs w:val="22"/>
          <w:lang w:val="sv-SE"/>
        </w:rPr>
        <w:t>75015 Paris</w:t>
      </w:r>
      <w:r w:rsidR="00D208EB" w:rsidRPr="00B6220B">
        <w:rPr>
          <w:noProof/>
          <w:szCs w:val="22"/>
          <w:lang w:val="sv-SE"/>
        </w:rPr>
        <w:t xml:space="preserve"> </w:t>
      </w:r>
    </w:p>
    <w:p w14:paraId="490DD558" w14:textId="77777777" w:rsidR="000518C5" w:rsidRPr="00B6220B" w:rsidRDefault="000518C5" w:rsidP="005A1D5F">
      <w:pPr>
        <w:pStyle w:val="EMEAEnBodyText"/>
        <w:tabs>
          <w:tab w:val="left" w:pos="567"/>
        </w:tabs>
        <w:spacing w:before="0" w:after="0"/>
        <w:jc w:val="left"/>
        <w:rPr>
          <w:rStyle w:val="Emphasis"/>
          <w:i w:val="0"/>
          <w:iCs w:val="0"/>
          <w:color w:val="auto"/>
          <w:szCs w:val="24"/>
          <w:lang w:val="sv-SE"/>
        </w:rPr>
      </w:pPr>
      <w:r w:rsidRPr="00B6220B">
        <w:rPr>
          <w:lang w:val="sv-SE"/>
        </w:rPr>
        <w:t>Frankrig</w:t>
      </w:r>
      <w:r w:rsidRPr="00B6220B" w:rsidDel="0013214E">
        <w:rPr>
          <w:noProof/>
          <w:szCs w:val="24"/>
          <w:lang w:val="sv-SE"/>
        </w:rPr>
        <w:t xml:space="preserve"> </w:t>
      </w:r>
    </w:p>
    <w:p w14:paraId="32BE5F0C" w14:textId="77777777" w:rsidR="00BD7332" w:rsidRPr="00B6220B" w:rsidRDefault="00BD7332" w:rsidP="005A1D5F">
      <w:pPr>
        <w:suppressLineNumbers/>
        <w:rPr>
          <w:noProof/>
          <w:szCs w:val="22"/>
          <w:lang w:val="sv-SE"/>
        </w:rPr>
      </w:pPr>
    </w:p>
    <w:p w14:paraId="4C510D2D" w14:textId="77777777" w:rsidR="00EA2058" w:rsidRPr="00B6220B" w:rsidRDefault="00EA2058" w:rsidP="005A1D5F">
      <w:pPr>
        <w:suppressLineNumbers/>
        <w:rPr>
          <w:noProof/>
          <w:szCs w:val="22"/>
          <w:lang w:val="sv-SE"/>
        </w:rPr>
      </w:pPr>
    </w:p>
    <w:p w14:paraId="5C734B91" w14:textId="77777777" w:rsidR="00BD7332" w:rsidRPr="006C5D07" w:rsidRDefault="00BD7332" w:rsidP="005A1D5F">
      <w:pPr>
        <w:suppressLineNumbers/>
        <w:pBdr>
          <w:top w:val="single" w:sz="4" w:space="1" w:color="auto"/>
          <w:left w:val="single" w:sz="4" w:space="4" w:color="auto"/>
          <w:bottom w:val="single" w:sz="4" w:space="1" w:color="auto"/>
          <w:right w:val="single" w:sz="4" w:space="4" w:color="auto"/>
        </w:pBdr>
        <w:rPr>
          <w:noProof/>
          <w:szCs w:val="22"/>
          <w:lang w:val="da-DK"/>
        </w:rPr>
      </w:pPr>
      <w:r w:rsidRPr="006C5D07">
        <w:rPr>
          <w:b/>
          <w:noProof/>
          <w:szCs w:val="22"/>
          <w:lang w:val="da-DK"/>
        </w:rPr>
        <w:t>12.</w:t>
      </w:r>
      <w:r w:rsidRPr="006C5D07">
        <w:rPr>
          <w:b/>
          <w:noProof/>
          <w:szCs w:val="22"/>
          <w:lang w:val="da-DK"/>
        </w:rPr>
        <w:tab/>
        <w:t>MARKEDSFØRINGSTILLADELSESNUMMER</w:t>
      </w:r>
      <w:r w:rsidR="00684C6C">
        <w:rPr>
          <w:b/>
          <w:noProof/>
          <w:szCs w:val="22"/>
          <w:lang w:val="da-DK"/>
        </w:rPr>
        <w:t xml:space="preserve"> </w:t>
      </w:r>
      <w:r w:rsidRPr="006C5D07">
        <w:rPr>
          <w:b/>
          <w:noProof/>
          <w:szCs w:val="22"/>
          <w:lang w:val="da-DK"/>
        </w:rPr>
        <w:t xml:space="preserve">(-NUMRE) </w:t>
      </w:r>
    </w:p>
    <w:p w14:paraId="4E26D9CF" w14:textId="77777777" w:rsidR="00BD7332" w:rsidRPr="006C5D07" w:rsidRDefault="00BD7332" w:rsidP="005A1D5F">
      <w:pPr>
        <w:suppressLineNumbers/>
        <w:rPr>
          <w:noProof/>
          <w:szCs w:val="22"/>
          <w:lang w:val="da-DK"/>
        </w:rPr>
      </w:pPr>
    </w:p>
    <w:p w14:paraId="437EB5C3" w14:textId="77777777" w:rsidR="00BD7332" w:rsidRPr="006C5D07" w:rsidRDefault="00BD7332" w:rsidP="005A1D5F">
      <w:pPr>
        <w:suppressLineNumbers/>
        <w:tabs>
          <w:tab w:val="clear" w:pos="567"/>
          <w:tab w:val="left" w:pos="1985"/>
        </w:tabs>
        <w:rPr>
          <w:noProof/>
          <w:szCs w:val="22"/>
          <w:lang w:val="da-DK"/>
        </w:rPr>
      </w:pPr>
      <w:r w:rsidRPr="006C5D07">
        <w:rPr>
          <w:noProof/>
          <w:szCs w:val="22"/>
          <w:lang w:val="da-DK"/>
        </w:rPr>
        <w:t>EU/1/13/890/004</w:t>
      </w:r>
      <w:r w:rsidR="002C682D" w:rsidRPr="006C5D07">
        <w:rPr>
          <w:noProof/>
          <w:szCs w:val="22"/>
          <w:lang w:val="da-DK"/>
        </w:rPr>
        <w:tab/>
      </w:r>
      <w:r w:rsidR="0092609B" w:rsidRPr="00A47707">
        <w:rPr>
          <w:noProof/>
          <w:szCs w:val="22"/>
          <w:lang w:val="da-DK"/>
        </w:rPr>
        <w:t>84 kapsler</w:t>
      </w:r>
      <w:r w:rsidR="00E0441A" w:rsidRPr="00A47707">
        <w:rPr>
          <w:noProof/>
          <w:szCs w:val="22"/>
          <w:lang w:val="da-DK"/>
        </w:rPr>
        <w:t xml:space="preserve"> </w:t>
      </w:r>
      <w:r w:rsidR="0092609B" w:rsidRPr="00A47707">
        <w:rPr>
          <w:noProof/>
          <w:szCs w:val="22"/>
          <w:lang w:val="da-DK"/>
        </w:rPr>
        <w:t>(4 blisterkort med 21 x 20</w:t>
      </w:r>
      <w:r w:rsidR="00080B4B" w:rsidRPr="00A47707">
        <w:rPr>
          <w:noProof/>
          <w:szCs w:val="22"/>
          <w:lang w:val="da-DK"/>
        </w:rPr>
        <w:t> </w:t>
      </w:r>
      <w:r w:rsidR="0092609B" w:rsidRPr="00A47707">
        <w:rPr>
          <w:noProof/>
          <w:szCs w:val="22"/>
          <w:lang w:val="da-DK"/>
        </w:rPr>
        <w:t>mg)</w:t>
      </w:r>
      <w:r w:rsidR="00182695" w:rsidRPr="00A47707">
        <w:rPr>
          <w:noProof/>
          <w:szCs w:val="22"/>
          <w:lang w:val="da-DK"/>
        </w:rPr>
        <w:t xml:space="preserve"> (60</w:t>
      </w:r>
      <w:r w:rsidR="00080B4B" w:rsidRPr="00A47707">
        <w:rPr>
          <w:noProof/>
          <w:szCs w:val="22"/>
          <w:lang w:val="da-DK"/>
        </w:rPr>
        <w:t> </w:t>
      </w:r>
      <w:r w:rsidR="00182695" w:rsidRPr="00A47707">
        <w:rPr>
          <w:noProof/>
          <w:szCs w:val="22"/>
          <w:lang w:val="da-DK"/>
        </w:rPr>
        <w:t>mg dosis til forsyning i 28</w:t>
      </w:r>
      <w:r w:rsidR="00080B4B" w:rsidRPr="00A47707">
        <w:rPr>
          <w:noProof/>
          <w:szCs w:val="22"/>
          <w:lang w:val="da-DK"/>
        </w:rPr>
        <w:t> </w:t>
      </w:r>
      <w:r w:rsidR="00182695" w:rsidRPr="00A47707">
        <w:rPr>
          <w:noProof/>
          <w:szCs w:val="22"/>
          <w:lang w:val="da-DK"/>
        </w:rPr>
        <w:t>dage)</w:t>
      </w:r>
    </w:p>
    <w:p w14:paraId="6F0FD254" w14:textId="77777777" w:rsidR="00BD7332" w:rsidRDefault="00BD7332" w:rsidP="005A1D5F">
      <w:pPr>
        <w:suppressLineNumbers/>
        <w:rPr>
          <w:noProof/>
          <w:szCs w:val="22"/>
          <w:lang w:val="da-DK"/>
        </w:rPr>
      </w:pPr>
    </w:p>
    <w:p w14:paraId="4D04CE36" w14:textId="77777777" w:rsidR="00EA2058" w:rsidRPr="006C5D07" w:rsidRDefault="00EA2058" w:rsidP="005A1D5F">
      <w:pPr>
        <w:suppressLineNumbers/>
        <w:rPr>
          <w:noProof/>
          <w:szCs w:val="22"/>
          <w:lang w:val="da-DK"/>
        </w:rPr>
      </w:pPr>
    </w:p>
    <w:p w14:paraId="4C67C475" w14:textId="77777777" w:rsidR="00BD7332" w:rsidRPr="00CF303F" w:rsidRDefault="00BD7332" w:rsidP="002A1D24">
      <w:pPr>
        <w:keepNext/>
        <w:suppressLineNumbers/>
        <w:pBdr>
          <w:top w:val="single" w:sz="4" w:space="1" w:color="auto"/>
          <w:left w:val="single" w:sz="4" w:space="4" w:color="auto"/>
          <w:bottom w:val="single" w:sz="4" w:space="1" w:color="auto"/>
          <w:right w:val="single" w:sz="4" w:space="4" w:color="auto"/>
        </w:pBdr>
        <w:rPr>
          <w:noProof/>
          <w:szCs w:val="22"/>
          <w:lang w:val="da-DK"/>
        </w:rPr>
      </w:pPr>
      <w:r w:rsidRPr="00CF303F">
        <w:rPr>
          <w:b/>
          <w:noProof/>
          <w:szCs w:val="22"/>
          <w:lang w:val="da-DK"/>
        </w:rPr>
        <w:t>13.</w:t>
      </w:r>
      <w:r w:rsidRPr="00CF303F">
        <w:rPr>
          <w:b/>
          <w:noProof/>
          <w:szCs w:val="22"/>
          <w:lang w:val="da-DK"/>
        </w:rPr>
        <w:tab/>
        <w:t>BATCHNUMMER</w:t>
      </w:r>
    </w:p>
    <w:p w14:paraId="43E8AA59" w14:textId="77777777" w:rsidR="00BD7332" w:rsidRPr="00CF303F" w:rsidRDefault="00BD7332" w:rsidP="002A1D24">
      <w:pPr>
        <w:keepNext/>
        <w:suppressLineNumbers/>
        <w:rPr>
          <w:i/>
          <w:noProof/>
          <w:szCs w:val="22"/>
          <w:lang w:val="da-DK"/>
        </w:rPr>
      </w:pPr>
    </w:p>
    <w:p w14:paraId="4FDBFD1C" w14:textId="77777777" w:rsidR="00BD7332" w:rsidRPr="00CF303F" w:rsidRDefault="00BD7332" w:rsidP="002A1D24">
      <w:pPr>
        <w:keepNext/>
        <w:suppressLineNumbers/>
        <w:rPr>
          <w:noProof/>
          <w:szCs w:val="22"/>
          <w:lang w:val="da-DK"/>
        </w:rPr>
      </w:pPr>
      <w:r w:rsidRPr="00CF303F">
        <w:rPr>
          <w:noProof/>
          <w:szCs w:val="22"/>
          <w:lang w:val="da-DK"/>
        </w:rPr>
        <w:t xml:space="preserve">Lot </w:t>
      </w:r>
    </w:p>
    <w:p w14:paraId="458A00C6" w14:textId="77777777" w:rsidR="00BD7332" w:rsidRDefault="00BD7332" w:rsidP="005A1D5F">
      <w:pPr>
        <w:suppressLineNumbers/>
        <w:rPr>
          <w:noProof/>
          <w:szCs w:val="22"/>
          <w:lang w:val="da-DK"/>
        </w:rPr>
      </w:pPr>
    </w:p>
    <w:p w14:paraId="5A4C9175" w14:textId="77777777" w:rsidR="00EA2058" w:rsidRPr="00CF303F" w:rsidRDefault="00EA2058" w:rsidP="005A1D5F">
      <w:pPr>
        <w:suppressLineNumbers/>
        <w:rPr>
          <w:noProof/>
          <w:szCs w:val="22"/>
          <w:lang w:val="da-DK"/>
        </w:rPr>
      </w:pPr>
    </w:p>
    <w:p w14:paraId="46751410" w14:textId="77777777" w:rsidR="00BD7332" w:rsidRDefault="00BD7332" w:rsidP="005A1D5F">
      <w:pPr>
        <w:suppressLineNumbers/>
        <w:pBdr>
          <w:top w:val="single" w:sz="4" w:space="1" w:color="auto"/>
          <w:left w:val="single" w:sz="4" w:space="4" w:color="auto"/>
          <w:bottom w:val="single" w:sz="4" w:space="1" w:color="auto"/>
          <w:right w:val="single" w:sz="4" w:space="4" w:color="auto"/>
        </w:pBdr>
        <w:rPr>
          <w:noProof/>
          <w:szCs w:val="22"/>
          <w:lang w:val="da-DK"/>
        </w:rPr>
      </w:pPr>
      <w:r>
        <w:rPr>
          <w:b/>
          <w:noProof/>
          <w:szCs w:val="22"/>
          <w:lang w:val="da-DK"/>
        </w:rPr>
        <w:t>14.</w:t>
      </w:r>
      <w:r>
        <w:rPr>
          <w:b/>
          <w:noProof/>
          <w:szCs w:val="22"/>
          <w:lang w:val="da-DK"/>
        </w:rPr>
        <w:tab/>
        <w:t>GENEREL KLASSIFIKATION FOR UDLEVERING</w:t>
      </w:r>
    </w:p>
    <w:p w14:paraId="148F8C7F" w14:textId="77777777" w:rsidR="00BD7332" w:rsidRDefault="00BD7332" w:rsidP="005A1D5F">
      <w:pPr>
        <w:suppressLineNumbers/>
        <w:rPr>
          <w:i/>
          <w:noProof/>
          <w:color w:val="008000"/>
          <w:szCs w:val="22"/>
          <w:lang w:val="da-DK"/>
        </w:rPr>
      </w:pPr>
    </w:p>
    <w:p w14:paraId="620DA014" w14:textId="77777777" w:rsidR="00BD7332" w:rsidRDefault="00BD7332" w:rsidP="005A1D5F">
      <w:pPr>
        <w:suppressLineNumbers/>
        <w:rPr>
          <w:noProof/>
          <w:szCs w:val="22"/>
          <w:lang w:val="da-DK"/>
        </w:rPr>
      </w:pPr>
      <w:r>
        <w:rPr>
          <w:noProof/>
          <w:szCs w:val="22"/>
          <w:lang w:val="da-DK"/>
        </w:rPr>
        <w:t>Receptpligtigt lægemiddel.</w:t>
      </w:r>
    </w:p>
    <w:p w14:paraId="3FC30518" w14:textId="77777777" w:rsidR="00BD7332" w:rsidRDefault="00BD7332" w:rsidP="005A1D5F">
      <w:pPr>
        <w:suppressLineNumbers/>
        <w:rPr>
          <w:noProof/>
          <w:szCs w:val="22"/>
          <w:lang w:val="da-DK"/>
        </w:rPr>
      </w:pPr>
    </w:p>
    <w:p w14:paraId="37A73DCA" w14:textId="77777777" w:rsidR="00EA2058" w:rsidRDefault="00EA2058" w:rsidP="005A1D5F">
      <w:pPr>
        <w:suppressLineNumbers/>
        <w:rPr>
          <w:noProof/>
          <w:szCs w:val="22"/>
          <w:lang w:val="da-DK"/>
        </w:rPr>
      </w:pPr>
    </w:p>
    <w:p w14:paraId="25FA4095" w14:textId="77777777" w:rsidR="00BD7332" w:rsidRDefault="00BD7332" w:rsidP="005A1D5F">
      <w:pPr>
        <w:suppressLineNumbers/>
        <w:pBdr>
          <w:top w:val="single" w:sz="4" w:space="2" w:color="auto"/>
          <w:left w:val="single" w:sz="4" w:space="4" w:color="auto"/>
          <w:bottom w:val="single" w:sz="4" w:space="1" w:color="auto"/>
          <w:right w:val="single" w:sz="4" w:space="4" w:color="auto"/>
        </w:pBdr>
        <w:rPr>
          <w:noProof/>
          <w:szCs w:val="22"/>
          <w:lang w:val="da-DK"/>
        </w:rPr>
      </w:pPr>
      <w:r>
        <w:rPr>
          <w:b/>
          <w:noProof/>
          <w:szCs w:val="22"/>
          <w:lang w:val="da-DK"/>
        </w:rPr>
        <w:t>15.</w:t>
      </w:r>
      <w:r>
        <w:rPr>
          <w:b/>
          <w:noProof/>
          <w:szCs w:val="22"/>
          <w:lang w:val="da-DK"/>
        </w:rPr>
        <w:tab/>
        <w:t>INSTRUKTIONER VEDRØRENDE ANVENDELSEN</w:t>
      </w:r>
    </w:p>
    <w:p w14:paraId="0C8C5193" w14:textId="77777777" w:rsidR="00BD7332" w:rsidRDefault="00BD7332" w:rsidP="005A1D5F">
      <w:pPr>
        <w:suppressLineNumbers/>
        <w:rPr>
          <w:noProof/>
          <w:szCs w:val="22"/>
          <w:lang w:val="da-DK"/>
        </w:rPr>
      </w:pPr>
    </w:p>
    <w:p w14:paraId="7E2225C7" w14:textId="77777777" w:rsidR="00BD7332" w:rsidRDefault="00BD7332" w:rsidP="005A1D5F">
      <w:pPr>
        <w:suppressLineNumbers/>
        <w:rPr>
          <w:noProof/>
          <w:szCs w:val="22"/>
          <w:lang w:val="da-DK"/>
        </w:rPr>
      </w:pPr>
    </w:p>
    <w:p w14:paraId="7F103807" w14:textId="77777777" w:rsidR="00BD7332" w:rsidRDefault="00BD7332" w:rsidP="005A1D5F">
      <w:pPr>
        <w:suppressLineNumbers/>
        <w:pBdr>
          <w:top w:val="single" w:sz="4" w:space="1" w:color="auto"/>
          <w:left w:val="single" w:sz="4" w:space="4" w:color="auto"/>
          <w:bottom w:val="single" w:sz="4" w:space="0" w:color="auto"/>
          <w:right w:val="single" w:sz="4" w:space="4" w:color="auto"/>
        </w:pBdr>
        <w:rPr>
          <w:noProof/>
          <w:color w:val="008000"/>
          <w:szCs w:val="22"/>
          <w:lang w:val="da-DK"/>
        </w:rPr>
      </w:pPr>
      <w:r>
        <w:rPr>
          <w:b/>
          <w:noProof/>
          <w:szCs w:val="22"/>
          <w:lang w:val="da-DK"/>
        </w:rPr>
        <w:t>16.</w:t>
      </w:r>
      <w:r>
        <w:rPr>
          <w:b/>
          <w:noProof/>
          <w:szCs w:val="22"/>
          <w:lang w:val="da-DK"/>
        </w:rPr>
        <w:tab/>
        <w:t>INFORMATION I BRAILLESKRIFT</w:t>
      </w:r>
    </w:p>
    <w:p w14:paraId="2C4264BF" w14:textId="77777777" w:rsidR="00EA2997" w:rsidRDefault="00EA2997" w:rsidP="005A1D5F">
      <w:pPr>
        <w:suppressLineNumbers/>
        <w:shd w:val="clear" w:color="auto" w:fill="FFFFFF"/>
        <w:rPr>
          <w:noProof/>
          <w:szCs w:val="22"/>
          <w:lang w:val="da-DK"/>
        </w:rPr>
      </w:pPr>
    </w:p>
    <w:p w14:paraId="0A1FC523" w14:textId="77777777" w:rsidR="00EA2058" w:rsidRDefault="00EA2058" w:rsidP="005A1D5F">
      <w:pPr>
        <w:suppressLineNumbers/>
        <w:shd w:val="clear" w:color="auto" w:fill="FFFFFF"/>
        <w:rPr>
          <w:noProof/>
          <w:szCs w:val="22"/>
          <w:lang w:val="da-DK"/>
        </w:rPr>
      </w:pPr>
    </w:p>
    <w:p w14:paraId="7FDA89B5" w14:textId="77777777" w:rsidR="00445D66" w:rsidRPr="00CC6BE4" w:rsidRDefault="00445D66" w:rsidP="00445D66">
      <w:pPr>
        <w:pBdr>
          <w:top w:val="single" w:sz="4" w:space="1" w:color="auto"/>
          <w:left w:val="single" w:sz="4" w:space="4" w:color="auto"/>
          <w:bottom w:val="single" w:sz="4" w:space="1" w:color="auto"/>
          <w:right w:val="single" w:sz="4" w:space="4" w:color="auto"/>
        </w:pBdr>
        <w:rPr>
          <w:b/>
          <w:i/>
          <w:noProof/>
          <w:lang w:val="da-DK"/>
        </w:rPr>
      </w:pPr>
      <w:r w:rsidRPr="00CC6BE4">
        <w:rPr>
          <w:b/>
          <w:noProof/>
          <w:lang w:val="da-DK"/>
        </w:rPr>
        <w:t>17</w:t>
      </w:r>
      <w:r w:rsidRPr="00CC6BE4">
        <w:rPr>
          <w:b/>
          <w:noProof/>
          <w:lang w:val="da-DK"/>
        </w:rPr>
        <w:tab/>
        <w:t>ENTYDIG IDENTIFIKATOR – 2D-STREGKODE</w:t>
      </w:r>
    </w:p>
    <w:p w14:paraId="7DE1D538" w14:textId="77777777" w:rsidR="00445D66" w:rsidRPr="00CC6BE4" w:rsidRDefault="00445D66" w:rsidP="00445D66">
      <w:pPr>
        <w:tabs>
          <w:tab w:val="left" w:pos="720"/>
        </w:tabs>
        <w:rPr>
          <w:noProof/>
          <w:szCs w:val="22"/>
          <w:lang w:val="da-DK"/>
        </w:rPr>
      </w:pPr>
    </w:p>
    <w:p w14:paraId="5BBDB7E8" w14:textId="77777777" w:rsidR="00445D66" w:rsidRPr="00CC6BE4" w:rsidRDefault="00445D66" w:rsidP="00445D66">
      <w:pPr>
        <w:rPr>
          <w:noProof/>
          <w:szCs w:val="22"/>
          <w:shd w:val="clear" w:color="auto" w:fill="CCCCCC"/>
          <w:lang w:val="da-DK"/>
        </w:rPr>
      </w:pPr>
    </w:p>
    <w:p w14:paraId="18453525" w14:textId="77777777" w:rsidR="00445D66" w:rsidRPr="00CC6BE4" w:rsidRDefault="00445D66" w:rsidP="00445D66">
      <w:pPr>
        <w:pBdr>
          <w:top w:val="single" w:sz="4" w:space="1" w:color="auto"/>
          <w:left w:val="single" w:sz="4" w:space="4" w:color="auto"/>
          <w:bottom w:val="single" w:sz="4" w:space="1" w:color="auto"/>
          <w:right w:val="single" w:sz="4" w:space="4" w:color="auto"/>
        </w:pBdr>
        <w:rPr>
          <w:b/>
          <w:i/>
          <w:noProof/>
          <w:lang w:val="da-DK"/>
        </w:rPr>
      </w:pPr>
      <w:r w:rsidRPr="00CC6BE4">
        <w:rPr>
          <w:b/>
          <w:noProof/>
          <w:lang w:val="da-DK"/>
        </w:rPr>
        <w:t>18.</w:t>
      </w:r>
      <w:r w:rsidRPr="00CC6BE4">
        <w:rPr>
          <w:b/>
          <w:noProof/>
          <w:lang w:val="da-DK"/>
        </w:rPr>
        <w:tab/>
        <w:t>ENTYDIG IDENTIFIKATOR - MENNESKELIGT LÆSBARE DATA</w:t>
      </w:r>
    </w:p>
    <w:p w14:paraId="32149B91" w14:textId="77777777" w:rsidR="00445D66" w:rsidRPr="00CC6BE4" w:rsidRDefault="00445D66" w:rsidP="00445D66">
      <w:pPr>
        <w:tabs>
          <w:tab w:val="left" w:pos="720"/>
        </w:tabs>
        <w:rPr>
          <w:noProof/>
          <w:szCs w:val="22"/>
          <w:lang w:val="da-DK"/>
        </w:rPr>
      </w:pPr>
    </w:p>
    <w:p w14:paraId="5BA0DC52" w14:textId="77777777" w:rsidR="00445D66" w:rsidRPr="00BA5679" w:rsidRDefault="00445D66" w:rsidP="00445D66">
      <w:pPr>
        <w:rPr>
          <w:szCs w:val="22"/>
          <w:lang w:val="da-DK"/>
        </w:rPr>
      </w:pPr>
    </w:p>
    <w:p w14:paraId="45311D0A" w14:textId="77777777" w:rsidR="00EA2997" w:rsidRDefault="003A1492"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br w:type="page"/>
      </w:r>
      <w:r w:rsidR="00EA2997">
        <w:rPr>
          <w:b/>
          <w:noProof/>
          <w:szCs w:val="22"/>
          <w:lang w:val="da-DK"/>
        </w:rPr>
        <w:t>MÆRKNING, DER SKAL ANFØRES PÅ DEN YDRE EMBALLAGE</w:t>
      </w:r>
    </w:p>
    <w:p w14:paraId="0833EE04"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bCs/>
          <w:noProof/>
          <w:szCs w:val="22"/>
          <w:lang w:val="da-DK"/>
        </w:rPr>
      </w:pPr>
    </w:p>
    <w:p w14:paraId="4B3EB9B6" w14:textId="77777777" w:rsidR="00EA2997" w:rsidRDefault="00EA2997" w:rsidP="005A1D5F">
      <w:pPr>
        <w:suppressLineNumbers/>
        <w:pBdr>
          <w:top w:val="single" w:sz="4" w:space="1" w:color="auto"/>
          <w:left w:val="single" w:sz="4" w:space="4" w:color="auto"/>
          <w:bottom w:val="single" w:sz="4" w:space="1" w:color="auto"/>
          <w:right w:val="single" w:sz="4" w:space="4" w:color="auto"/>
        </w:pBdr>
        <w:rPr>
          <w:bCs/>
          <w:noProof/>
          <w:szCs w:val="22"/>
          <w:lang w:val="da-DK"/>
        </w:rPr>
      </w:pPr>
      <w:r>
        <w:rPr>
          <w:b/>
          <w:noProof/>
          <w:szCs w:val="22"/>
          <w:lang w:val="da-DK"/>
        </w:rPr>
        <w:t>BLISTERKORT, 100 mg dosis</w:t>
      </w:r>
    </w:p>
    <w:p w14:paraId="4067660A" w14:textId="77777777" w:rsidR="00EA2997" w:rsidRDefault="00EA2997" w:rsidP="005A1D5F">
      <w:pPr>
        <w:suppressLineNumbers/>
        <w:rPr>
          <w:noProof/>
          <w:szCs w:val="22"/>
          <w:lang w:val="da-DK"/>
        </w:rPr>
      </w:pPr>
    </w:p>
    <w:p w14:paraId="59C26F30" w14:textId="77777777" w:rsidR="00EA2058" w:rsidRDefault="00EA2058" w:rsidP="005A1D5F">
      <w:pPr>
        <w:suppressLineNumbers/>
        <w:rPr>
          <w:noProof/>
          <w:szCs w:val="22"/>
          <w:lang w:val="da-DK"/>
        </w:rPr>
      </w:pPr>
    </w:p>
    <w:p w14:paraId="13307150"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1.</w:t>
      </w:r>
      <w:r>
        <w:rPr>
          <w:b/>
          <w:noProof/>
          <w:szCs w:val="22"/>
          <w:lang w:val="da-DK"/>
        </w:rPr>
        <w:tab/>
        <w:t>LÆGEMIDLETS NAVN</w:t>
      </w:r>
    </w:p>
    <w:p w14:paraId="4477BA9E" w14:textId="77777777" w:rsidR="00EA2997" w:rsidRDefault="00EA2997" w:rsidP="005A1D5F">
      <w:pPr>
        <w:suppressLineNumbers/>
        <w:rPr>
          <w:noProof/>
          <w:szCs w:val="22"/>
          <w:lang w:val="da-DK"/>
        </w:rPr>
      </w:pPr>
    </w:p>
    <w:p w14:paraId="403F0DD9" w14:textId="77777777" w:rsidR="00EA2997" w:rsidRDefault="00EA2997" w:rsidP="005A1D5F">
      <w:pPr>
        <w:suppressLineNumbers/>
        <w:rPr>
          <w:noProof/>
          <w:szCs w:val="22"/>
          <w:lang w:val="da-DK"/>
        </w:rPr>
      </w:pPr>
      <w:r>
        <w:rPr>
          <w:noProof/>
          <w:lang w:val="da-DK"/>
        </w:rPr>
        <w:t>COMETRIQ</w:t>
      </w:r>
      <w:r>
        <w:rPr>
          <w:noProof/>
          <w:szCs w:val="22"/>
          <w:lang w:val="da-DK"/>
        </w:rPr>
        <w:t xml:space="preserve"> 20 mg </w:t>
      </w:r>
      <w:r w:rsidR="00C1401D" w:rsidRPr="00CF303F">
        <w:rPr>
          <w:noProof/>
          <w:szCs w:val="22"/>
          <w:lang w:val="da-DK"/>
        </w:rPr>
        <w:t xml:space="preserve">hårde </w:t>
      </w:r>
      <w:r>
        <w:rPr>
          <w:noProof/>
          <w:szCs w:val="22"/>
          <w:lang w:val="da-DK"/>
        </w:rPr>
        <w:t>kapsler</w:t>
      </w:r>
    </w:p>
    <w:p w14:paraId="4E031E7D" w14:textId="77777777" w:rsidR="00EA2997" w:rsidRPr="00CF303F" w:rsidRDefault="00EA2997" w:rsidP="005A1D5F">
      <w:pPr>
        <w:suppressLineNumbers/>
        <w:rPr>
          <w:noProof/>
          <w:szCs w:val="22"/>
          <w:lang w:val="da-DK"/>
        </w:rPr>
      </w:pPr>
      <w:r w:rsidRPr="00CF303F">
        <w:rPr>
          <w:noProof/>
          <w:lang w:val="da-DK"/>
        </w:rPr>
        <w:t>COMETRIQ</w:t>
      </w:r>
      <w:r w:rsidRPr="00CF303F">
        <w:rPr>
          <w:noProof/>
          <w:szCs w:val="22"/>
          <w:lang w:val="da-DK"/>
        </w:rPr>
        <w:t xml:space="preserve"> 80 mg hårde kapsler </w:t>
      </w:r>
    </w:p>
    <w:p w14:paraId="68B58763" w14:textId="77777777" w:rsidR="00EA2997" w:rsidRPr="00A658DD" w:rsidRDefault="00030738" w:rsidP="005A1D5F">
      <w:pPr>
        <w:suppressLineNumbers/>
        <w:rPr>
          <w:noProof/>
          <w:szCs w:val="22"/>
          <w:lang w:val="da-DK"/>
        </w:rPr>
      </w:pPr>
      <w:r>
        <w:rPr>
          <w:noProof/>
          <w:szCs w:val="22"/>
          <w:lang w:val="da-DK"/>
        </w:rPr>
        <w:t>c</w:t>
      </w:r>
      <w:r w:rsidR="00EA2997" w:rsidRPr="00CF303F">
        <w:rPr>
          <w:noProof/>
          <w:szCs w:val="22"/>
          <w:lang w:val="da-DK"/>
        </w:rPr>
        <w:t xml:space="preserve">abozantinib </w:t>
      </w:r>
    </w:p>
    <w:p w14:paraId="1717C2F9" w14:textId="77777777" w:rsidR="00EA2997" w:rsidRDefault="00EA2997" w:rsidP="005A1D5F">
      <w:pPr>
        <w:suppressLineNumbers/>
        <w:rPr>
          <w:noProof/>
          <w:szCs w:val="22"/>
          <w:lang w:val="da-DK"/>
        </w:rPr>
      </w:pPr>
    </w:p>
    <w:p w14:paraId="059F946A" w14:textId="77777777" w:rsidR="00EA2058" w:rsidRPr="00CF303F" w:rsidRDefault="00EA2058" w:rsidP="005A1D5F">
      <w:pPr>
        <w:suppressLineNumbers/>
        <w:rPr>
          <w:noProof/>
          <w:szCs w:val="22"/>
          <w:lang w:val="da-DK"/>
        </w:rPr>
      </w:pPr>
    </w:p>
    <w:p w14:paraId="560D64B3"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b/>
          <w:noProof/>
          <w:szCs w:val="22"/>
          <w:lang w:val="da-DK"/>
        </w:rPr>
      </w:pPr>
      <w:r>
        <w:rPr>
          <w:b/>
          <w:noProof/>
          <w:szCs w:val="22"/>
          <w:lang w:val="da-DK"/>
        </w:rPr>
        <w:t>2.</w:t>
      </w:r>
      <w:r>
        <w:rPr>
          <w:b/>
          <w:noProof/>
          <w:szCs w:val="22"/>
          <w:lang w:val="da-DK"/>
        </w:rPr>
        <w:tab/>
        <w:t>ANGIVELSE AF AKTIVT STOF/AKTIVE STOFFER</w:t>
      </w:r>
    </w:p>
    <w:p w14:paraId="5ADCF7B9" w14:textId="77777777" w:rsidR="00EA2997" w:rsidRDefault="00EA2997" w:rsidP="005A1D5F">
      <w:pPr>
        <w:suppressLineNumbers/>
        <w:rPr>
          <w:i/>
          <w:noProof/>
          <w:color w:val="008000"/>
          <w:szCs w:val="22"/>
          <w:lang w:val="da-DK"/>
        </w:rPr>
      </w:pPr>
    </w:p>
    <w:p w14:paraId="6A186619" w14:textId="77777777" w:rsidR="00EA2997" w:rsidRDefault="00EA2997" w:rsidP="005A1D5F">
      <w:pPr>
        <w:suppressLineNumbers/>
        <w:rPr>
          <w:noProof/>
          <w:szCs w:val="22"/>
          <w:lang w:val="da-DK"/>
        </w:rPr>
      </w:pPr>
      <w:r>
        <w:rPr>
          <w:noProof/>
          <w:szCs w:val="22"/>
          <w:lang w:val="da-DK"/>
        </w:rPr>
        <w:t>Hver hård kapsel indeholder cabozantinib (</w:t>
      </w:r>
      <w:r>
        <w:rPr>
          <w:i/>
          <w:noProof/>
          <w:szCs w:val="22"/>
          <w:lang w:val="da-DK"/>
        </w:rPr>
        <w:t>S</w:t>
      </w:r>
      <w:r>
        <w:rPr>
          <w:noProof/>
          <w:szCs w:val="22"/>
          <w:lang w:val="da-DK"/>
        </w:rPr>
        <w:t>)-malat svarende til 20 mg eller 80 mg cabozantinib.</w:t>
      </w:r>
    </w:p>
    <w:p w14:paraId="4511AA85" w14:textId="77777777" w:rsidR="00EA2997" w:rsidRDefault="00EA2997" w:rsidP="005A1D5F">
      <w:pPr>
        <w:suppressLineNumbers/>
        <w:rPr>
          <w:noProof/>
          <w:szCs w:val="22"/>
          <w:lang w:val="da-DK"/>
        </w:rPr>
      </w:pPr>
    </w:p>
    <w:p w14:paraId="51C77733" w14:textId="77777777" w:rsidR="00EA2058" w:rsidRDefault="00EA2058" w:rsidP="005A1D5F">
      <w:pPr>
        <w:suppressLineNumbers/>
        <w:rPr>
          <w:noProof/>
          <w:szCs w:val="22"/>
          <w:lang w:val="da-DK"/>
        </w:rPr>
      </w:pPr>
    </w:p>
    <w:p w14:paraId="6C34B2EC"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3.</w:t>
      </w:r>
      <w:r>
        <w:rPr>
          <w:b/>
          <w:noProof/>
          <w:szCs w:val="22"/>
          <w:lang w:val="da-DK"/>
        </w:rPr>
        <w:tab/>
        <w:t>LISTE OVER HJÆLPESTOFFER</w:t>
      </w:r>
    </w:p>
    <w:p w14:paraId="3CC0E7F1" w14:textId="77777777" w:rsidR="00EA2997" w:rsidRDefault="00EA2997" w:rsidP="005A1D5F">
      <w:pPr>
        <w:suppressLineNumbers/>
        <w:rPr>
          <w:noProof/>
          <w:szCs w:val="22"/>
          <w:lang w:val="nl-NL"/>
        </w:rPr>
      </w:pPr>
    </w:p>
    <w:p w14:paraId="4F8EEB15" w14:textId="77777777" w:rsidR="00EA2997" w:rsidRDefault="00EA2997" w:rsidP="005A1D5F">
      <w:pPr>
        <w:suppressLineNumbers/>
        <w:rPr>
          <w:noProof/>
          <w:szCs w:val="22"/>
          <w:lang w:val="nl-NL"/>
        </w:rPr>
      </w:pPr>
    </w:p>
    <w:p w14:paraId="38DD5900"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4.</w:t>
      </w:r>
      <w:r>
        <w:rPr>
          <w:b/>
          <w:noProof/>
          <w:szCs w:val="22"/>
          <w:lang w:val="da-DK"/>
        </w:rPr>
        <w:tab/>
        <w:t>LÆGEMIDDELFORM OG INDHOLD (PAKNINGSSTØRRELSE)</w:t>
      </w:r>
    </w:p>
    <w:p w14:paraId="1EAC1CB5" w14:textId="77777777" w:rsidR="00EA2997" w:rsidRDefault="00EA2997" w:rsidP="005A1D5F">
      <w:pPr>
        <w:suppressLineNumbers/>
        <w:rPr>
          <w:noProof/>
          <w:szCs w:val="22"/>
          <w:lang w:val="da-DK"/>
        </w:rPr>
      </w:pPr>
    </w:p>
    <w:p w14:paraId="4BD61F13" w14:textId="77777777" w:rsidR="00EA2997" w:rsidRPr="00A47707" w:rsidRDefault="00EA2997" w:rsidP="005A1D5F">
      <w:pPr>
        <w:suppressLineNumbers/>
        <w:rPr>
          <w:noProof/>
          <w:szCs w:val="22"/>
          <w:lang w:val="da-DK"/>
        </w:rPr>
      </w:pPr>
      <w:r w:rsidRPr="00A47707">
        <w:rPr>
          <w:noProof/>
          <w:szCs w:val="22"/>
          <w:lang w:val="da-DK"/>
        </w:rPr>
        <w:t>Hårde kapsler</w:t>
      </w:r>
    </w:p>
    <w:p w14:paraId="7072F524" w14:textId="77777777" w:rsidR="00EA2997" w:rsidRPr="00A47707" w:rsidRDefault="00EA2997" w:rsidP="005A1D5F">
      <w:pPr>
        <w:suppressLineNumbers/>
        <w:rPr>
          <w:noProof/>
          <w:szCs w:val="22"/>
          <w:lang w:val="da-DK"/>
        </w:rPr>
      </w:pPr>
      <w:r w:rsidRPr="00A47707">
        <w:rPr>
          <w:noProof/>
          <w:szCs w:val="22"/>
          <w:lang w:val="da-DK"/>
        </w:rPr>
        <w:t>20 mg og 80 mg</w:t>
      </w:r>
    </w:p>
    <w:p w14:paraId="05334CBC" w14:textId="77777777" w:rsidR="00EA2997" w:rsidRDefault="00CF303F" w:rsidP="005A1D5F">
      <w:pPr>
        <w:suppressLineNumbers/>
        <w:rPr>
          <w:noProof/>
          <w:szCs w:val="22"/>
          <w:lang w:val="da-DK"/>
        </w:rPr>
      </w:pPr>
      <w:r w:rsidRPr="00A47707">
        <w:rPr>
          <w:noProof/>
          <w:szCs w:val="22"/>
          <w:lang w:val="da-DK"/>
        </w:rPr>
        <w:t>100</w:t>
      </w:r>
      <w:r w:rsidR="003651D3" w:rsidRPr="00A47707">
        <w:rPr>
          <w:noProof/>
          <w:szCs w:val="22"/>
          <w:lang w:val="da-DK"/>
        </w:rPr>
        <w:t> </w:t>
      </w:r>
      <w:r w:rsidRPr="00A47707">
        <w:rPr>
          <w:noProof/>
          <w:szCs w:val="22"/>
          <w:lang w:val="da-DK"/>
        </w:rPr>
        <w:t>mg dosis</w:t>
      </w:r>
    </w:p>
    <w:p w14:paraId="1C137615" w14:textId="77777777" w:rsidR="00CF303F" w:rsidRDefault="00CF303F" w:rsidP="005A1D5F">
      <w:pPr>
        <w:suppressLineNumbers/>
        <w:rPr>
          <w:noProof/>
          <w:szCs w:val="22"/>
          <w:lang w:val="da-DK"/>
        </w:rPr>
      </w:pPr>
    </w:p>
    <w:p w14:paraId="31A5B66E" w14:textId="77777777" w:rsidR="00EA2997" w:rsidRDefault="00EA2997" w:rsidP="005A1D5F">
      <w:pPr>
        <w:suppressLineNumbers/>
        <w:rPr>
          <w:noProof/>
          <w:szCs w:val="22"/>
          <w:lang w:val="da-DK"/>
        </w:rPr>
      </w:pPr>
      <w:r>
        <w:rPr>
          <w:noProof/>
          <w:szCs w:val="22"/>
          <w:lang w:val="da-DK"/>
        </w:rPr>
        <w:t>Pakning til 100 mg daglig dosis</w:t>
      </w:r>
    </w:p>
    <w:p w14:paraId="3D5479A5" w14:textId="77777777" w:rsidR="00EA2997" w:rsidRDefault="00EA2997" w:rsidP="005A1D5F">
      <w:pPr>
        <w:suppressLineNumbers/>
        <w:rPr>
          <w:noProof/>
          <w:szCs w:val="22"/>
          <w:lang w:val="da-DK"/>
        </w:rPr>
      </w:pPr>
      <w:r>
        <w:rPr>
          <w:noProof/>
          <w:szCs w:val="22"/>
          <w:lang w:val="da-DK"/>
        </w:rPr>
        <w:t xml:space="preserve">7 x 20 mg </w:t>
      </w:r>
      <w:r w:rsidR="0018645B">
        <w:rPr>
          <w:noProof/>
          <w:szCs w:val="22"/>
          <w:lang w:val="da-DK"/>
        </w:rPr>
        <w:t xml:space="preserve">kapsler </w:t>
      </w:r>
      <w:r>
        <w:rPr>
          <w:noProof/>
          <w:szCs w:val="22"/>
          <w:lang w:val="da-DK"/>
        </w:rPr>
        <w:t>og 7 x 80 mg kapsler (100 mg/dag dosis</w:t>
      </w:r>
      <w:r w:rsidR="00CF303F">
        <w:rPr>
          <w:noProof/>
          <w:szCs w:val="22"/>
          <w:lang w:val="da-DK"/>
        </w:rPr>
        <w:t xml:space="preserve"> til forsyning i 7</w:t>
      </w:r>
      <w:r w:rsidR="003651D3">
        <w:rPr>
          <w:noProof/>
          <w:szCs w:val="22"/>
          <w:lang w:val="da-DK"/>
        </w:rPr>
        <w:t> </w:t>
      </w:r>
      <w:r w:rsidR="00CF303F">
        <w:rPr>
          <w:noProof/>
          <w:szCs w:val="22"/>
          <w:lang w:val="da-DK"/>
        </w:rPr>
        <w:t>dage</w:t>
      </w:r>
      <w:r>
        <w:rPr>
          <w:noProof/>
          <w:szCs w:val="22"/>
          <w:lang w:val="da-DK"/>
        </w:rPr>
        <w:t>).</w:t>
      </w:r>
    </w:p>
    <w:p w14:paraId="6CCB870E" w14:textId="77777777" w:rsidR="00EA2997" w:rsidRDefault="00EA2997" w:rsidP="005A1D5F">
      <w:pPr>
        <w:suppressLineNumbers/>
        <w:rPr>
          <w:noProof/>
          <w:szCs w:val="22"/>
          <w:lang w:val="da-DK"/>
        </w:rPr>
      </w:pPr>
      <w:r>
        <w:rPr>
          <w:noProof/>
          <w:szCs w:val="22"/>
          <w:lang w:val="da-DK"/>
        </w:rPr>
        <w:t xml:space="preserve">Hver 100 mg daglig dosis </w:t>
      </w:r>
      <w:r w:rsidR="004F5CFC">
        <w:rPr>
          <w:noProof/>
          <w:szCs w:val="22"/>
          <w:lang w:val="da-DK"/>
        </w:rPr>
        <w:t xml:space="preserve">består af </w:t>
      </w:r>
      <w:r>
        <w:rPr>
          <w:noProof/>
          <w:szCs w:val="22"/>
          <w:lang w:val="da-DK"/>
        </w:rPr>
        <w:t>én grå 20 mg kapsel og én orange 80 mg kapsel.</w:t>
      </w:r>
    </w:p>
    <w:p w14:paraId="5709154D" w14:textId="77777777" w:rsidR="00EA2997" w:rsidRDefault="00EA2997" w:rsidP="005A1D5F">
      <w:pPr>
        <w:suppressLineNumbers/>
        <w:rPr>
          <w:noProof/>
          <w:szCs w:val="22"/>
          <w:lang w:val="da-DK"/>
        </w:rPr>
      </w:pPr>
    </w:p>
    <w:p w14:paraId="1283167F" w14:textId="77777777" w:rsidR="00EA2058" w:rsidRDefault="00EA2058" w:rsidP="005A1D5F">
      <w:pPr>
        <w:suppressLineNumbers/>
        <w:rPr>
          <w:noProof/>
          <w:szCs w:val="22"/>
          <w:lang w:val="da-DK"/>
        </w:rPr>
      </w:pPr>
    </w:p>
    <w:p w14:paraId="4A02D2B7"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5.</w:t>
      </w:r>
      <w:r>
        <w:rPr>
          <w:b/>
          <w:noProof/>
          <w:szCs w:val="22"/>
          <w:lang w:val="da-DK"/>
        </w:rPr>
        <w:tab/>
        <w:t>ANVENDELSESMÅDE OG ADMINISTRATIONSVEJ(E)</w:t>
      </w:r>
    </w:p>
    <w:p w14:paraId="695A8261" w14:textId="77777777" w:rsidR="00EA2997" w:rsidRDefault="00EA2997" w:rsidP="005A1D5F">
      <w:pPr>
        <w:suppressLineNumbers/>
        <w:rPr>
          <w:noProof/>
          <w:szCs w:val="22"/>
          <w:lang w:val="da-DK"/>
        </w:rPr>
      </w:pPr>
    </w:p>
    <w:p w14:paraId="5048C384" w14:textId="77777777" w:rsidR="00EA2997" w:rsidRDefault="00EA2997" w:rsidP="005A1D5F">
      <w:pPr>
        <w:suppressLineNumbers/>
        <w:rPr>
          <w:noProof/>
          <w:szCs w:val="22"/>
          <w:lang w:val="da-DK"/>
        </w:rPr>
      </w:pPr>
      <w:r>
        <w:rPr>
          <w:noProof/>
          <w:szCs w:val="22"/>
          <w:lang w:val="da-DK"/>
        </w:rPr>
        <w:t>Oral brug.</w:t>
      </w:r>
    </w:p>
    <w:p w14:paraId="12817799" w14:textId="77777777" w:rsidR="00EA2997" w:rsidRDefault="00EA2997" w:rsidP="005A1D5F">
      <w:pPr>
        <w:suppressLineNumbers/>
        <w:rPr>
          <w:noProof/>
          <w:szCs w:val="22"/>
          <w:lang w:val="da-DK"/>
        </w:rPr>
      </w:pPr>
      <w:r>
        <w:rPr>
          <w:noProof/>
          <w:szCs w:val="22"/>
          <w:lang w:val="da-DK"/>
        </w:rPr>
        <w:t>Læs indlægssedlen inden brug.</w:t>
      </w:r>
    </w:p>
    <w:p w14:paraId="0BD5D77E" w14:textId="77777777" w:rsidR="00EA2997" w:rsidRDefault="00EA2997" w:rsidP="005A1D5F">
      <w:pPr>
        <w:suppressLineNumbers/>
        <w:rPr>
          <w:szCs w:val="22"/>
          <w:lang w:val="da-DK"/>
        </w:rPr>
      </w:pPr>
      <w:r>
        <w:rPr>
          <w:noProof/>
          <w:szCs w:val="22"/>
          <w:lang w:val="da-DK"/>
        </w:rPr>
        <w:t>Indlægsseddel</w:t>
      </w:r>
      <w:r w:rsidR="001C4D21">
        <w:rPr>
          <w:noProof/>
          <w:szCs w:val="22"/>
          <w:lang w:val="da-DK"/>
        </w:rPr>
        <w:t xml:space="preserve"> er</w:t>
      </w:r>
      <w:r>
        <w:rPr>
          <w:noProof/>
          <w:szCs w:val="22"/>
          <w:lang w:val="da-DK"/>
        </w:rPr>
        <w:t xml:space="preserve"> inden i posen.</w:t>
      </w:r>
    </w:p>
    <w:p w14:paraId="25B8A503" w14:textId="77777777" w:rsidR="00EA2997" w:rsidRDefault="00EA2997" w:rsidP="005A1D5F">
      <w:pPr>
        <w:suppressLineNumbers/>
        <w:autoSpaceDE w:val="0"/>
        <w:autoSpaceDN w:val="0"/>
        <w:adjustRightInd w:val="0"/>
        <w:ind w:left="432"/>
        <w:rPr>
          <w:szCs w:val="22"/>
          <w:lang w:val="da-DK"/>
        </w:rPr>
      </w:pPr>
    </w:p>
    <w:p w14:paraId="379F2C52" w14:textId="77777777" w:rsidR="00EA2058" w:rsidRPr="00CF303F" w:rsidRDefault="00EA2058" w:rsidP="005A1D5F">
      <w:pPr>
        <w:suppressLineNumbers/>
        <w:autoSpaceDE w:val="0"/>
        <w:autoSpaceDN w:val="0"/>
        <w:adjustRightInd w:val="0"/>
        <w:ind w:left="432"/>
        <w:rPr>
          <w:szCs w:val="22"/>
          <w:lang w:val="da-DK"/>
        </w:rPr>
      </w:pPr>
    </w:p>
    <w:p w14:paraId="70742386"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6.</w:t>
      </w:r>
      <w:r>
        <w:rPr>
          <w:b/>
          <w:noProof/>
          <w:szCs w:val="22"/>
          <w:lang w:val="da-DK"/>
        </w:rPr>
        <w:tab/>
        <w:t>SÆRLIG ADVARSEL OM, AT LÆGEMIDLET SKAL OPBEVARES UTILGÆNGELIGT FOR BØRN</w:t>
      </w:r>
    </w:p>
    <w:p w14:paraId="3283AE70" w14:textId="77777777" w:rsidR="00EA2997" w:rsidRDefault="00EA2997" w:rsidP="005A1D5F">
      <w:pPr>
        <w:suppressLineNumbers/>
        <w:rPr>
          <w:noProof/>
          <w:szCs w:val="22"/>
          <w:lang w:val="da-DK"/>
        </w:rPr>
      </w:pPr>
    </w:p>
    <w:p w14:paraId="00C7C1C1" w14:textId="77777777" w:rsidR="00EA2997" w:rsidRDefault="00EA2997" w:rsidP="005A1D5F">
      <w:pPr>
        <w:suppressLineNumbers/>
        <w:rPr>
          <w:noProof/>
          <w:szCs w:val="22"/>
          <w:lang w:val="da-DK"/>
        </w:rPr>
      </w:pPr>
      <w:r>
        <w:rPr>
          <w:noProof/>
          <w:szCs w:val="22"/>
          <w:lang w:val="da-DK"/>
        </w:rPr>
        <w:t>Opbevares utilgængelig</w:t>
      </w:r>
      <w:r w:rsidR="00C1401D">
        <w:rPr>
          <w:noProof/>
          <w:szCs w:val="22"/>
          <w:lang w:val="da-DK"/>
        </w:rPr>
        <w:t>t</w:t>
      </w:r>
      <w:r>
        <w:rPr>
          <w:noProof/>
          <w:szCs w:val="22"/>
          <w:lang w:val="da-DK"/>
        </w:rPr>
        <w:t xml:space="preserve"> for børn.</w:t>
      </w:r>
    </w:p>
    <w:p w14:paraId="0A60AC09" w14:textId="77777777" w:rsidR="00EA2997" w:rsidRDefault="00EA2997" w:rsidP="005A1D5F">
      <w:pPr>
        <w:suppressLineNumbers/>
        <w:rPr>
          <w:noProof/>
          <w:szCs w:val="22"/>
          <w:lang w:val="da-DK"/>
        </w:rPr>
      </w:pPr>
    </w:p>
    <w:p w14:paraId="39B47B1C" w14:textId="77777777" w:rsidR="00EA2058" w:rsidRDefault="00EA2058" w:rsidP="005A1D5F">
      <w:pPr>
        <w:suppressLineNumbers/>
        <w:rPr>
          <w:noProof/>
          <w:szCs w:val="22"/>
          <w:lang w:val="da-DK"/>
        </w:rPr>
      </w:pPr>
    </w:p>
    <w:p w14:paraId="5BE3BC19"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7.</w:t>
      </w:r>
      <w:r>
        <w:rPr>
          <w:b/>
          <w:noProof/>
          <w:szCs w:val="22"/>
          <w:lang w:val="da-DK"/>
        </w:rPr>
        <w:tab/>
        <w:t>EVENTUELLE ANDRE SÆRLIGE ADVARSLER</w:t>
      </w:r>
    </w:p>
    <w:p w14:paraId="4AB3E1D9" w14:textId="77777777" w:rsidR="00CF303F" w:rsidRDefault="00CF303F" w:rsidP="005A1D5F">
      <w:pPr>
        <w:suppressLineNumbers/>
        <w:rPr>
          <w:noProof/>
          <w:szCs w:val="22"/>
          <w:lang w:val="da-DK"/>
        </w:rPr>
      </w:pPr>
    </w:p>
    <w:p w14:paraId="71EC28B5" w14:textId="77777777" w:rsidR="00EA2997" w:rsidRDefault="00414EA0" w:rsidP="005A1D5F">
      <w:pPr>
        <w:suppressLineNumbers/>
        <w:rPr>
          <w:noProof/>
          <w:szCs w:val="22"/>
          <w:lang w:val="da-DK"/>
        </w:rPr>
      </w:pPr>
      <w:r>
        <w:rPr>
          <w:noProof/>
          <w:szCs w:val="22"/>
          <w:lang w:val="da-DK"/>
        </w:rPr>
        <w:t>Dispenserings</w:t>
      </w:r>
      <w:r w:rsidR="00CF303F">
        <w:rPr>
          <w:noProof/>
          <w:szCs w:val="22"/>
          <w:lang w:val="da-DK"/>
        </w:rPr>
        <w:t>instruktioner</w:t>
      </w:r>
      <w:r w:rsidR="00EA2997">
        <w:rPr>
          <w:noProof/>
          <w:szCs w:val="22"/>
          <w:lang w:val="da-DK"/>
        </w:rPr>
        <w:tab/>
      </w:r>
    </w:p>
    <w:p w14:paraId="0BE290A8" w14:textId="77777777" w:rsidR="00EA2997" w:rsidRDefault="00EA2997" w:rsidP="005A1D5F">
      <w:pPr>
        <w:suppressLineNumbers/>
        <w:tabs>
          <w:tab w:val="left" w:pos="749"/>
        </w:tabs>
        <w:rPr>
          <w:noProof/>
          <w:szCs w:val="22"/>
          <w:lang w:val="da-DK"/>
        </w:rPr>
      </w:pPr>
      <w:r>
        <w:rPr>
          <w:noProof/>
          <w:szCs w:val="22"/>
          <w:lang w:val="da-DK"/>
        </w:rPr>
        <w:t>Tag alle kapsler i én række hver dag uden mad (patienten bør faste mindst 2 timer inden til og med 1 time efter at have taget kapsle</w:t>
      </w:r>
      <w:r w:rsidR="003376D5">
        <w:rPr>
          <w:noProof/>
          <w:szCs w:val="22"/>
          <w:lang w:val="da-DK"/>
        </w:rPr>
        <w:t>r</w:t>
      </w:r>
      <w:r>
        <w:rPr>
          <w:noProof/>
          <w:szCs w:val="22"/>
          <w:lang w:val="da-DK"/>
        </w:rPr>
        <w:t>n</w:t>
      </w:r>
      <w:r w:rsidR="003376D5">
        <w:rPr>
          <w:noProof/>
          <w:szCs w:val="22"/>
          <w:lang w:val="da-DK"/>
        </w:rPr>
        <w:t>e</w:t>
      </w:r>
      <w:r>
        <w:rPr>
          <w:noProof/>
          <w:szCs w:val="22"/>
          <w:lang w:val="da-DK"/>
        </w:rPr>
        <w:t>).</w:t>
      </w:r>
      <w:r w:rsidR="00CF303F">
        <w:rPr>
          <w:noProof/>
          <w:szCs w:val="22"/>
          <w:lang w:val="da-DK"/>
        </w:rPr>
        <w:t xml:space="preserve"> Registrér datoen for den første dosis.</w:t>
      </w:r>
    </w:p>
    <w:p w14:paraId="0DD43BE6" w14:textId="77777777" w:rsidR="00CF303F" w:rsidRDefault="00CF303F" w:rsidP="005A1D5F">
      <w:pPr>
        <w:suppressLineNumbers/>
        <w:tabs>
          <w:tab w:val="left" w:pos="749"/>
        </w:tabs>
        <w:rPr>
          <w:noProof/>
          <w:szCs w:val="22"/>
          <w:lang w:val="da-DK"/>
        </w:rPr>
      </w:pPr>
    </w:p>
    <w:p w14:paraId="220AA93E" w14:textId="77777777" w:rsidR="006F5E4C" w:rsidRDefault="00B3425B" w:rsidP="005A1D5F">
      <w:pPr>
        <w:suppressLineNumbers/>
        <w:tabs>
          <w:tab w:val="left" w:pos="749"/>
        </w:tabs>
        <w:rPr>
          <w:noProof/>
          <w:szCs w:val="22"/>
          <w:lang w:val="da-DK"/>
        </w:rPr>
      </w:pPr>
      <w:r>
        <w:rPr>
          <w:noProof/>
          <w:szCs w:val="22"/>
          <w:lang w:val="da-DK"/>
        </w:rPr>
        <w:br w:type="page"/>
      </w:r>
      <w:r w:rsidR="006F5E4C">
        <w:rPr>
          <w:noProof/>
          <w:szCs w:val="22"/>
          <w:lang w:val="da-DK"/>
        </w:rPr>
        <w:t>1. Tryk fligen ind.</w:t>
      </w:r>
    </w:p>
    <w:p w14:paraId="0E0B7C54" w14:textId="77777777" w:rsidR="00ED61B0" w:rsidRDefault="00ED61B0" w:rsidP="005A1D5F">
      <w:pPr>
        <w:suppressLineNumbers/>
        <w:tabs>
          <w:tab w:val="left" w:pos="749"/>
        </w:tabs>
        <w:rPr>
          <w:noProof/>
          <w:szCs w:val="22"/>
          <w:lang w:val="da-DK"/>
        </w:rPr>
      </w:pPr>
    </w:p>
    <w:p w14:paraId="69AD5CF5" w14:textId="0193ADFF" w:rsidR="006F5E4C" w:rsidRDefault="00364E0F" w:rsidP="005A1D5F">
      <w:pPr>
        <w:suppressLineNumbers/>
        <w:tabs>
          <w:tab w:val="left" w:pos="749"/>
        </w:tabs>
        <w:spacing w:line="240" w:lineRule="auto"/>
        <w:rPr>
          <w:noProof/>
          <w:szCs w:val="22"/>
          <w:lang w:val="pt-PT"/>
        </w:rPr>
      </w:pPr>
      <w:r w:rsidRPr="002D6DEA">
        <w:rPr>
          <w:noProof/>
          <w:lang w:eastAsia="en-GB"/>
        </w:rPr>
        <w:drawing>
          <wp:inline distT="0" distB="0" distL="0" distR="0" wp14:anchorId="15A24C31" wp14:editId="4AF05903">
            <wp:extent cx="879475" cy="711835"/>
            <wp:effectExtent l="0" t="0" r="0" b="0"/>
            <wp:docPr id="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b="69263"/>
                    <a:stretch>
                      <a:fillRect/>
                    </a:stretch>
                  </pic:blipFill>
                  <pic:spPr bwMode="auto">
                    <a:xfrm>
                      <a:off x="0" y="0"/>
                      <a:ext cx="879475" cy="711835"/>
                    </a:xfrm>
                    <a:prstGeom prst="rect">
                      <a:avLst/>
                    </a:prstGeom>
                    <a:noFill/>
                    <a:ln>
                      <a:noFill/>
                    </a:ln>
                  </pic:spPr>
                </pic:pic>
              </a:graphicData>
            </a:graphic>
          </wp:inline>
        </w:drawing>
      </w:r>
    </w:p>
    <w:p w14:paraId="3AD416EB" w14:textId="77777777" w:rsidR="006F5E4C" w:rsidRDefault="006F5E4C" w:rsidP="005A1D5F">
      <w:pPr>
        <w:suppressLineNumbers/>
        <w:tabs>
          <w:tab w:val="left" w:pos="749"/>
        </w:tabs>
        <w:spacing w:line="240" w:lineRule="auto"/>
        <w:rPr>
          <w:noProof/>
          <w:szCs w:val="22"/>
          <w:lang w:val="pt-PT"/>
        </w:rPr>
      </w:pPr>
    </w:p>
    <w:p w14:paraId="75800F22" w14:textId="77777777" w:rsidR="006F5E4C" w:rsidRDefault="006F5E4C" w:rsidP="005A1D5F">
      <w:pPr>
        <w:keepNext/>
        <w:suppressLineNumbers/>
        <w:tabs>
          <w:tab w:val="left" w:pos="749"/>
        </w:tabs>
        <w:spacing w:line="240" w:lineRule="auto"/>
        <w:ind w:left="567" w:hanging="567"/>
        <w:rPr>
          <w:noProof/>
          <w:szCs w:val="22"/>
          <w:lang w:val="da-DK"/>
        </w:rPr>
      </w:pPr>
      <w:r>
        <w:rPr>
          <w:noProof/>
          <w:szCs w:val="22"/>
          <w:lang w:val="da-DK"/>
        </w:rPr>
        <w:t>2. Træk bagsidepapiret af.</w:t>
      </w:r>
    </w:p>
    <w:p w14:paraId="4CD17C6B" w14:textId="77777777" w:rsidR="00ED61B0" w:rsidRDefault="00ED61B0" w:rsidP="005A1D5F">
      <w:pPr>
        <w:keepNext/>
        <w:suppressLineNumbers/>
        <w:tabs>
          <w:tab w:val="left" w:pos="749"/>
        </w:tabs>
        <w:spacing w:line="240" w:lineRule="auto"/>
        <w:ind w:left="567" w:hanging="567"/>
        <w:rPr>
          <w:noProof/>
          <w:szCs w:val="22"/>
          <w:lang w:val="pt-PT"/>
        </w:rPr>
      </w:pPr>
    </w:p>
    <w:p w14:paraId="1B9EF276" w14:textId="1BC0872F" w:rsidR="006F5E4C" w:rsidRDefault="00364E0F" w:rsidP="005A1D5F">
      <w:pPr>
        <w:suppressLineNumbers/>
        <w:tabs>
          <w:tab w:val="left" w:pos="749"/>
        </w:tabs>
        <w:spacing w:line="240" w:lineRule="auto"/>
        <w:rPr>
          <w:noProof/>
          <w:szCs w:val="22"/>
          <w:lang w:val="pt-PT"/>
        </w:rPr>
      </w:pPr>
      <w:r w:rsidRPr="002D6DEA">
        <w:rPr>
          <w:noProof/>
          <w:lang w:eastAsia="en-GB"/>
        </w:rPr>
        <w:drawing>
          <wp:inline distT="0" distB="0" distL="0" distR="0" wp14:anchorId="0E51A003" wp14:editId="4E909568">
            <wp:extent cx="879475" cy="752475"/>
            <wp:effectExtent l="0" t="0" r="0" b="0"/>
            <wp:docPr id="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t="32787" b="34836"/>
                    <a:stretch>
                      <a:fillRect/>
                    </a:stretch>
                  </pic:blipFill>
                  <pic:spPr bwMode="auto">
                    <a:xfrm>
                      <a:off x="0" y="0"/>
                      <a:ext cx="879475" cy="752475"/>
                    </a:xfrm>
                    <a:prstGeom prst="rect">
                      <a:avLst/>
                    </a:prstGeom>
                    <a:noFill/>
                    <a:ln>
                      <a:noFill/>
                    </a:ln>
                  </pic:spPr>
                </pic:pic>
              </a:graphicData>
            </a:graphic>
          </wp:inline>
        </w:drawing>
      </w:r>
    </w:p>
    <w:p w14:paraId="3BC84753" w14:textId="77777777" w:rsidR="006F5E4C" w:rsidRDefault="006F5E4C" w:rsidP="005A1D5F">
      <w:pPr>
        <w:suppressLineNumbers/>
        <w:tabs>
          <w:tab w:val="left" w:pos="749"/>
        </w:tabs>
        <w:spacing w:line="240" w:lineRule="auto"/>
        <w:rPr>
          <w:noProof/>
          <w:szCs w:val="22"/>
          <w:lang w:val="pt-PT"/>
        </w:rPr>
      </w:pPr>
    </w:p>
    <w:p w14:paraId="0D65064F" w14:textId="77777777" w:rsidR="006F5E4C" w:rsidRDefault="006F5E4C" w:rsidP="005A1D5F">
      <w:pPr>
        <w:suppressLineNumbers/>
        <w:tabs>
          <w:tab w:val="left" w:pos="749"/>
        </w:tabs>
        <w:rPr>
          <w:noProof/>
          <w:szCs w:val="22"/>
          <w:lang w:val="da-DK"/>
        </w:rPr>
      </w:pPr>
      <w:r>
        <w:rPr>
          <w:noProof/>
          <w:szCs w:val="22"/>
          <w:lang w:val="da-DK"/>
        </w:rPr>
        <w:t>3. Tryk kapslen gennem folien.</w:t>
      </w:r>
    </w:p>
    <w:p w14:paraId="77AFBF4A" w14:textId="588A3251" w:rsidR="006F5E4C" w:rsidRDefault="00364E0F" w:rsidP="005A1D5F">
      <w:pPr>
        <w:tabs>
          <w:tab w:val="clear" w:pos="567"/>
        </w:tabs>
        <w:spacing w:line="240" w:lineRule="auto"/>
        <w:ind w:right="-2"/>
        <w:rPr>
          <w:noProof/>
          <w:szCs w:val="22"/>
        </w:rPr>
      </w:pPr>
      <w:r w:rsidRPr="002D6DEA">
        <w:rPr>
          <w:noProof/>
          <w:lang w:eastAsia="en-GB"/>
        </w:rPr>
        <w:drawing>
          <wp:inline distT="0" distB="0" distL="0" distR="0" wp14:anchorId="5C96C6BC" wp14:editId="0DD8FDB8">
            <wp:extent cx="879475" cy="769620"/>
            <wp:effectExtent l="0" t="0" r="0" b="0"/>
            <wp:docPr id="1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t="66803"/>
                    <a:stretch>
                      <a:fillRect/>
                    </a:stretch>
                  </pic:blipFill>
                  <pic:spPr bwMode="auto">
                    <a:xfrm>
                      <a:off x="0" y="0"/>
                      <a:ext cx="879475" cy="769620"/>
                    </a:xfrm>
                    <a:prstGeom prst="rect">
                      <a:avLst/>
                    </a:prstGeom>
                    <a:noFill/>
                    <a:ln>
                      <a:noFill/>
                    </a:ln>
                  </pic:spPr>
                </pic:pic>
              </a:graphicData>
            </a:graphic>
          </wp:inline>
        </w:drawing>
      </w:r>
    </w:p>
    <w:p w14:paraId="2C4A7BBC" w14:textId="77777777" w:rsidR="006F5E4C" w:rsidRDefault="006F5E4C" w:rsidP="005A1D5F">
      <w:pPr>
        <w:suppressLineNumbers/>
        <w:tabs>
          <w:tab w:val="left" w:pos="749"/>
        </w:tabs>
        <w:rPr>
          <w:noProof/>
          <w:szCs w:val="22"/>
          <w:lang w:val="da-DK"/>
        </w:rPr>
      </w:pPr>
    </w:p>
    <w:p w14:paraId="4079ACE5" w14:textId="77777777" w:rsidR="00EA2058" w:rsidRDefault="00EA2058" w:rsidP="005A1D5F">
      <w:pPr>
        <w:suppressLineNumbers/>
        <w:tabs>
          <w:tab w:val="left" w:pos="749"/>
        </w:tabs>
        <w:rPr>
          <w:noProof/>
          <w:szCs w:val="22"/>
          <w:lang w:val="da-DK"/>
        </w:rPr>
      </w:pPr>
    </w:p>
    <w:p w14:paraId="16EA9F9E" w14:textId="77777777" w:rsidR="00EA2997" w:rsidRPr="00CF303F"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sidRPr="00CF303F">
        <w:rPr>
          <w:b/>
          <w:noProof/>
          <w:szCs w:val="22"/>
          <w:lang w:val="da-DK"/>
        </w:rPr>
        <w:t>8.</w:t>
      </w:r>
      <w:r w:rsidRPr="00CF303F">
        <w:rPr>
          <w:b/>
          <w:noProof/>
          <w:szCs w:val="22"/>
          <w:lang w:val="da-DK"/>
        </w:rPr>
        <w:tab/>
        <w:t>UDLØBSDATO</w:t>
      </w:r>
    </w:p>
    <w:p w14:paraId="41FA1C62" w14:textId="77777777" w:rsidR="00EA2997" w:rsidRPr="00CF303F" w:rsidRDefault="00EA2997" w:rsidP="005A1D5F">
      <w:pPr>
        <w:suppressLineNumbers/>
        <w:rPr>
          <w:noProof/>
          <w:szCs w:val="22"/>
          <w:lang w:val="da-DK"/>
        </w:rPr>
      </w:pPr>
    </w:p>
    <w:p w14:paraId="331FA6FB" w14:textId="77777777" w:rsidR="00EA2997" w:rsidRPr="00CF303F" w:rsidRDefault="00EA2997" w:rsidP="005A1D5F">
      <w:pPr>
        <w:suppressLineNumbers/>
        <w:rPr>
          <w:noProof/>
          <w:szCs w:val="22"/>
          <w:lang w:val="da-DK"/>
        </w:rPr>
      </w:pPr>
      <w:r w:rsidRPr="00CF303F">
        <w:rPr>
          <w:noProof/>
          <w:szCs w:val="22"/>
          <w:lang w:val="da-DK"/>
        </w:rPr>
        <w:t>EXP</w:t>
      </w:r>
    </w:p>
    <w:p w14:paraId="6055BAAE" w14:textId="77777777" w:rsidR="00EA2997" w:rsidRDefault="00EA2997" w:rsidP="005A1D5F">
      <w:pPr>
        <w:suppressLineNumbers/>
        <w:rPr>
          <w:noProof/>
          <w:szCs w:val="22"/>
          <w:lang w:val="da-DK"/>
        </w:rPr>
      </w:pPr>
    </w:p>
    <w:p w14:paraId="53E79AB3" w14:textId="77777777" w:rsidR="00EA2058" w:rsidRDefault="00EA2058" w:rsidP="005A1D5F">
      <w:pPr>
        <w:suppressLineNumbers/>
        <w:rPr>
          <w:noProof/>
          <w:szCs w:val="22"/>
          <w:lang w:val="da-DK"/>
        </w:rPr>
      </w:pPr>
    </w:p>
    <w:p w14:paraId="772697AC" w14:textId="77777777" w:rsidR="00EA2997" w:rsidRPr="00CF303F" w:rsidRDefault="00EA2997" w:rsidP="005A1D5F">
      <w:pPr>
        <w:keepNext/>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sidRPr="00CF303F">
        <w:rPr>
          <w:b/>
          <w:noProof/>
          <w:szCs w:val="22"/>
          <w:lang w:val="da-DK"/>
        </w:rPr>
        <w:t>9.</w:t>
      </w:r>
      <w:r w:rsidRPr="00CF303F">
        <w:rPr>
          <w:b/>
          <w:noProof/>
          <w:szCs w:val="22"/>
          <w:lang w:val="da-DK"/>
        </w:rPr>
        <w:tab/>
        <w:t>SÆRLIGE OPBEVARINGSBETINGELSER</w:t>
      </w:r>
    </w:p>
    <w:p w14:paraId="1E9588BD" w14:textId="77777777" w:rsidR="00EA2997" w:rsidRPr="00CF303F" w:rsidRDefault="00EA2997" w:rsidP="005A1D5F">
      <w:pPr>
        <w:suppressLineNumbers/>
        <w:rPr>
          <w:noProof/>
          <w:szCs w:val="22"/>
          <w:lang w:val="da-DK"/>
        </w:rPr>
      </w:pPr>
    </w:p>
    <w:p w14:paraId="69AB79D3" w14:textId="77777777" w:rsidR="00EA2997" w:rsidRDefault="00EA2997" w:rsidP="005A1D5F">
      <w:pPr>
        <w:suppressLineNumbers/>
        <w:rPr>
          <w:noProof/>
          <w:szCs w:val="22"/>
          <w:lang w:val="da-DK"/>
        </w:rPr>
      </w:pPr>
      <w:r>
        <w:rPr>
          <w:noProof/>
          <w:szCs w:val="22"/>
          <w:lang w:val="da-DK"/>
        </w:rPr>
        <w:t>Opbevares i den originale e</w:t>
      </w:r>
      <w:r w:rsidR="00F65E6A">
        <w:rPr>
          <w:noProof/>
          <w:szCs w:val="22"/>
          <w:lang w:val="da-DK"/>
        </w:rPr>
        <w:t>m</w:t>
      </w:r>
      <w:r>
        <w:rPr>
          <w:noProof/>
          <w:szCs w:val="22"/>
          <w:lang w:val="da-DK"/>
        </w:rPr>
        <w:t>ballage for beskyttelse mod fugt.</w:t>
      </w:r>
    </w:p>
    <w:p w14:paraId="726D7236" w14:textId="77777777" w:rsidR="00EA2997" w:rsidRDefault="00EA2997" w:rsidP="005A1D5F">
      <w:pPr>
        <w:suppressLineNumbers/>
        <w:rPr>
          <w:noProof/>
          <w:szCs w:val="22"/>
          <w:lang w:val="da-DK"/>
        </w:rPr>
      </w:pPr>
      <w:r>
        <w:rPr>
          <w:noProof/>
          <w:szCs w:val="22"/>
          <w:lang w:val="da-DK"/>
        </w:rPr>
        <w:t xml:space="preserve">Må ikke opbevares ved </w:t>
      </w:r>
      <w:r w:rsidR="004F5CFC">
        <w:rPr>
          <w:noProof/>
          <w:szCs w:val="22"/>
          <w:lang w:val="da-DK"/>
        </w:rPr>
        <w:t xml:space="preserve">temperaturer </w:t>
      </w:r>
      <w:r>
        <w:rPr>
          <w:noProof/>
          <w:szCs w:val="22"/>
          <w:lang w:val="da-DK"/>
        </w:rPr>
        <w:t>over 25°C.</w:t>
      </w:r>
    </w:p>
    <w:p w14:paraId="6BC3644C" w14:textId="77777777" w:rsidR="00EA2058" w:rsidRDefault="00EA2058" w:rsidP="005A1D5F">
      <w:pPr>
        <w:suppressLineNumbers/>
        <w:rPr>
          <w:noProof/>
          <w:szCs w:val="22"/>
          <w:lang w:val="da-DK"/>
        </w:rPr>
      </w:pPr>
    </w:p>
    <w:p w14:paraId="41EB99FE" w14:textId="77777777" w:rsidR="00EA2997" w:rsidRDefault="00EA2997" w:rsidP="005A1D5F">
      <w:pPr>
        <w:suppressLineNumbers/>
        <w:ind w:left="567" w:hanging="567"/>
        <w:rPr>
          <w:noProof/>
          <w:szCs w:val="22"/>
          <w:lang w:val="da-DK"/>
        </w:rPr>
      </w:pPr>
    </w:p>
    <w:p w14:paraId="067F6BC9" w14:textId="77777777" w:rsidR="00EA2997" w:rsidRDefault="00EA2997"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10.</w:t>
      </w:r>
      <w:r>
        <w:rPr>
          <w:b/>
          <w:noProof/>
          <w:szCs w:val="22"/>
          <w:lang w:val="da-DK"/>
        </w:rPr>
        <w:tab/>
        <w:t xml:space="preserve">EVENTUELLE SÆRLIGE FORHOLDSREGLER VED BORTSKAFFELSE AF IKKE ANVENDT LÆGEMIDDEL SAMT AFFALD HERAF </w:t>
      </w:r>
    </w:p>
    <w:p w14:paraId="6156AE92" w14:textId="77777777" w:rsidR="00EA2997" w:rsidRDefault="00EA2997" w:rsidP="005A1D5F">
      <w:pPr>
        <w:suppressLineNumbers/>
        <w:rPr>
          <w:noProof/>
          <w:szCs w:val="22"/>
          <w:lang w:val="da-DK"/>
        </w:rPr>
      </w:pPr>
    </w:p>
    <w:p w14:paraId="55740BDA" w14:textId="77777777" w:rsidR="00EA2997" w:rsidRDefault="00EA2997" w:rsidP="005A1D5F">
      <w:pPr>
        <w:suppressLineNumbers/>
        <w:rPr>
          <w:noProof/>
          <w:szCs w:val="22"/>
          <w:lang w:val="da-DK"/>
        </w:rPr>
      </w:pPr>
      <w:r>
        <w:rPr>
          <w:szCs w:val="22"/>
          <w:lang w:val="da-DK"/>
        </w:rPr>
        <w:t>Ikke anvendt lægemiddel samt affald heraf skal bortskaffes i henhold til lokale retningslinjer</w:t>
      </w:r>
      <w:r>
        <w:rPr>
          <w:noProof/>
          <w:szCs w:val="22"/>
          <w:lang w:val="da-DK"/>
        </w:rPr>
        <w:t>.</w:t>
      </w:r>
    </w:p>
    <w:p w14:paraId="5FF78ADA" w14:textId="77777777" w:rsidR="00EA2997" w:rsidRDefault="00EA2997" w:rsidP="005A1D5F">
      <w:pPr>
        <w:suppressLineNumbers/>
        <w:rPr>
          <w:noProof/>
          <w:szCs w:val="22"/>
          <w:lang w:val="da-DK"/>
        </w:rPr>
      </w:pPr>
    </w:p>
    <w:p w14:paraId="3696B32C" w14:textId="77777777" w:rsidR="00EA2058" w:rsidRPr="00CF303F" w:rsidRDefault="00EA2058" w:rsidP="005A1D5F">
      <w:pPr>
        <w:suppressLineNumbers/>
        <w:rPr>
          <w:noProof/>
          <w:szCs w:val="22"/>
          <w:lang w:val="da-DK"/>
        </w:rPr>
      </w:pPr>
    </w:p>
    <w:p w14:paraId="4E6480FD" w14:textId="77777777" w:rsidR="00EA2997" w:rsidRDefault="00EA2997"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11.</w:t>
      </w:r>
      <w:r>
        <w:rPr>
          <w:b/>
          <w:noProof/>
          <w:szCs w:val="22"/>
          <w:lang w:val="da-DK"/>
        </w:rPr>
        <w:tab/>
        <w:t>NAVN OG ADRESSE PÅ INDEHAVEREN AF MARKEDSFØRINGSTILLADELSEN</w:t>
      </w:r>
    </w:p>
    <w:p w14:paraId="00B55A3B" w14:textId="77777777" w:rsidR="00EA2997" w:rsidRDefault="00EA2997" w:rsidP="005A1D5F">
      <w:pPr>
        <w:suppressLineNumbers/>
        <w:rPr>
          <w:noProof/>
          <w:szCs w:val="22"/>
          <w:lang w:val="da-DK"/>
        </w:rPr>
      </w:pPr>
    </w:p>
    <w:p w14:paraId="485347A0" w14:textId="77777777" w:rsidR="00D208EB" w:rsidRPr="00647594" w:rsidRDefault="00D208EB" w:rsidP="005A1D5F">
      <w:pPr>
        <w:tabs>
          <w:tab w:val="clear" w:pos="567"/>
        </w:tabs>
        <w:spacing w:line="240" w:lineRule="auto"/>
        <w:ind w:right="-2"/>
        <w:rPr>
          <w:noProof/>
          <w:szCs w:val="22"/>
          <w:lang w:val="sv-SE"/>
          <w:rPrChange w:id="74" w:author="Author">
            <w:rPr>
              <w:noProof/>
              <w:szCs w:val="22"/>
            </w:rPr>
          </w:rPrChange>
        </w:rPr>
      </w:pPr>
      <w:r w:rsidRPr="00647594">
        <w:rPr>
          <w:noProof/>
          <w:szCs w:val="22"/>
          <w:lang w:val="sv-SE"/>
          <w:rPrChange w:id="75" w:author="Author">
            <w:rPr>
              <w:noProof/>
              <w:szCs w:val="22"/>
            </w:rPr>
          </w:rPrChange>
        </w:rPr>
        <w:t>Ipsen Pharma</w:t>
      </w:r>
    </w:p>
    <w:p w14:paraId="17AA7827" w14:textId="77777777" w:rsidR="00A86253" w:rsidRPr="00647594" w:rsidRDefault="00A86253" w:rsidP="00A86253">
      <w:pPr>
        <w:tabs>
          <w:tab w:val="clear" w:pos="567"/>
        </w:tabs>
        <w:spacing w:line="240" w:lineRule="auto"/>
        <w:ind w:right="-2"/>
        <w:rPr>
          <w:noProof/>
          <w:szCs w:val="22"/>
          <w:lang w:val="sv-SE"/>
          <w:rPrChange w:id="76" w:author="Author">
            <w:rPr>
              <w:noProof/>
              <w:szCs w:val="22"/>
            </w:rPr>
          </w:rPrChange>
        </w:rPr>
      </w:pPr>
      <w:r w:rsidRPr="00647594">
        <w:rPr>
          <w:noProof/>
          <w:szCs w:val="22"/>
          <w:lang w:val="sv-SE"/>
          <w:rPrChange w:id="77" w:author="Author">
            <w:rPr>
              <w:noProof/>
              <w:szCs w:val="22"/>
            </w:rPr>
          </w:rPrChange>
        </w:rPr>
        <w:t>70 rue Balard</w:t>
      </w:r>
    </w:p>
    <w:p w14:paraId="2B5396A5" w14:textId="0D58AA74" w:rsidR="00D208EB" w:rsidRPr="00647594" w:rsidRDefault="00A86253" w:rsidP="005A1D5F">
      <w:pPr>
        <w:tabs>
          <w:tab w:val="clear" w:pos="567"/>
        </w:tabs>
        <w:spacing w:line="240" w:lineRule="auto"/>
        <w:ind w:right="-2"/>
        <w:rPr>
          <w:noProof/>
          <w:szCs w:val="22"/>
          <w:lang w:val="sv-SE"/>
          <w:rPrChange w:id="78" w:author="Author">
            <w:rPr>
              <w:noProof/>
              <w:szCs w:val="22"/>
            </w:rPr>
          </w:rPrChange>
        </w:rPr>
      </w:pPr>
      <w:r w:rsidRPr="00647594">
        <w:rPr>
          <w:noProof/>
          <w:szCs w:val="22"/>
          <w:lang w:val="sv-SE"/>
          <w:rPrChange w:id="79" w:author="Author">
            <w:rPr>
              <w:noProof/>
              <w:szCs w:val="22"/>
            </w:rPr>
          </w:rPrChange>
        </w:rPr>
        <w:t>75015 Paris</w:t>
      </w:r>
      <w:r w:rsidR="00D208EB" w:rsidRPr="00647594">
        <w:rPr>
          <w:noProof/>
          <w:szCs w:val="22"/>
          <w:lang w:val="sv-SE"/>
          <w:rPrChange w:id="80" w:author="Author">
            <w:rPr>
              <w:noProof/>
              <w:szCs w:val="22"/>
            </w:rPr>
          </w:rPrChange>
        </w:rPr>
        <w:t xml:space="preserve"> </w:t>
      </w:r>
    </w:p>
    <w:p w14:paraId="40C70D5C" w14:textId="77777777" w:rsidR="000518C5" w:rsidRPr="00647594" w:rsidRDefault="000518C5" w:rsidP="005A1D5F">
      <w:pPr>
        <w:pStyle w:val="EMEAEnBodyText"/>
        <w:tabs>
          <w:tab w:val="left" w:pos="567"/>
        </w:tabs>
        <w:spacing w:before="0" w:after="0"/>
        <w:jc w:val="left"/>
        <w:rPr>
          <w:rStyle w:val="Emphasis"/>
          <w:i w:val="0"/>
          <w:iCs w:val="0"/>
          <w:color w:val="auto"/>
          <w:szCs w:val="24"/>
          <w:lang w:val="sv-SE"/>
          <w:rPrChange w:id="81" w:author="Author">
            <w:rPr>
              <w:rStyle w:val="Emphasis"/>
              <w:i w:val="0"/>
              <w:iCs w:val="0"/>
              <w:color w:val="auto"/>
              <w:szCs w:val="24"/>
              <w:lang w:val="da-DK"/>
            </w:rPr>
          </w:rPrChange>
        </w:rPr>
      </w:pPr>
      <w:r w:rsidRPr="00647594">
        <w:rPr>
          <w:lang w:val="sv-SE"/>
          <w:rPrChange w:id="82" w:author="Author">
            <w:rPr>
              <w:i/>
              <w:iCs/>
              <w:color w:val="0000FF"/>
              <w:u w:val="single"/>
              <w:lang w:val="da-DK"/>
            </w:rPr>
          </w:rPrChange>
        </w:rPr>
        <w:t>Frankrig</w:t>
      </w:r>
      <w:r w:rsidRPr="00647594" w:rsidDel="0013214E">
        <w:rPr>
          <w:noProof/>
          <w:szCs w:val="24"/>
          <w:lang w:val="sv-SE"/>
          <w:rPrChange w:id="83" w:author="Author">
            <w:rPr>
              <w:noProof/>
              <w:szCs w:val="24"/>
              <w:lang w:val="da-DK"/>
            </w:rPr>
          </w:rPrChange>
        </w:rPr>
        <w:t xml:space="preserve"> </w:t>
      </w:r>
    </w:p>
    <w:p w14:paraId="2F585EF6" w14:textId="77777777" w:rsidR="00EA2997" w:rsidRPr="00647594" w:rsidRDefault="00EA2997" w:rsidP="005A1D5F">
      <w:pPr>
        <w:suppressLineNumbers/>
        <w:rPr>
          <w:noProof/>
          <w:szCs w:val="22"/>
          <w:lang w:val="sv-SE"/>
          <w:rPrChange w:id="84" w:author="Author">
            <w:rPr>
              <w:noProof/>
              <w:szCs w:val="22"/>
              <w:lang w:val="da-DK"/>
            </w:rPr>
          </w:rPrChange>
        </w:rPr>
      </w:pPr>
    </w:p>
    <w:p w14:paraId="6C3FC35B" w14:textId="77777777" w:rsidR="00EA2058" w:rsidRPr="00647594" w:rsidRDefault="00EA2058" w:rsidP="005A1D5F">
      <w:pPr>
        <w:suppressLineNumbers/>
        <w:rPr>
          <w:noProof/>
          <w:szCs w:val="22"/>
          <w:lang w:val="sv-SE"/>
          <w:rPrChange w:id="85" w:author="Author">
            <w:rPr>
              <w:noProof/>
              <w:szCs w:val="22"/>
              <w:lang w:val="da-DK"/>
            </w:rPr>
          </w:rPrChange>
        </w:rPr>
      </w:pPr>
    </w:p>
    <w:p w14:paraId="6536588B" w14:textId="77777777" w:rsidR="00EA2997" w:rsidRDefault="00EA2997" w:rsidP="005A1D5F">
      <w:pPr>
        <w:suppressLineNumbers/>
        <w:pBdr>
          <w:top w:val="single" w:sz="4" w:space="1" w:color="auto"/>
          <w:left w:val="single" w:sz="4" w:space="4" w:color="auto"/>
          <w:bottom w:val="single" w:sz="4" w:space="1" w:color="auto"/>
          <w:right w:val="single" w:sz="4" w:space="4" w:color="auto"/>
        </w:pBdr>
        <w:rPr>
          <w:noProof/>
          <w:szCs w:val="22"/>
          <w:lang w:val="da-DK"/>
        </w:rPr>
      </w:pPr>
      <w:r>
        <w:rPr>
          <w:b/>
          <w:noProof/>
          <w:szCs w:val="22"/>
          <w:lang w:val="da-DK"/>
        </w:rPr>
        <w:t>12.</w:t>
      </w:r>
      <w:r>
        <w:rPr>
          <w:b/>
          <w:noProof/>
          <w:szCs w:val="22"/>
          <w:lang w:val="da-DK"/>
        </w:rPr>
        <w:tab/>
        <w:t xml:space="preserve">MARKEDSFØRINGSTILLADELSESNUMMER (-NUMRE) </w:t>
      </w:r>
    </w:p>
    <w:p w14:paraId="70EFA848" w14:textId="77777777" w:rsidR="00EA2997" w:rsidRDefault="00EA2997" w:rsidP="005A1D5F">
      <w:pPr>
        <w:suppressLineNumbers/>
        <w:rPr>
          <w:noProof/>
          <w:szCs w:val="22"/>
          <w:lang w:val="da-DK"/>
        </w:rPr>
      </w:pPr>
    </w:p>
    <w:p w14:paraId="3517BF8D" w14:textId="77777777" w:rsidR="00EA2997" w:rsidRPr="00CF303F" w:rsidRDefault="00CF5B1E" w:rsidP="005A1D5F">
      <w:pPr>
        <w:suppressLineNumbers/>
        <w:rPr>
          <w:noProof/>
          <w:szCs w:val="22"/>
          <w:lang w:val="da-DK"/>
        </w:rPr>
      </w:pPr>
      <w:r w:rsidRPr="009C0293">
        <w:rPr>
          <w:noProof/>
          <w:szCs w:val="22"/>
          <w:lang w:val="da-DK"/>
        </w:rPr>
        <w:t>EU/1/13/890/002</w:t>
      </w:r>
    </w:p>
    <w:p w14:paraId="6B1C658D" w14:textId="77777777" w:rsidR="00EA2997" w:rsidRDefault="00EA2997" w:rsidP="005A1D5F">
      <w:pPr>
        <w:suppressLineNumbers/>
        <w:rPr>
          <w:noProof/>
          <w:szCs w:val="22"/>
          <w:lang w:val="da-DK"/>
        </w:rPr>
      </w:pPr>
    </w:p>
    <w:p w14:paraId="3B70D08D" w14:textId="77777777" w:rsidR="00EA2058" w:rsidRPr="00CF303F" w:rsidRDefault="00EA2058" w:rsidP="005A1D5F">
      <w:pPr>
        <w:suppressLineNumbers/>
        <w:rPr>
          <w:noProof/>
          <w:szCs w:val="22"/>
          <w:lang w:val="da-DK"/>
        </w:rPr>
      </w:pPr>
    </w:p>
    <w:p w14:paraId="71FD94A6" w14:textId="77777777" w:rsidR="00EA2997" w:rsidRPr="00CF303F" w:rsidRDefault="00EA2997" w:rsidP="002A1D24">
      <w:pPr>
        <w:keepNext/>
        <w:suppressLineNumbers/>
        <w:pBdr>
          <w:top w:val="single" w:sz="4" w:space="1" w:color="auto"/>
          <w:left w:val="single" w:sz="4" w:space="4" w:color="auto"/>
          <w:bottom w:val="single" w:sz="4" w:space="1" w:color="auto"/>
          <w:right w:val="single" w:sz="4" w:space="4" w:color="auto"/>
        </w:pBdr>
        <w:rPr>
          <w:noProof/>
          <w:szCs w:val="22"/>
          <w:lang w:val="da-DK"/>
        </w:rPr>
      </w:pPr>
      <w:r w:rsidRPr="00CF303F">
        <w:rPr>
          <w:b/>
          <w:noProof/>
          <w:szCs w:val="22"/>
          <w:lang w:val="da-DK"/>
        </w:rPr>
        <w:t>13.</w:t>
      </w:r>
      <w:r w:rsidRPr="00CF303F">
        <w:rPr>
          <w:b/>
          <w:noProof/>
          <w:szCs w:val="22"/>
          <w:lang w:val="da-DK"/>
        </w:rPr>
        <w:tab/>
        <w:t>BATCHNUMMER</w:t>
      </w:r>
    </w:p>
    <w:p w14:paraId="283CA5EF" w14:textId="77777777" w:rsidR="00EA2997" w:rsidRPr="00CF303F" w:rsidRDefault="00EA2997" w:rsidP="002A1D24">
      <w:pPr>
        <w:keepNext/>
        <w:suppressLineNumbers/>
        <w:rPr>
          <w:i/>
          <w:noProof/>
          <w:szCs w:val="22"/>
          <w:lang w:val="da-DK"/>
        </w:rPr>
      </w:pPr>
    </w:p>
    <w:p w14:paraId="39B67E97" w14:textId="77777777" w:rsidR="00EA2997" w:rsidRPr="00CF303F" w:rsidRDefault="00EA2997" w:rsidP="002A1D24">
      <w:pPr>
        <w:keepNext/>
        <w:suppressLineNumbers/>
        <w:rPr>
          <w:noProof/>
          <w:szCs w:val="22"/>
          <w:lang w:val="da-DK"/>
        </w:rPr>
      </w:pPr>
      <w:r w:rsidRPr="00CF303F">
        <w:rPr>
          <w:noProof/>
          <w:szCs w:val="22"/>
          <w:lang w:val="da-DK"/>
        </w:rPr>
        <w:t xml:space="preserve">Lot </w:t>
      </w:r>
    </w:p>
    <w:p w14:paraId="29234C9C" w14:textId="77777777" w:rsidR="00EA2997" w:rsidRDefault="00EA2997" w:rsidP="005A1D5F">
      <w:pPr>
        <w:suppressLineNumbers/>
        <w:rPr>
          <w:noProof/>
          <w:szCs w:val="22"/>
          <w:lang w:val="da-DK"/>
        </w:rPr>
      </w:pPr>
    </w:p>
    <w:p w14:paraId="4A3EC9C6" w14:textId="77777777" w:rsidR="00EA2058" w:rsidRPr="00CF303F" w:rsidRDefault="00EA2058" w:rsidP="005A1D5F">
      <w:pPr>
        <w:suppressLineNumbers/>
        <w:rPr>
          <w:noProof/>
          <w:szCs w:val="22"/>
          <w:lang w:val="da-DK"/>
        </w:rPr>
      </w:pPr>
    </w:p>
    <w:p w14:paraId="65CF873F" w14:textId="77777777" w:rsidR="00EA2997" w:rsidRDefault="00EA2997" w:rsidP="005A1D5F">
      <w:pPr>
        <w:suppressLineNumbers/>
        <w:pBdr>
          <w:top w:val="single" w:sz="4" w:space="1" w:color="auto"/>
          <w:left w:val="single" w:sz="4" w:space="4" w:color="auto"/>
          <w:bottom w:val="single" w:sz="4" w:space="1" w:color="auto"/>
          <w:right w:val="single" w:sz="4" w:space="4" w:color="auto"/>
        </w:pBdr>
        <w:rPr>
          <w:noProof/>
          <w:szCs w:val="22"/>
          <w:lang w:val="da-DK"/>
        </w:rPr>
      </w:pPr>
      <w:r>
        <w:rPr>
          <w:b/>
          <w:noProof/>
          <w:szCs w:val="22"/>
          <w:lang w:val="da-DK"/>
        </w:rPr>
        <w:t>14.</w:t>
      </w:r>
      <w:r>
        <w:rPr>
          <w:b/>
          <w:noProof/>
          <w:szCs w:val="22"/>
          <w:lang w:val="da-DK"/>
        </w:rPr>
        <w:tab/>
        <w:t>GENEREL KLASSIFIKATION FOR UDLEVERING</w:t>
      </w:r>
    </w:p>
    <w:p w14:paraId="65845F51" w14:textId="77777777" w:rsidR="00EA2997" w:rsidRDefault="00EA2997" w:rsidP="005A1D5F">
      <w:pPr>
        <w:suppressLineNumbers/>
        <w:rPr>
          <w:i/>
          <w:noProof/>
          <w:color w:val="008000"/>
          <w:szCs w:val="22"/>
          <w:lang w:val="da-DK"/>
        </w:rPr>
      </w:pPr>
    </w:p>
    <w:p w14:paraId="224981B1" w14:textId="77777777" w:rsidR="00EA2997" w:rsidRDefault="00EA2997" w:rsidP="005A1D5F">
      <w:pPr>
        <w:suppressLineNumbers/>
        <w:rPr>
          <w:noProof/>
          <w:szCs w:val="22"/>
          <w:lang w:val="da-DK"/>
        </w:rPr>
      </w:pPr>
      <w:r>
        <w:rPr>
          <w:noProof/>
          <w:szCs w:val="22"/>
          <w:lang w:val="da-DK"/>
        </w:rPr>
        <w:t>Receptpligtigt lægemiddel.</w:t>
      </w:r>
    </w:p>
    <w:p w14:paraId="79011FEA" w14:textId="77777777" w:rsidR="00EA2997" w:rsidRDefault="00EA2997" w:rsidP="005A1D5F">
      <w:pPr>
        <w:suppressLineNumbers/>
        <w:rPr>
          <w:noProof/>
          <w:szCs w:val="22"/>
          <w:lang w:val="da-DK"/>
        </w:rPr>
      </w:pPr>
    </w:p>
    <w:p w14:paraId="3B325230" w14:textId="77777777" w:rsidR="00EA2058" w:rsidRDefault="00EA2058" w:rsidP="005A1D5F">
      <w:pPr>
        <w:suppressLineNumbers/>
        <w:rPr>
          <w:noProof/>
          <w:szCs w:val="22"/>
          <w:lang w:val="da-DK"/>
        </w:rPr>
      </w:pPr>
    </w:p>
    <w:p w14:paraId="1487D0C9" w14:textId="77777777" w:rsidR="00EA2997" w:rsidRDefault="00EA2997" w:rsidP="005A1D5F">
      <w:pPr>
        <w:keepNext/>
        <w:suppressLineNumbers/>
        <w:pBdr>
          <w:top w:val="single" w:sz="4" w:space="2" w:color="auto"/>
          <w:left w:val="single" w:sz="4" w:space="4" w:color="auto"/>
          <w:bottom w:val="single" w:sz="4" w:space="1" w:color="auto"/>
          <w:right w:val="single" w:sz="4" w:space="4" w:color="auto"/>
        </w:pBdr>
        <w:spacing w:line="240" w:lineRule="auto"/>
        <w:ind w:left="567" w:hanging="567"/>
        <w:rPr>
          <w:noProof/>
          <w:szCs w:val="22"/>
          <w:lang w:val="da-DK"/>
        </w:rPr>
      </w:pPr>
      <w:r>
        <w:rPr>
          <w:b/>
          <w:noProof/>
          <w:szCs w:val="22"/>
          <w:lang w:val="da-DK"/>
        </w:rPr>
        <w:t>15.</w:t>
      </w:r>
      <w:r>
        <w:rPr>
          <w:b/>
          <w:noProof/>
          <w:szCs w:val="22"/>
          <w:lang w:val="da-DK"/>
        </w:rPr>
        <w:tab/>
        <w:t>INSTRUKTIONER VEDRØRENDE ANVENDELSEN</w:t>
      </w:r>
    </w:p>
    <w:p w14:paraId="39615E3A" w14:textId="77777777" w:rsidR="00EA2997" w:rsidRDefault="00EA2997" w:rsidP="005A1D5F">
      <w:pPr>
        <w:keepNext/>
        <w:suppressLineNumbers/>
        <w:rPr>
          <w:noProof/>
          <w:szCs w:val="22"/>
          <w:lang w:val="da-DK"/>
        </w:rPr>
      </w:pPr>
    </w:p>
    <w:p w14:paraId="67689B2E" w14:textId="77777777" w:rsidR="00EA2997" w:rsidRDefault="00EA2997" w:rsidP="005A1D5F">
      <w:pPr>
        <w:suppressLineNumbers/>
        <w:rPr>
          <w:noProof/>
          <w:szCs w:val="22"/>
          <w:lang w:val="da-DK"/>
        </w:rPr>
      </w:pPr>
    </w:p>
    <w:p w14:paraId="331611D2" w14:textId="77777777" w:rsidR="00EA2997" w:rsidRDefault="00EA2997" w:rsidP="005A1D5F">
      <w:pPr>
        <w:suppressLineNumbers/>
        <w:pBdr>
          <w:top w:val="single" w:sz="4" w:space="1" w:color="auto"/>
          <w:left w:val="single" w:sz="4" w:space="4" w:color="auto"/>
          <w:bottom w:val="single" w:sz="4" w:space="0" w:color="auto"/>
          <w:right w:val="single" w:sz="4" w:space="4" w:color="auto"/>
        </w:pBdr>
        <w:rPr>
          <w:noProof/>
          <w:color w:val="008000"/>
          <w:szCs w:val="22"/>
          <w:lang w:val="da-DK"/>
        </w:rPr>
      </w:pPr>
      <w:r>
        <w:rPr>
          <w:b/>
          <w:noProof/>
          <w:szCs w:val="22"/>
          <w:lang w:val="da-DK"/>
        </w:rPr>
        <w:t>16.</w:t>
      </w:r>
      <w:r>
        <w:rPr>
          <w:b/>
          <w:noProof/>
          <w:szCs w:val="22"/>
          <w:lang w:val="da-DK"/>
        </w:rPr>
        <w:tab/>
        <w:t>INFORMATION I BRAILLESKRIFT</w:t>
      </w:r>
    </w:p>
    <w:p w14:paraId="70B68485" w14:textId="77777777" w:rsidR="00EA2997" w:rsidRDefault="00EA2997" w:rsidP="005A1D5F">
      <w:pPr>
        <w:suppressLineNumbers/>
        <w:rPr>
          <w:noProof/>
          <w:szCs w:val="22"/>
          <w:lang w:val="da-DK"/>
        </w:rPr>
      </w:pPr>
    </w:p>
    <w:p w14:paraId="2506DD5A" w14:textId="77777777" w:rsidR="00EA2997" w:rsidRPr="00CF303F" w:rsidRDefault="00EA2997" w:rsidP="005A1D5F">
      <w:pPr>
        <w:suppressLineNumbers/>
        <w:rPr>
          <w:noProof/>
          <w:lang w:val="da-DK"/>
        </w:rPr>
      </w:pPr>
      <w:r w:rsidRPr="00CF303F">
        <w:rPr>
          <w:noProof/>
          <w:lang w:val="da-DK"/>
        </w:rPr>
        <w:t>COMETRIQ 20 mg</w:t>
      </w:r>
    </w:p>
    <w:p w14:paraId="13668311" w14:textId="77777777" w:rsidR="00EA2997" w:rsidRPr="00CF303F" w:rsidRDefault="00EA2997" w:rsidP="005A1D5F">
      <w:pPr>
        <w:suppressLineNumbers/>
        <w:rPr>
          <w:noProof/>
          <w:lang w:val="da-DK"/>
        </w:rPr>
      </w:pPr>
      <w:r w:rsidRPr="00CF303F">
        <w:rPr>
          <w:noProof/>
          <w:lang w:val="da-DK"/>
        </w:rPr>
        <w:t>COMETRIQ 80 mg</w:t>
      </w:r>
    </w:p>
    <w:p w14:paraId="5EBECD95" w14:textId="77777777" w:rsidR="00EA2997" w:rsidRPr="00CF303F" w:rsidRDefault="00EA2997" w:rsidP="005A1D5F">
      <w:pPr>
        <w:suppressLineNumbers/>
        <w:rPr>
          <w:noProof/>
          <w:lang w:val="da-DK"/>
        </w:rPr>
      </w:pPr>
    </w:p>
    <w:p w14:paraId="58E1C5FD" w14:textId="77777777" w:rsidR="00EA2997" w:rsidRDefault="00EA2997" w:rsidP="005A1D5F">
      <w:pPr>
        <w:suppressLineNumbers/>
        <w:rPr>
          <w:noProof/>
          <w:szCs w:val="22"/>
          <w:shd w:val="clear" w:color="auto" w:fill="CCCCCC"/>
          <w:lang w:val="da-DK"/>
        </w:rPr>
      </w:pPr>
      <w:r>
        <w:rPr>
          <w:noProof/>
          <w:lang w:val="da-DK"/>
        </w:rPr>
        <w:t>100 mg/dag dosis</w:t>
      </w:r>
      <w:r>
        <w:rPr>
          <w:noProof/>
          <w:szCs w:val="22"/>
          <w:shd w:val="clear" w:color="auto" w:fill="CCCCCC"/>
          <w:lang w:val="da-DK"/>
        </w:rPr>
        <w:t xml:space="preserve"> </w:t>
      </w:r>
    </w:p>
    <w:p w14:paraId="68755439" w14:textId="77777777" w:rsidR="00E50911" w:rsidRDefault="00E50911" w:rsidP="005A1D5F">
      <w:pPr>
        <w:suppressLineNumbers/>
        <w:rPr>
          <w:noProof/>
          <w:szCs w:val="22"/>
          <w:shd w:val="clear" w:color="auto" w:fill="CCCCCC"/>
          <w:lang w:val="da-DK"/>
        </w:rPr>
      </w:pPr>
    </w:p>
    <w:p w14:paraId="782CFC53" w14:textId="77777777" w:rsidR="00EA2058" w:rsidRDefault="00EA2058" w:rsidP="005A1D5F">
      <w:pPr>
        <w:suppressLineNumbers/>
        <w:rPr>
          <w:noProof/>
          <w:szCs w:val="22"/>
          <w:shd w:val="clear" w:color="auto" w:fill="CCCCCC"/>
          <w:lang w:val="da-DK"/>
        </w:rPr>
      </w:pPr>
    </w:p>
    <w:p w14:paraId="70D8F263" w14:textId="77777777" w:rsidR="000D0539" w:rsidRPr="00CC6BE4" w:rsidRDefault="000D0539" w:rsidP="005A1D5F">
      <w:pPr>
        <w:pBdr>
          <w:top w:val="single" w:sz="4" w:space="1" w:color="auto"/>
          <w:left w:val="single" w:sz="4" w:space="4" w:color="auto"/>
          <w:bottom w:val="single" w:sz="4" w:space="1" w:color="auto"/>
          <w:right w:val="single" w:sz="4" w:space="4" w:color="auto"/>
        </w:pBdr>
        <w:rPr>
          <w:b/>
          <w:i/>
          <w:noProof/>
          <w:lang w:val="da-DK"/>
        </w:rPr>
      </w:pPr>
      <w:r w:rsidRPr="00CC6BE4">
        <w:rPr>
          <w:b/>
          <w:noProof/>
          <w:lang w:val="da-DK"/>
        </w:rPr>
        <w:t>17</w:t>
      </w:r>
      <w:r w:rsidRPr="00CC6BE4">
        <w:rPr>
          <w:b/>
          <w:noProof/>
          <w:lang w:val="da-DK"/>
        </w:rPr>
        <w:tab/>
        <w:t>ENTYDIG IDENTIFIKATOR – 2D-STREGKODE</w:t>
      </w:r>
    </w:p>
    <w:p w14:paraId="4DD7B215" w14:textId="77777777" w:rsidR="000D0539" w:rsidRPr="00CC6BE4" w:rsidRDefault="000D0539" w:rsidP="005A1D5F">
      <w:pPr>
        <w:tabs>
          <w:tab w:val="left" w:pos="720"/>
        </w:tabs>
        <w:rPr>
          <w:noProof/>
          <w:szCs w:val="22"/>
          <w:lang w:val="da-DK"/>
        </w:rPr>
      </w:pPr>
    </w:p>
    <w:p w14:paraId="66D79BAE" w14:textId="77777777" w:rsidR="000D0539" w:rsidRPr="00CC6BE4" w:rsidRDefault="000D0539" w:rsidP="005A1D5F">
      <w:pPr>
        <w:spacing w:line="240" w:lineRule="auto"/>
        <w:rPr>
          <w:noProof/>
          <w:highlight w:val="lightGray"/>
          <w:lang w:val="da-DK"/>
        </w:rPr>
      </w:pPr>
      <w:r w:rsidRPr="00CC6BE4">
        <w:rPr>
          <w:noProof/>
          <w:highlight w:val="lightGray"/>
          <w:lang w:val="da-DK"/>
        </w:rPr>
        <w:t>Der er anført en 2D-stregkode, som indeholder en entydig identifikator.</w:t>
      </w:r>
    </w:p>
    <w:p w14:paraId="787C4A0F" w14:textId="77777777" w:rsidR="000D0539" w:rsidRPr="00CC6BE4" w:rsidRDefault="000D0539" w:rsidP="005A1D5F">
      <w:pPr>
        <w:rPr>
          <w:noProof/>
          <w:szCs w:val="22"/>
          <w:shd w:val="clear" w:color="auto" w:fill="CCCCCC"/>
          <w:lang w:val="da-DK"/>
        </w:rPr>
      </w:pPr>
    </w:p>
    <w:p w14:paraId="53321836" w14:textId="77777777" w:rsidR="000D0539" w:rsidRPr="00CC6BE4" w:rsidRDefault="000D0539" w:rsidP="005A1D5F">
      <w:pPr>
        <w:rPr>
          <w:noProof/>
          <w:szCs w:val="22"/>
          <w:shd w:val="clear" w:color="auto" w:fill="CCCCCC"/>
          <w:lang w:val="da-DK"/>
        </w:rPr>
      </w:pPr>
    </w:p>
    <w:p w14:paraId="43D7A5B6" w14:textId="77777777" w:rsidR="000D0539" w:rsidRPr="00CC6BE4" w:rsidRDefault="000D0539" w:rsidP="005A1D5F">
      <w:pPr>
        <w:pBdr>
          <w:top w:val="single" w:sz="4" w:space="1" w:color="auto"/>
          <w:left w:val="single" w:sz="4" w:space="4" w:color="auto"/>
          <w:bottom w:val="single" w:sz="4" w:space="1" w:color="auto"/>
          <w:right w:val="single" w:sz="4" w:space="4" w:color="auto"/>
        </w:pBdr>
        <w:rPr>
          <w:b/>
          <w:i/>
          <w:noProof/>
          <w:lang w:val="da-DK"/>
        </w:rPr>
      </w:pPr>
      <w:r w:rsidRPr="00CC6BE4">
        <w:rPr>
          <w:b/>
          <w:noProof/>
          <w:lang w:val="da-DK"/>
        </w:rPr>
        <w:t>18.</w:t>
      </w:r>
      <w:r w:rsidRPr="00CC6BE4">
        <w:rPr>
          <w:b/>
          <w:noProof/>
          <w:lang w:val="da-DK"/>
        </w:rPr>
        <w:tab/>
        <w:t>ENTYDIG IDENTIFIKATOR - MENNESKELIGT LÆSBARE DATA</w:t>
      </w:r>
    </w:p>
    <w:p w14:paraId="42FD05A4" w14:textId="77777777" w:rsidR="000D0539" w:rsidRPr="00CC6BE4" w:rsidRDefault="000D0539" w:rsidP="005A1D5F">
      <w:pPr>
        <w:tabs>
          <w:tab w:val="left" w:pos="720"/>
        </w:tabs>
        <w:rPr>
          <w:noProof/>
          <w:szCs w:val="22"/>
          <w:lang w:val="da-DK"/>
        </w:rPr>
      </w:pPr>
    </w:p>
    <w:p w14:paraId="7FCE4C33" w14:textId="77777777" w:rsidR="000D0539" w:rsidRPr="00A658DD" w:rsidRDefault="000D0539" w:rsidP="005A1D5F">
      <w:pPr>
        <w:rPr>
          <w:szCs w:val="22"/>
          <w:lang w:val="da-DK"/>
        </w:rPr>
      </w:pPr>
      <w:r w:rsidRPr="00CC6BE4">
        <w:rPr>
          <w:szCs w:val="22"/>
          <w:lang w:val="da-DK"/>
        </w:rPr>
        <w:t>PC</w:t>
      </w:r>
    </w:p>
    <w:p w14:paraId="284E48C0" w14:textId="77777777" w:rsidR="000D0539" w:rsidRPr="00BA5679" w:rsidRDefault="000D0539" w:rsidP="005A1D5F">
      <w:pPr>
        <w:rPr>
          <w:szCs w:val="22"/>
          <w:lang w:val="da-DK"/>
        </w:rPr>
      </w:pPr>
      <w:r w:rsidRPr="00BA5679">
        <w:rPr>
          <w:szCs w:val="22"/>
          <w:lang w:val="da-DK"/>
        </w:rPr>
        <w:t xml:space="preserve">SN </w:t>
      </w:r>
    </w:p>
    <w:p w14:paraId="5E49A9EA" w14:textId="77777777" w:rsidR="000D0539" w:rsidRPr="00BA5679" w:rsidRDefault="000D0539" w:rsidP="005A1D5F">
      <w:pPr>
        <w:rPr>
          <w:szCs w:val="22"/>
          <w:lang w:val="da-DK"/>
        </w:rPr>
      </w:pPr>
      <w:r w:rsidRPr="00BA5679">
        <w:rPr>
          <w:szCs w:val="22"/>
          <w:lang w:val="da-DK"/>
        </w:rPr>
        <w:t xml:space="preserve">NN </w:t>
      </w:r>
    </w:p>
    <w:p w14:paraId="4B0870BD" w14:textId="77777777" w:rsidR="000D0539" w:rsidRDefault="000D0539" w:rsidP="005A1D5F">
      <w:pPr>
        <w:suppressLineNumbers/>
        <w:rPr>
          <w:noProof/>
          <w:szCs w:val="22"/>
          <w:shd w:val="clear" w:color="auto" w:fill="CCCCCC"/>
          <w:lang w:val="da-DK"/>
        </w:rPr>
      </w:pPr>
    </w:p>
    <w:p w14:paraId="1DD9F0BB" w14:textId="77777777" w:rsidR="00005FAA" w:rsidRDefault="00EA2997"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br w:type="page"/>
      </w:r>
      <w:r w:rsidR="00005FAA">
        <w:rPr>
          <w:b/>
          <w:noProof/>
          <w:szCs w:val="22"/>
          <w:lang w:val="da-DK"/>
        </w:rPr>
        <w:t>MÆRKNING, DER SKAL ANFØRES PÅ DEN YDRE EMBALLAGE</w:t>
      </w:r>
    </w:p>
    <w:p w14:paraId="4CF50941"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bCs/>
          <w:noProof/>
          <w:szCs w:val="22"/>
          <w:lang w:val="da-DK"/>
        </w:rPr>
      </w:pPr>
    </w:p>
    <w:p w14:paraId="6F70DBDA" w14:textId="77777777" w:rsidR="00005FAA" w:rsidRDefault="00005FAA" w:rsidP="005A1D5F">
      <w:pPr>
        <w:suppressLineNumbers/>
        <w:pBdr>
          <w:top w:val="single" w:sz="4" w:space="1" w:color="auto"/>
          <w:left w:val="single" w:sz="4" w:space="4" w:color="auto"/>
          <w:bottom w:val="single" w:sz="4" w:space="1" w:color="auto"/>
          <w:right w:val="single" w:sz="4" w:space="4" w:color="auto"/>
        </w:pBdr>
        <w:rPr>
          <w:bCs/>
          <w:noProof/>
          <w:szCs w:val="22"/>
          <w:lang w:val="da-DK"/>
        </w:rPr>
      </w:pPr>
      <w:r w:rsidRPr="00E543C3">
        <w:rPr>
          <w:b/>
          <w:noProof/>
          <w:szCs w:val="22"/>
          <w:lang w:val="da-DK"/>
        </w:rPr>
        <w:t>YDRE KARTON AF 28</w:t>
      </w:r>
      <w:r>
        <w:rPr>
          <w:b/>
          <w:noProof/>
          <w:szCs w:val="22"/>
          <w:lang w:val="da-DK"/>
        </w:rPr>
        <w:t> </w:t>
      </w:r>
      <w:r w:rsidRPr="00E543C3">
        <w:rPr>
          <w:b/>
          <w:noProof/>
          <w:szCs w:val="22"/>
          <w:lang w:val="da-DK"/>
        </w:rPr>
        <w:t>DAGES</w:t>
      </w:r>
      <w:r w:rsidR="004C6F16">
        <w:rPr>
          <w:b/>
          <w:noProof/>
          <w:szCs w:val="22"/>
          <w:lang w:val="da-DK"/>
        </w:rPr>
        <w:t xml:space="preserve"> PAKNING</w:t>
      </w:r>
      <w:r w:rsidRPr="00B11349">
        <w:rPr>
          <w:b/>
          <w:noProof/>
          <w:szCs w:val="22"/>
          <w:lang w:val="da-DK"/>
        </w:rPr>
        <w:t>, 100 mg dosis (INKLUSIVE</w:t>
      </w:r>
      <w:r>
        <w:rPr>
          <w:b/>
          <w:noProof/>
          <w:szCs w:val="22"/>
          <w:lang w:val="da-DK"/>
        </w:rPr>
        <w:t xml:space="preserve"> BLÅ </w:t>
      </w:r>
      <w:r w:rsidR="008665A2">
        <w:rPr>
          <w:b/>
          <w:noProof/>
          <w:szCs w:val="22"/>
          <w:lang w:val="da-DK"/>
        </w:rPr>
        <w:t>BOKS</w:t>
      </w:r>
      <w:r>
        <w:rPr>
          <w:b/>
          <w:noProof/>
          <w:szCs w:val="22"/>
          <w:lang w:val="da-DK"/>
        </w:rPr>
        <w:t>)</w:t>
      </w:r>
    </w:p>
    <w:p w14:paraId="57AF20D9" w14:textId="77777777" w:rsidR="00005FAA" w:rsidRDefault="00005FAA" w:rsidP="005A1D5F">
      <w:pPr>
        <w:suppressLineNumbers/>
        <w:rPr>
          <w:noProof/>
          <w:szCs w:val="22"/>
          <w:lang w:val="da-DK"/>
        </w:rPr>
      </w:pPr>
    </w:p>
    <w:p w14:paraId="748BF8F9" w14:textId="77777777" w:rsidR="00DA128B" w:rsidRDefault="00DA128B" w:rsidP="005A1D5F">
      <w:pPr>
        <w:suppressLineNumbers/>
        <w:rPr>
          <w:noProof/>
          <w:szCs w:val="22"/>
          <w:lang w:val="da-DK"/>
        </w:rPr>
      </w:pPr>
    </w:p>
    <w:p w14:paraId="38DB67FC"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1.</w:t>
      </w:r>
      <w:r>
        <w:rPr>
          <w:b/>
          <w:noProof/>
          <w:szCs w:val="22"/>
          <w:lang w:val="da-DK"/>
        </w:rPr>
        <w:tab/>
        <w:t>LÆGEMIDLETS NAVN</w:t>
      </w:r>
    </w:p>
    <w:p w14:paraId="54310E61" w14:textId="77777777" w:rsidR="00005FAA" w:rsidRDefault="00005FAA" w:rsidP="005A1D5F">
      <w:pPr>
        <w:suppressLineNumbers/>
        <w:rPr>
          <w:noProof/>
          <w:szCs w:val="22"/>
          <w:lang w:val="da-DK"/>
        </w:rPr>
      </w:pPr>
    </w:p>
    <w:p w14:paraId="7901854A" w14:textId="77777777" w:rsidR="00005FAA" w:rsidRDefault="00005FAA" w:rsidP="005A1D5F">
      <w:pPr>
        <w:suppressLineNumbers/>
        <w:rPr>
          <w:noProof/>
          <w:szCs w:val="22"/>
          <w:lang w:val="da-DK"/>
        </w:rPr>
      </w:pPr>
      <w:r>
        <w:rPr>
          <w:noProof/>
          <w:lang w:val="da-DK"/>
        </w:rPr>
        <w:t>COMETRIQ</w:t>
      </w:r>
      <w:r>
        <w:rPr>
          <w:noProof/>
          <w:szCs w:val="22"/>
          <w:lang w:val="da-DK"/>
        </w:rPr>
        <w:t xml:space="preserve"> 20 mg </w:t>
      </w:r>
      <w:r w:rsidR="00441DC0" w:rsidRPr="00CF303F">
        <w:rPr>
          <w:noProof/>
          <w:szCs w:val="22"/>
          <w:lang w:val="da-DK"/>
        </w:rPr>
        <w:t xml:space="preserve">hårde </w:t>
      </w:r>
      <w:r>
        <w:rPr>
          <w:noProof/>
          <w:szCs w:val="22"/>
          <w:lang w:val="da-DK"/>
        </w:rPr>
        <w:t>kapsler</w:t>
      </w:r>
    </w:p>
    <w:p w14:paraId="4A6350DB" w14:textId="77777777" w:rsidR="00005FAA" w:rsidRPr="00CF303F" w:rsidRDefault="00005FAA" w:rsidP="005A1D5F">
      <w:pPr>
        <w:suppressLineNumbers/>
        <w:rPr>
          <w:noProof/>
          <w:szCs w:val="22"/>
          <w:lang w:val="da-DK"/>
        </w:rPr>
      </w:pPr>
      <w:r w:rsidRPr="00CF303F">
        <w:rPr>
          <w:noProof/>
          <w:lang w:val="da-DK"/>
        </w:rPr>
        <w:t>COMETRIQ</w:t>
      </w:r>
      <w:r w:rsidRPr="00CF303F">
        <w:rPr>
          <w:noProof/>
          <w:szCs w:val="22"/>
          <w:lang w:val="da-DK"/>
        </w:rPr>
        <w:t xml:space="preserve"> 80 mg hårde kapsler </w:t>
      </w:r>
    </w:p>
    <w:p w14:paraId="5F21CDD4" w14:textId="77777777" w:rsidR="00005FAA" w:rsidRPr="00CF303F" w:rsidRDefault="00030738" w:rsidP="005A1D5F">
      <w:pPr>
        <w:suppressLineNumbers/>
        <w:rPr>
          <w:noProof/>
          <w:color w:val="008000"/>
          <w:szCs w:val="22"/>
          <w:lang w:val="da-DK"/>
        </w:rPr>
      </w:pPr>
      <w:r>
        <w:rPr>
          <w:noProof/>
          <w:szCs w:val="22"/>
          <w:lang w:val="da-DK"/>
        </w:rPr>
        <w:t>c</w:t>
      </w:r>
      <w:r w:rsidR="00005FAA" w:rsidRPr="00CF303F">
        <w:rPr>
          <w:noProof/>
          <w:szCs w:val="22"/>
          <w:lang w:val="da-DK"/>
        </w:rPr>
        <w:t xml:space="preserve">abozantinib </w:t>
      </w:r>
    </w:p>
    <w:p w14:paraId="2EE229EA" w14:textId="77777777" w:rsidR="00005FAA" w:rsidRDefault="00005FAA" w:rsidP="005A1D5F">
      <w:pPr>
        <w:suppressLineNumbers/>
        <w:rPr>
          <w:noProof/>
          <w:szCs w:val="22"/>
          <w:lang w:val="da-DK"/>
        </w:rPr>
      </w:pPr>
    </w:p>
    <w:p w14:paraId="356EBF10" w14:textId="77777777" w:rsidR="00DA128B" w:rsidRPr="00CF303F" w:rsidRDefault="00DA128B" w:rsidP="005A1D5F">
      <w:pPr>
        <w:suppressLineNumbers/>
        <w:rPr>
          <w:noProof/>
          <w:szCs w:val="22"/>
          <w:lang w:val="da-DK"/>
        </w:rPr>
      </w:pPr>
    </w:p>
    <w:p w14:paraId="74A4A678"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b/>
          <w:noProof/>
          <w:szCs w:val="22"/>
          <w:lang w:val="da-DK"/>
        </w:rPr>
      </w:pPr>
      <w:r>
        <w:rPr>
          <w:b/>
          <w:noProof/>
          <w:szCs w:val="22"/>
          <w:lang w:val="da-DK"/>
        </w:rPr>
        <w:t>2.</w:t>
      </w:r>
      <w:r>
        <w:rPr>
          <w:b/>
          <w:noProof/>
          <w:szCs w:val="22"/>
          <w:lang w:val="da-DK"/>
        </w:rPr>
        <w:tab/>
        <w:t>ANGIVELSE AF AKTIVT STOF/AKTIVE STOFFER</w:t>
      </w:r>
    </w:p>
    <w:p w14:paraId="6B934BBE" w14:textId="77777777" w:rsidR="00005FAA" w:rsidRDefault="00005FAA" w:rsidP="005A1D5F">
      <w:pPr>
        <w:suppressLineNumbers/>
        <w:rPr>
          <w:i/>
          <w:noProof/>
          <w:color w:val="008000"/>
          <w:szCs w:val="22"/>
          <w:lang w:val="da-DK"/>
        </w:rPr>
      </w:pPr>
    </w:p>
    <w:p w14:paraId="0CCDA57F" w14:textId="77777777" w:rsidR="00005FAA" w:rsidRDefault="00005FAA" w:rsidP="005A1D5F">
      <w:pPr>
        <w:suppressLineNumbers/>
        <w:rPr>
          <w:noProof/>
          <w:szCs w:val="22"/>
          <w:lang w:val="da-DK"/>
        </w:rPr>
      </w:pPr>
      <w:r>
        <w:rPr>
          <w:noProof/>
          <w:szCs w:val="22"/>
          <w:lang w:val="da-DK"/>
        </w:rPr>
        <w:t>Hver hård kapsel indeholder cabozantinib (</w:t>
      </w:r>
      <w:r>
        <w:rPr>
          <w:i/>
          <w:noProof/>
          <w:szCs w:val="22"/>
          <w:lang w:val="da-DK"/>
        </w:rPr>
        <w:t>S</w:t>
      </w:r>
      <w:r>
        <w:rPr>
          <w:noProof/>
          <w:szCs w:val="22"/>
          <w:lang w:val="da-DK"/>
        </w:rPr>
        <w:t>)-malat svarende til 20 mg eller 80 mg cabozantinib.</w:t>
      </w:r>
    </w:p>
    <w:p w14:paraId="4852BB26" w14:textId="77777777" w:rsidR="00005FAA" w:rsidRDefault="00005FAA" w:rsidP="005A1D5F">
      <w:pPr>
        <w:suppressLineNumbers/>
        <w:rPr>
          <w:noProof/>
          <w:szCs w:val="22"/>
          <w:lang w:val="da-DK"/>
        </w:rPr>
      </w:pPr>
    </w:p>
    <w:p w14:paraId="28E27B9F" w14:textId="77777777" w:rsidR="00DA128B" w:rsidRDefault="00DA128B" w:rsidP="005A1D5F">
      <w:pPr>
        <w:suppressLineNumbers/>
        <w:rPr>
          <w:noProof/>
          <w:szCs w:val="22"/>
          <w:lang w:val="da-DK"/>
        </w:rPr>
      </w:pPr>
    </w:p>
    <w:p w14:paraId="13AD3BEF"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3.</w:t>
      </w:r>
      <w:r>
        <w:rPr>
          <w:b/>
          <w:noProof/>
          <w:szCs w:val="22"/>
          <w:lang w:val="da-DK"/>
        </w:rPr>
        <w:tab/>
        <w:t>LISTE OVER HJÆLPESTOFFER</w:t>
      </w:r>
    </w:p>
    <w:p w14:paraId="77E10A00" w14:textId="77777777" w:rsidR="00005FAA" w:rsidRDefault="00005FAA" w:rsidP="005A1D5F">
      <w:pPr>
        <w:suppressLineNumbers/>
        <w:rPr>
          <w:noProof/>
          <w:szCs w:val="22"/>
          <w:lang w:val="nl-NL"/>
        </w:rPr>
      </w:pPr>
    </w:p>
    <w:p w14:paraId="0F499B76" w14:textId="77777777" w:rsidR="00005FAA" w:rsidRDefault="00005FAA" w:rsidP="005A1D5F">
      <w:pPr>
        <w:suppressLineNumbers/>
        <w:rPr>
          <w:noProof/>
          <w:szCs w:val="22"/>
          <w:lang w:val="nl-NL"/>
        </w:rPr>
      </w:pPr>
    </w:p>
    <w:p w14:paraId="15DDC248"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4.</w:t>
      </w:r>
      <w:r>
        <w:rPr>
          <w:b/>
          <w:noProof/>
          <w:szCs w:val="22"/>
          <w:lang w:val="da-DK"/>
        </w:rPr>
        <w:tab/>
        <w:t>LÆGEMIDDELFORM OG INDHOLD (PAKNINGSSTØRRELSE)</w:t>
      </w:r>
    </w:p>
    <w:p w14:paraId="7772F169" w14:textId="77777777" w:rsidR="00005FAA" w:rsidRDefault="00005FAA" w:rsidP="005A1D5F">
      <w:pPr>
        <w:suppressLineNumbers/>
        <w:rPr>
          <w:noProof/>
          <w:szCs w:val="22"/>
          <w:lang w:val="da-DK"/>
        </w:rPr>
      </w:pPr>
    </w:p>
    <w:p w14:paraId="0FA43E43" w14:textId="77777777" w:rsidR="00005FAA" w:rsidRDefault="00005FAA" w:rsidP="005A1D5F">
      <w:pPr>
        <w:suppressLineNumbers/>
        <w:rPr>
          <w:noProof/>
          <w:szCs w:val="22"/>
          <w:lang w:val="da-DK"/>
        </w:rPr>
      </w:pPr>
      <w:r w:rsidRPr="00A47707">
        <w:rPr>
          <w:noProof/>
          <w:szCs w:val="22"/>
          <w:lang w:val="da-DK"/>
        </w:rPr>
        <w:t>100 mg dosis</w:t>
      </w:r>
    </w:p>
    <w:p w14:paraId="2AF54038" w14:textId="77777777" w:rsidR="00005FAA" w:rsidRDefault="00005FAA" w:rsidP="005A1D5F">
      <w:pPr>
        <w:suppressLineNumbers/>
        <w:rPr>
          <w:noProof/>
          <w:szCs w:val="22"/>
          <w:lang w:val="da-DK"/>
        </w:rPr>
      </w:pPr>
    </w:p>
    <w:p w14:paraId="1DAD80CF" w14:textId="77777777" w:rsidR="00005FAA" w:rsidRDefault="00F31549" w:rsidP="005A1D5F">
      <w:pPr>
        <w:suppressLineNumbers/>
        <w:rPr>
          <w:noProof/>
          <w:szCs w:val="22"/>
          <w:lang w:val="da-DK"/>
        </w:rPr>
      </w:pPr>
      <w:r w:rsidRPr="00F31549">
        <w:rPr>
          <w:noProof/>
          <w:szCs w:val="22"/>
          <w:lang w:val="da-DK"/>
        </w:rPr>
        <w:t>28-dages pakning</w:t>
      </w:r>
      <w:r w:rsidR="00005FAA" w:rsidRPr="00E543C3">
        <w:rPr>
          <w:noProof/>
          <w:szCs w:val="22"/>
          <w:lang w:val="da-DK"/>
        </w:rPr>
        <w:t xml:space="preserve">: 56 kapsler (4 blisterkort med </w:t>
      </w:r>
      <w:r w:rsidR="00005FAA" w:rsidRPr="00B11349">
        <w:rPr>
          <w:noProof/>
          <w:szCs w:val="22"/>
          <w:lang w:val="da-DK"/>
        </w:rPr>
        <w:t>7 x 20 mg kapsler og 7 x 80 mg kapsler</w:t>
      </w:r>
      <w:r w:rsidR="00005FAA" w:rsidRPr="00E543C3">
        <w:rPr>
          <w:noProof/>
          <w:szCs w:val="22"/>
          <w:lang w:val="da-DK"/>
        </w:rPr>
        <w:t>)</w:t>
      </w:r>
      <w:r w:rsidR="00005FAA" w:rsidRPr="00B11349">
        <w:rPr>
          <w:noProof/>
          <w:szCs w:val="22"/>
          <w:lang w:val="da-DK"/>
        </w:rPr>
        <w:t xml:space="preserve"> (100 mg/dag dosis til forsyning i </w:t>
      </w:r>
      <w:r w:rsidR="00005FAA">
        <w:rPr>
          <w:noProof/>
          <w:szCs w:val="22"/>
          <w:lang w:val="da-DK"/>
        </w:rPr>
        <w:t>28</w:t>
      </w:r>
      <w:r w:rsidR="00005FAA" w:rsidRPr="00B11349">
        <w:rPr>
          <w:noProof/>
          <w:szCs w:val="22"/>
          <w:lang w:val="da-DK"/>
        </w:rPr>
        <w:t> dage).</w:t>
      </w:r>
    </w:p>
    <w:p w14:paraId="24333E39" w14:textId="77777777" w:rsidR="00005FAA" w:rsidRDefault="00005FAA" w:rsidP="005A1D5F">
      <w:pPr>
        <w:suppressLineNumbers/>
        <w:rPr>
          <w:noProof/>
          <w:szCs w:val="22"/>
          <w:lang w:val="da-DK"/>
        </w:rPr>
      </w:pPr>
    </w:p>
    <w:p w14:paraId="5CE6CCF3" w14:textId="77777777" w:rsidR="00005FAA" w:rsidRDefault="00005FAA" w:rsidP="005A1D5F">
      <w:pPr>
        <w:suppressLineNumbers/>
        <w:rPr>
          <w:noProof/>
          <w:szCs w:val="22"/>
          <w:lang w:val="da-DK"/>
        </w:rPr>
      </w:pPr>
      <w:r>
        <w:rPr>
          <w:noProof/>
          <w:szCs w:val="22"/>
          <w:lang w:val="da-DK"/>
        </w:rPr>
        <w:t xml:space="preserve">Hver 100 mg daglig dosis </w:t>
      </w:r>
      <w:r w:rsidR="00412EEE">
        <w:rPr>
          <w:noProof/>
          <w:szCs w:val="22"/>
          <w:lang w:val="da-DK"/>
        </w:rPr>
        <w:t xml:space="preserve">består af </w:t>
      </w:r>
      <w:r>
        <w:rPr>
          <w:noProof/>
          <w:szCs w:val="22"/>
          <w:lang w:val="da-DK"/>
        </w:rPr>
        <w:t>én grå 20 mg kapsel og én orange 80 mg kapsel.</w:t>
      </w:r>
    </w:p>
    <w:p w14:paraId="1D51619E" w14:textId="77777777" w:rsidR="00005FAA" w:rsidRDefault="00005FAA" w:rsidP="005A1D5F">
      <w:pPr>
        <w:suppressLineNumbers/>
        <w:rPr>
          <w:noProof/>
          <w:szCs w:val="22"/>
          <w:lang w:val="da-DK"/>
        </w:rPr>
      </w:pPr>
    </w:p>
    <w:p w14:paraId="561AADFC" w14:textId="77777777" w:rsidR="00DA128B" w:rsidRDefault="00DA128B" w:rsidP="005A1D5F">
      <w:pPr>
        <w:suppressLineNumbers/>
        <w:rPr>
          <w:noProof/>
          <w:szCs w:val="22"/>
          <w:lang w:val="da-DK"/>
        </w:rPr>
      </w:pPr>
    </w:p>
    <w:p w14:paraId="5891703E"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5.</w:t>
      </w:r>
      <w:r>
        <w:rPr>
          <w:b/>
          <w:noProof/>
          <w:szCs w:val="22"/>
          <w:lang w:val="da-DK"/>
        </w:rPr>
        <w:tab/>
        <w:t>ANVENDELSESMÅDE OG ADMINISTRATIONSVEJ(E)</w:t>
      </w:r>
    </w:p>
    <w:p w14:paraId="5E8BD03D" w14:textId="77777777" w:rsidR="00005FAA" w:rsidRDefault="00005FAA" w:rsidP="005A1D5F">
      <w:pPr>
        <w:suppressLineNumbers/>
        <w:rPr>
          <w:noProof/>
          <w:szCs w:val="22"/>
          <w:lang w:val="da-DK"/>
        </w:rPr>
      </w:pPr>
    </w:p>
    <w:p w14:paraId="34C0AC92" w14:textId="77777777" w:rsidR="00005FAA" w:rsidRDefault="00005FAA" w:rsidP="005A1D5F">
      <w:pPr>
        <w:suppressLineNumbers/>
        <w:rPr>
          <w:noProof/>
          <w:szCs w:val="22"/>
          <w:lang w:val="da-DK"/>
        </w:rPr>
      </w:pPr>
      <w:r>
        <w:rPr>
          <w:noProof/>
          <w:szCs w:val="22"/>
          <w:lang w:val="da-DK"/>
        </w:rPr>
        <w:t>Oral brug.</w:t>
      </w:r>
    </w:p>
    <w:p w14:paraId="5EA932E8" w14:textId="77777777" w:rsidR="00005FAA" w:rsidRDefault="00005FAA" w:rsidP="005A1D5F">
      <w:pPr>
        <w:suppressLineNumbers/>
        <w:rPr>
          <w:noProof/>
          <w:szCs w:val="22"/>
          <w:lang w:val="da-DK"/>
        </w:rPr>
      </w:pPr>
      <w:r>
        <w:rPr>
          <w:noProof/>
          <w:szCs w:val="22"/>
          <w:lang w:val="da-DK"/>
        </w:rPr>
        <w:t>Læs indlægssedlen inden brug.</w:t>
      </w:r>
    </w:p>
    <w:p w14:paraId="1C12CE44" w14:textId="77777777" w:rsidR="00005FAA" w:rsidRDefault="00005FAA" w:rsidP="005A1D5F">
      <w:pPr>
        <w:suppressLineNumbers/>
        <w:autoSpaceDE w:val="0"/>
        <w:autoSpaceDN w:val="0"/>
        <w:adjustRightInd w:val="0"/>
        <w:ind w:left="432"/>
        <w:rPr>
          <w:szCs w:val="22"/>
          <w:lang w:val="da-DK"/>
        </w:rPr>
      </w:pPr>
    </w:p>
    <w:p w14:paraId="187FD455" w14:textId="77777777" w:rsidR="00DA128B" w:rsidRPr="00CF303F" w:rsidRDefault="00DA128B" w:rsidP="005A1D5F">
      <w:pPr>
        <w:suppressLineNumbers/>
        <w:autoSpaceDE w:val="0"/>
        <w:autoSpaceDN w:val="0"/>
        <w:adjustRightInd w:val="0"/>
        <w:ind w:left="432"/>
        <w:rPr>
          <w:szCs w:val="22"/>
          <w:lang w:val="da-DK"/>
        </w:rPr>
      </w:pPr>
    </w:p>
    <w:p w14:paraId="7B017B3F"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6.</w:t>
      </w:r>
      <w:r>
        <w:rPr>
          <w:b/>
          <w:noProof/>
          <w:szCs w:val="22"/>
          <w:lang w:val="da-DK"/>
        </w:rPr>
        <w:tab/>
        <w:t>SÆRLIG ADVARSEL OM, AT LÆGEMIDLET SKAL OPBEVARES UTILGÆNGELIGT FOR BØRN</w:t>
      </w:r>
    </w:p>
    <w:p w14:paraId="02E20CD6" w14:textId="77777777" w:rsidR="00005FAA" w:rsidRDefault="00005FAA" w:rsidP="005A1D5F">
      <w:pPr>
        <w:suppressLineNumbers/>
        <w:rPr>
          <w:noProof/>
          <w:szCs w:val="22"/>
          <w:lang w:val="da-DK"/>
        </w:rPr>
      </w:pPr>
    </w:p>
    <w:p w14:paraId="3513256A" w14:textId="77777777" w:rsidR="00005FAA" w:rsidRDefault="00005FAA" w:rsidP="005A1D5F">
      <w:pPr>
        <w:suppressLineNumbers/>
        <w:rPr>
          <w:noProof/>
          <w:szCs w:val="22"/>
          <w:lang w:val="da-DK"/>
        </w:rPr>
      </w:pPr>
      <w:r>
        <w:rPr>
          <w:noProof/>
          <w:szCs w:val="22"/>
          <w:lang w:val="da-DK"/>
        </w:rPr>
        <w:t>Opbevares utilgængelig</w:t>
      </w:r>
      <w:r w:rsidR="005468AA">
        <w:rPr>
          <w:noProof/>
          <w:szCs w:val="22"/>
          <w:lang w:val="da-DK"/>
        </w:rPr>
        <w:t>t</w:t>
      </w:r>
      <w:r>
        <w:rPr>
          <w:noProof/>
          <w:szCs w:val="22"/>
          <w:lang w:val="da-DK"/>
        </w:rPr>
        <w:t xml:space="preserve"> for børn.</w:t>
      </w:r>
    </w:p>
    <w:p w14:paraId="3A8F2BC7" w14:textId="77777777" w:rsidR="00005FAA" w:rsidRDefault="00005FAA" w:rsidP="005A1D5F">
      <w:pPr>
        <w:suppressLineNumbers/>
        <w:rPr>
          <w:noProof/>
          <w:szCs w:val="22"/>
          <w:lang w:val="da-DK"/>
        </w:rPr>
      </w:pPr>
    </w:p>
    <w:p w14:paraId="218F3ABA" w14:textId="77777777" w:rsidR="00DA128B" w:rsidRDefault="00DA128B" w:rsidP="005A1D5F">
      <w:pPr>
        <w:suppressLineNumbers/>
        <w:rPr>
          <w:noProof/>
          <w:szCs w:val="22"/>
          <w:lang w:val="da-DK"/>
        </w:rPr>
      </w:pPr>
    </w:p>
    <w:p w14:paraId="0ECCA559"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7.</w:t>
      </w:r>
      <w:r>
        <w:rPr>
          <w:b/>
          <w:noProof/>
          <w:szCs w:val="22"/>
          <w:lang w:val="da-DK"/>
        </w:rPr>
        <w:tab/>
      </w:r>
      <w:r w:rsidRPr="00780896">
        <w:rPr>
          <w:b/>
          <w:noProof/>
          <w:szCs w:val="22"/>
          <w:lang w:val="da-DK"/>
        </w:rPr>
        <w:t>EVENTUELLE ANDRE SÆRLIGE ADVARSLER</w:t>
      </w:r>
    </w:p>
    <w:p w14:paraId="5BF00E83" w14:textId="77777777" w:rsidR="00005FAA" w:rsidRDefault="00005FAA" w:rsidP="005A1D5F">
      <w:pPr>
        <w:suppressLineNumbers/>
        <w:rPr>
          <w:noProof/>
          <w:szCs w:val="22"/>
          <w:lang w:val="da-DK"/>
        </w:rPr>
      </w:pPr>
    </w:p>
    <w:p w14:paraId="2369A6DC" w14:textId="77777777" w:rsidR="00005FAA" w:rsidRPr="009C0293" w:rsidRDefault="00005FAA" w:rsidP="005A1D5F">
      <w:pPr>
        <w:suppressLineNumbers/>
        <w:tabs>
          <w:tab w:val="left" w:pos="749"/>
        </w:tabs>
        <w:spacing w:line="240" w:lineRule="auto"/>
        <w:rPr>
          <w:noProof/>
          <w:szCs w:val="22"/>
          <w:lang w:val="da-DK"/>
        </w:rPr>
      </w:pPr>
      <w:r w:rsidRPr="009C0293">
        <w:rPr>
          <w:noProof/>
          <w:szCs w:val="22"/>
          <w:lang w:val="da-DK"/>
        </w:rPr>
        <w:t>Der henvises til de individuelle blisterkort for dispenseringsinstruktioner.</w:t>
      </w:r>
    </w:p>
    <w:p w14:paraId="273315A6" w14:textId="77777777" w:rsidR="00005FAA" w:rsidRDefault="00005FAA" w:rsidP="005A1D5F">
      <w:pPr>
        <w:suppressLineNumbers/>
        <w:tabs>
          <w:tab w:val="left" w:pos="749"/>
        </w:tabs>
        <w:spacing w:line="240" w:lineRule="auto"/>
        <w:rPr>
          <w:noProof/>
          <w:szCs w:val="22"/>
          <w:lang w:val="da-DK"/>
        </w:rPr>
      </w:pPr>
    </w:p>
    <w:p w14:paraId="6DD23EF8" w14:textId="77777777" w:rsidR="00DA128B" w:rsidRPr="009C0293" w:rsidRDefault="00DA128B" w:rsidP="005A1D5F">
      <w:pPr>
        <w:suppressLineNumbers/>
        <w:tabs>
          <w:tab w:val="left" w:pos="749"/>
        </w:tabs>
        <w:spacing w:line="240" w:lineRule="auto"/>
        <w:rPr>
          <w:noProof/>
          <w:szCs w:val="22"/>
          <w:lang w:val="da-DK"/>
        </w:rPr>
      </w:pPr>
    </w:p>
    <w:p w14:paraId="35C69CBE" w14:textId="77777777" w:rsidR="00005FAA" w:rsidRPr="00CF303F"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sidRPr="00CF303F">
        <w:rPr>
          <w:b/>
          <w:noProof/>
          <w:szCs w:val="22"/>
          <w:lang w:val="da-DK"/>
        </w:rPr>
        <w:t>8.</w:t>
      </w:r>
      <w:r w:rsidRPr="00CF303F">
        <w:rPr>
          <w:b/>
          <w:noProof/>
          <w:szCs w:val="22"/>
          <w:lang w:val="da-DK"/>
        </w:rPr>
        <w:tab/>
        <w:t>UDLØBSDATO</w:t>
      </w:r>
    </w:p>
    <w:p w14:paraId="1F77E730" w14:textId="77777777" w:rsidR="00005FAA" w:rsidRPr="00CF303F" w:rsidRDefault="00005FAA" w:rsidP="005A1D5F">
      <w:pPr>
        <w:suppressLineNumbers/>
        <w:rPr>
          <w:noProof/>
          <w:szCs w:val="22"/>
          <w:lang w:val="da-DK"/>
        </w:rPr>
      </w:pPr>
    </w:p>
    <w:p w14:paraId="55ECDED3" w14:textId="77777777" w:rsidR="00005FAA" w:rsidRPr="00CF303F" w:rsidRDefault="00005FAA" w:rsidP="005A1D5F">
      <w:pPr>
        <w:suppressLineNumbers/>
        <w:rPr>
          <w:noProof/>
          <w:szCs w:val="22"/>
          <w:lang w:val="da-DK"/>
        </w:rPr>
      </w:pPr>
      <w:r w:rsidRPr="00CF303F">
        <w:rPr>
          <w:noProof/>
          <w:szCs w:val="22"/>
          <w:lang w:val="da-DK"/>
        </w:rPr>
        <w:t>EXP</w:t>
      </w:r>
    </w:p>
    <w:p w14:paraId="7B2D1BF1" w14:textId="77777777" w:rsidR="00005FAA" w:rsidRDefault="00005FAA" w:rsidP="005A1D5F">
      <w:pPr>
        <w:suppressLineNumbers/>
        <w:rPr>
          <w:noProof/>
          <w:szCs w:val="22"/>
          <w:lang w:val="da-DK"/>
        </w:rPr>
      </w:pPr>
    </w:p>
    <w:p w14:paraId="0C95DDD9" w14:textId="77777777" w:rsidR="00DA128B" w:rsidRDefault="00DA128B" w:rsidP="005A1D5F">
      <w:pPr>
        <w:suppressLineNumbers/>
        <w:rPr>
          <w:noProof/>
          <w:szCs w:val="22"/>
          <w:lang w:val="da-DK"/>
        </w:rPr>
      </w:pPr>
    </w:p>
    <w:p w14:paraId="6C6C7385" w14:textId="77777777" w:rsidR="00005FAA" w:rsidRPr="00CF303F" w:rsidRDefault="00005FAA" w:rsidP="005A1D5F">
      <w:pPr>
        <w:keepNext/>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sidRPr="00CF303F">
        <w:rPr>
          <w:b/>
          <w:noProof/>
          <w:szCs w:val="22"/>
          <w:lang w:val="da-DK"/>
        </w:rPr>
        <w:t>9.</w:t>
      </w:r>
      <w:r w:rsidRPr="00CF303F">
        <w:rPr>
          <w:b/>
          <w:noProof/>
          <w:szCs w:val="22"/>
          <w:lang w:val="da-DK"/>
        </w:rPr>
        <w:tab/>
        <w:t>SÆRLIGE OPBEVARINGSBETINGELSER</w:t>
      </w:r>
    </w:p>
    <w:p w14:paraId="17989D2B" w14:textId="77777777" w:rsidR="00005FAA" w:rsidRPr="00CF303F" w:rsidRDefault="00005FAA" w:rsidP="005A1D5F">
      <w:pPr>
        <w:suppressLineNumbers/>
        <w:rPr>
          <w:noProof/>
          <w:szCs w:val="22"/>
          <w:lang w:val="da-DK"/>
        </w:rPr>
      </w:pPr>
    </w:p>
    <w:p w14:paraId="54D24B2B" w14:textId="77777777" w:rsidR="00005FAA" w:rsidRDefault="00005FAA" w:rsidP="005A1D5F">
      <w:pPr>
        <w:suppressLineNumbers/>
        <w:rPr>
          <w:noProof/>
          <w:szCs w:val="22"/>
          <w:lang w:val="da-DK"/>
        </w:rPr>
      </w:pPr>
      <w:r>
        <w:rPr>
          <w:noProof/>
          <w:szCs w:val="22"/>
          <w:lang w:val="da-DK"/>
        </w:rPr>
        <w:t>Opbevares i den originale e</w:t>
      </w:r>
      <w:r w:rsidR="000B6A6C">
        <w:rPr>
          <w:noProof/>
          <w:szCs w:val="22"/>
          <w:lang w:val="da-DK"/>
        </w:rPr>
        <w:t>m</w:t>
      </w:r>
      <w:r>
        <w:rPr>
          <w:noProof/>
          <w:szCs w:val="22"/>
          <w:lang w:val="da-DK"/>
        </w:rPr>
        <w:t>ballage for beskyttelse mod fugt.</w:t>
      </w:r>
    </w:p>
    <w:p w14:paraId="229A9494" w14:textId="77777777" w:rsidR="00005FAA" w:rsidRDefault="00005FAA" w:rsidP="005A1D5F">
      <w:pPr>
        <w:suppressLineNumbers/>
        <w:rPr>
          <w:noProof/>
          <w:szCs w:val="22"/>
          <w:lang w:val="da-DK"/>
        </w:rPr>
      </w:pPr>
      <w:r>
        <w:rPr>
          <w:noProof/>
          <w:szCs w:val="22"/>
          <w:lang w:val="da-DK"/>
        </w:rPr>
        <w:t xml:space="preserve">Må ikke opbevares ved </w:t>
      </w:r>
      <w:r w:rsidR="00412EEE">
        <w:rPr>
          <w:noProof/>
          <w:szCs w:val="22"/>
          <w:lang w:val="da-DK"/>
        </w:rPr>
        <w:t xml:space="preserve">temperaturer </w:t>
      </w:r>
      <w:r>
        <w:rPr>
          <w:noProof/>
          <w:szCs w:val="22"/>
          <w:lang w:val="da-DK"/>
        </w:rPr>
        <w:t>over 25°C.</w:t>
      </w:r>
    </w:p>
    <w:p w14:paraId="1F42B115" w14:textId="77777777" w:rsidR="00DA128B" w:rsidRDefault="00DA128B" w:rsidP="005A1D5F">
      <w:pPr>
        <w:suppressLineNumbers/>
        <w:rPr>
          <w:noProof/>
          <w:szCs w:val="22"/>
          <w:lang w:val="da-DK"/>
        </w:rPr>
      </w:pPr>
    </w:p>
    <w:p w14:paraId="5C9038C3" w14:textId="77777777" w:rsidR="00005FAA" w:rsidRDefault="00005FAA" w:rsidP="005A1D5F">
      <w:pPr>
        <w:suppressLineNumbers/>
        <w:ind w:left="567" w:hanging="567"/>
        <w:rPr>
          <w:noProof/>
          <w:szCs w:val="22"/>
          <w:lang w:val="da-DK"/>
        </w:rPr>
      </w:pPr>
    </w:p>
    <w:p w14:paraId="23DE6B48" w14:textId="77777777" w:rsidR="00005FAA" w:rsidRDefault="00005FAA"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10.</w:t>
      </w:r>
      <w:r>
        <w:rPr>
          <w:b/>
          <w:noProof/>
          <w:szCs w:val="22"/>
          <w:lang w:val="da-DK"/>
        </w:rPr>
        <w:tab/>
        <w:t xml:space="preserve">EVENTUELLE SÆRLIGE FORHOLDSREGLER VED BORTSKAFFELSE AF IKKE ANVENDT LÆGEMIDDEL SAMT AFFALD HERAF </w:t>
      </w:r>
    </w:p>
    <w:p w14:paraId="26C665DA" w14:textId="77777777" w:rsidR="00005FAA" w:rsidRDefault="00005FAA" w:rsidP="005A1D5F">
      <w:pPr>
        <w:suppressLineNumbers/>
        <w:rPr>
          <w:noProof/>
          <w:szCs w:val="22"/>
          <w:lang w:val="da-DK"/>
        </w:rPr>
      </w:pPr>
    </w:p>
    <w:p w14:paraId="243E149E" w14:textId="77777777" w:rsidR="00005FAA" w:rsidRDefault="00005FAA" w:rsidP="005A1D5F">
      <w:pPr>
        <w:suppressLineNumbers/>
        <w:rPr>
          <w:noProof/>
          <w:szCs w:val="22"/>
          <w:lang w:val="da-DK"/>
        </w:rPr>
      </w:pPr>
      <w:r>
        <w:rPr>
          <w:szCs w:val="22"/>
          <w:lang w:val="da-DK"/>
        </w:rPr>
        <w:t>Ikke anvendt lægemiddel samt affald heraf skal bortskaffes i henhold til lokale retningslinjer</w:t>
      </w:r>
      <w:r>
        <w:rPr>
          <w:noProof/>
          <w:szCs w:val="22"/>
          <w:lang w:val="da-DK"/>
        </w:rPr>
        <w:t>.</w:t>
      </w:r>
    </w:p>
    <w:p w14:paraId="7CA9C29E" w14:textId="77777777" w:rsidR="00DA128B" w:rsidRDefault="00DA128B" w:rsidP="005A1D5F">
      <w:pPr>
        <w:suppressLineNumbers/>
        <w:rPr>
          <w:noProof/>
          <w:szCs w:val="22"/>
          <w:lang w:val="da-DK"/>
        </w:rPr>
      </w:pPr>
    </w:p>
    <w:p w14:paraId="179C23B5" w14:textId="77777777" w:rsidR="00005FAA" w:rsidRPr="00CF303F" w:rsidRDefault="00005FAA" w:rsidP="005A1D5F">
      <w:pPr>
        <w:suppressLineNumbers/>
        <w:rPr>
          <w:noProof/>
          <w:szCs w:val="22"/>
          <w:lang w:val="da-DK"/>
        </w:rPr>
      </w:pPr>
    </w:p>
    <w:p w14:paraId="5C12976A" w14:textId="77777777" w:rsidR="00005FAA" w:rsidRDefault="00005FAA"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11.</w:t>
      </w:r>
      <w:r>
        <w:rPr>
          <w:b/>
          <w:noProof/>
          <w:szCs w:val="22"/>
          <w:lang w:val="da-DK"/>
        </w:rPr>
        <w:tab/>
        <w:t>NAVN OG ADRESSE PÅ INDEHAVEREN AF MARKEDSFØRINGSTILLADELSEN</w:t>
      </w:r>
    </w:p>
    <w:p w14:paraId="5047B458" w14:textId="77777777" w:rsidR="00005FAA" w:rsidRDefault="00005FAA" w:rsidP="005A1D5F">
      <w:pPr>
        <w:suppressLineNumbers/>
        <w:rPr>
          <w:noProof/>
          <w:szCs w:val="22"/>
          <w:lang w:val="da-DK"/>
        </w:rPr>
      </w:pPr>
    </w:p>
    <w:p w14:paraId="69DE70F4" w14:textId="77777777" w:rsidR="00D208EB" w:rsidRPr="00647594" w:rsidRDefault="00D208EB" w:rsidP="005A1D5F">
      <w:pPr>
        <w:tabs>
          <w:tab w:val="clear" w:pos="567"/>
        </w:tabs>
        <w:spacing w:line="240" w:lineRule="auto"/>
        <w:ind w:right="-2"/>
        <w:rPr>
          <w:noProof/>
          <w:szCs w:val="22"/>
          <w:lang w:val="sv-SE"/>
          <w:rPrChange w:id="86" w:author="Author">
            <w:rPr>
              <w:noProof/>
              <w:szCs w:val="22"/>
            </w:rPr>
          </w:rPrChange>
        </w:rPr>
      </w:pPr>
      <w:r w:rsidRPr="00647594">
        <w:rPr>
          <w:noProof/>
          <w:szCs w:val="22"/>
          <w:lang w:val="sv-SE"/>
          <w:rPrChange w:id="87" w:author="Author">
            <w:rPr>
              <w:noProof/>
              <w:szCs w:val="22"/>
            </w:rPr>
          </w:rPrChange>
        </w:rPr>
        <w:t>Ipsen Pharma</w:t>
      </w:r>
    </w:p>
    <w:p w14:paraId="76236D90" w14:textId="77777777" w:rsidR="00A86253" w:rsidRPr="00647594" w:rsidRDefault="00A86253" w:rsidP="00A86253">
      <w:pPr>
        <w:tabs>
          <w:tab w:val="clear" w:pos="567"/>
        </w:tabs>
        <w:spacing w:line="240" w:lineRule="auto"/>
        <w:ind w:right="-2"/>
        <w:rPr>
          <w:noProof/>
          <w:szCs w:val="22"/>
          <w:lang w:val="sv-SE"/>
          <w:rPrChange w:id="88" w:author="Author">
            <w:rPr>
              <w:noProof/>
              <w:szCs w:val="22"/>
            </w:rPr>
          </w:rPrChange>
        </w:rPr>
      </w:pPr>
      <w:r w:rsidRPr="00647594">
        <w:rPr>
          <w:noProof/>
          <w:szCs w:val="22"/>
          <w:lang w:val="sv-SE"/>
          <w:rPrChange w:id="89" w:author="Author">
            <w:rPr>
              <w:noProof/>
              <w:szCs w:val="22"/>
            </w:rPr>
          </w:rPrChange>
        </w:rPr>
        <w:t>70 rue Balard</w:t>
      </w:r>
    </w:p>
    <w:p w14:paraId="3C88F6CF" w14:textId="3707164C" w:rsidR="00D208EB" w:rsidRPr="00647594" w:rsidRDefault="00A86253" w:rsidP="005A1D5F">
      <w:pPr>
        <w:tabs>
          <w:tab w:val="clear" w:pos="567"/>
        </w:tabs>
        <w:spacing w:line="240" w:lineRule="auto"/>
        <w:ind w:right="-2"/>
        <w:rPr>
          <w:noProof/>
          <w:szCs w:val="22"/>
          <w:lang w:val="sv-SE"/>
          <w:rPrChange w:id="90" w:author="Author">
            <w:rPr>
              <w:noProof/>
              <w:szCs w:val="22"/>
            </w:rPr>
          </w:rPrChange>
        </w:rPr>
      </w:pPr>
      <w:r w:rsidRPr="00647594">
        <w:rPr>
          <w:noProof/>
          <w:szCs w:val="22"/>
          <w:lang w:val="sv-SE"/>
          <w:rPrChange w:id="91" w:author="Author">
            <w:rPr>
              <w:noProof/>
              <w:szCs w:val="22"/>
            </w:rPr>
          </w:rPrChange>
        </w:rPr>
        <w:t>75015 Paris</w:t>
      </w:r>
      <w:r w:rsidR="00D208EB" w:rsidRPr="00647594">
        <w:rPr>
          <w:noProof/>
          <w:szCs w:val="22"/>
          <w:lang w:val="sv-SE"/>
          <w:rPrChange w:id="92" w:author="Author">
            <w:rPr>
              <w:noProof/>
              <w:szCs w:val="22"/>
            </w:rPr>
          </w:rPrChange>
        </w:rPr>
        <w:t xml:space="preserve"> </w:t>
      </w:r>
    </w:p>
    <w:p w14:paraId="6D714128" w14:textId="77777777" w:rsidR="000518C5" w:rsidRPr="00647594" w:rsidRDefault="000518C5" w:rsidP="005A1D5F">
      <w:pPr>
        <w:pStyle w:val="EMEAEnBodyText"/>
        <w:tabs>
          <w:tab w:val="left" w:pos="567"/>
        </w:tabs>
        <w:spacing w:before="0" w:after="0"/>
        <w:jc w:val="left"/>
        <w:rPr>
          <w:noProof/>
          <w:szCs w:val="24"/>
          <w:lang w:val="sv-SE"/>
          <w:rPrChange w:id="93" w:author="Author">
            <w:rPr>
              <w:noProof/>
              <w:szCs w:val="24"/>
              <w:lang w:val="da-DK"/>
            </w:rPr>
          </w:rPrChange>
        </w:rPr>
      </w:pPr>
      <w:r w:rsidRPr="00647594">
        <w:rPr>
          <w:lang w:val="sv-SE"/>
          <w:rPrChange w:id="94" w:author="Author">
            <w:rPr>
              <w:lang w:val="da-DK"/>
            </w:rPr>
          </w:rPrChange>
        </w:rPr>
        <w:t>Frankrig</w:t>
      </w:r>
      <w:r w:rsidRPr="00647594" w:rsidDel="0013214E">
        <w:rPr>
          <w:noProof/>
          <w:szCs w:val="24"/>
          <w:lang w:val="sv-SE"/>
          <w:rPrChange w:id="95" w:author="Author">
            <w:rPr>
              <w:noProof/>
              <w:szCs w:val="24"/>
              <w:lang w:val="da-DK"/>
            </w:rPr>
          </w:rPrChange>
        </w:rPr>
        <w:t xml:space="preserve"> </w:t>
      </w:r>
    </w:p>
    <w:p w14:paraId="2CDD9331" w14:textId="77777777" w:rsidR="00DA128B" w:rsidRPr="00647594" w:rsidRDefault="00DA128B" w:rsidP="005A1D5F">
      <w:pPr>
        <w:pStyle w:val="EMEAEnBodyText"/>
        <w:tabs>
          <w:tab w:val="left" w:pos="567"/>
        </w:tabs>
        <w:spacing w:before="0" w:after="0"/>
        <w:jc w:val="left"/>
        <w:rPr>
          <w:rStyle w:val="Emphasis"/>
          <w:i w:val="0"/>
          <w:iCs w:val="0"/>
          <w:color w:val="auto"/>
          <w:szCs w:val="24"/>
          <w:lang w:val="sv-SE"/>
          <w:rPrChange w:id="96" w:author="Author">
            <w:rPr>
              <w:rStyle w:val="Emphasis"/>
              <w:i w:val="0"/>
              <w:iCs w:val="0"/>
              <w:color w:val="auto"/>
              <w:szCs w:val="24"/>
              <w:lang w:val="da-DK"/>
            </w:rPr>
          </w:rPrChange>
        </w:rPr>
      </w:pPr>
    </w:p>
    <w:p w14:paraId="4B649BC9" w14:textId="77777777" w:rsidR="00005FAA" w:rsidRPr="00647594" w:rsidRDefault="00005FAA" w:rsidP="005A1D5F">
      <w:pPr>
        <w:suppressLineNumbers/>
        <w:rPr>
          <w:noProof/>
          <w:szCs w:val="22"/>
          <w:lang w:val="sv-SE"/>
          <w:rPrChange w:id="97" w:author="Author">
            <w:rPr>
              <w:noProof/>
              <w:szCs w:val="22"/>
              <w:lang w:val="da-DK"/>
            </w:rPr>
          </w:rPrChange>
        </w:rPr>
      </w:pPr>
    </w:p>
    <w:p w14:paraId="6DB957D1" w14:textId="77777777" w:rsidR="00005FAA" w:rsidRPr="006C5D07" w:rsidRDefault="00005FAA" w:rsidP="005A1D5F">
      <w:pPr>
        <w:suppressLineNumbers/>
        <w:pBdr>
          <w:top w:val="single" w:sz="4" w:space="1" w:color="auto"/>
          <w:left w:val="single" w:sz="4" w:space="4" w:color="auto"/>
          <w:bottom w:val="single" w:sz="4" w:space="1" w:color="auto"/>
          <w:right w:val="single" w:sz="4" w:space="4" w:color="auto"/>
        </w:pBdr>
        <w:rPr>
          <w:noProof/>
          <w:szCs w:val="22"/>
          <w:lang w:val="da-DK"/>
        </w:rPr>
      </w:pPr>
      <w:r w:rsidRPr="006C5D07">
        <w:rPr>
          <w:b/>
          <w:noProof/>
          <w:szCs w:val="22"/>
          <w:lang w:val="da-DK"/>
        </w:rPr>
        <w:t>12.</w:t>
      </w:r>
      <w:r w:rsidRPr="006C5D07">
        <w:rPr>
          <w:b/>
          <w:noProof/>
          <w:szCs w:val="22"/>
          <w:lang w:val="da-DK"/>
        </w:rPr>
        <w:tab/>
        <w:t xml:space="preserve">MARKEDSFØRINGSTILLADELSESNUMMER (-NUMRE) </w:t>
      </w:r>
    </w:p>
    <w:p w14:paraId="7A6AD90B" w14:textId="77777777" w:rsidR="00005FAA" w:rsidRPr="006C5D07" w:rsidRDefault="00005FAA" w:rsidP="005A1D5F">
      <w:pPr>
        <w:suppressLineNumbers/>
        <w:rPr>
          <w:noProof/>
          <w:szCs w:val="22"/>
          <w:lang w:val="da-DK"/>
        </w:rPr>
      </w:pPr>
    </w:p>
    <w:p w14:paraId="70157F64" w14:textId="77777777" w:rsidR="00005FAA" w:rsidRPr="006C5D07" w:rsidRDefault="00005FAA" w:rsidP="005A1D5F">
      <w:pPr>
        <w:suppressLineNumbers/>
        <w:tabs>
          <w:tab w:val="clear" w:pos="567"/>
          <w:tab w:val="left" w:pos="1985"/>
        </w:tabs>
        <w:ind w:left="1985" w:hanging="1985"/>
        <w:rPr>
          <w:noProof/>
          <w:szCs w:val="22"/>
          <w:lang w:val="da-DK"/>
        </w:rPr>
      </w:pPr>
      <w:r w:rsidRPr="006C5D07">
        <w:rPr>
          <w:noProof/>
          <w:szCs w:val="22"/>
          <w:lang w:val="da-DK"/>
        </w:rPr>
        <w:t>EU/1/13/890/005</w:t>
      </w:r>
      <w:r w:rsidRPr="006C5D07">
        <w:rPr>
          <w:noProof/>
          <w:szCs w:val="22"/>
          <w:lang w:val="da-DK"/>
        </w:rPr>
        <w:tab/>
      </w:r>
      <w:r w:rsidRPr="00A47707">
        <w:rPr>
          <w:noProof/>
          <w:szCs w:val="22"/>
          <w:lang w:val="da-DK"/>
        </w:rPr>
        <w:t>56 kapsler (4 blisterkort med 7 x 20 mg og 7 x 80 mg) (100 mg/dag dosis til forsyning i 28 dage)</w:t>
      </w:r>
    </w:p>
    <w:p w14:paraId="03C51E09" w14:textId="77777777" w:rsidR="00005FAA" w:rsidRDefault="00005FAA" w:rsidP="005A1D5F">
      <w:pPr>
        <w:suppressLineNumbers/>
        <w:rPr>
          <w:noProof/>
          <w:szCs w:val="22"/>
          <w:lang w:val="da-DK"/>
        </w:rPr>
      </w:pPr>
    </w:p>
    <w:p w14:paraId="3C1DF8BD" w14:textId="77777777" w:rsidR="00DA128B" w:rsidRPr="006C5D07" w:rsidRDefault="00DA128B" w:rsidP="005A1D5F">
      <w:pPr>
        <w:suppressLineNumbers/>
        <w:rPr>
          <w:noProof/>
          <w:szCs w:val="22"/>
          <w:lang w:val="da-DK"/>
        </w:rPr>
      </w:pPr>
    </w:p>
    <w:p w14:paraId="64DC50B6" w14:textId="77777777" w:rsidR="00005FAA" w:rsidRPr="00CF303F" w:rsidRDefault="00005FAA" w:rsidP="005A1D5F">
      <w:pPr>
        <w:suppressLineNumbers/>
        <w:pBdr>
          <w:top w:val="single" w:sz="4" w:space="1" w:color="auto"/>
          <w:left w:val="single" w:sz="4" w:space="4" w:color="auto"/>
          <w:bottom w:val="single" w:sz="4" w:space="1" w:color="auto"/>
          <w:right w:val="single" w:sz="4" w:space="4" w:color="auto"/>
        </w:pBdr>
        <w:rPr>
          <w:noProof/>
          <w:szCs w:val="22"/>
          <w:lang w:val="da-DK"/>
        </w:rPr>
      </w:pPr>
      <w:r w:rsidRPr="00CF303F">
        <w:rPr>
          <w:b/>
          <w:noProof/>
          <w:szCs w:val="22"/>
          <w:lang w:val="da-DK"/>
        </w:rPr>
        <w:t>13.</w:t>
      </w:r>
      <w:r w:rsidRPr="00CF303F">
        <w:rPr>
          <w:b/>
          <w:noProof/>
          <w:szCs w:val="22"/>
          <w:lang w:val="da-DK"/>
        </w:rPr>
        <w:tab/>
        <w:t>BATCHNUMMER</w:t>
      </w:r>
    </w:p>
    <w:p w14:paraId="73113F17" w14:textId="77777777" w:rsidR="00005FAA" w:rsidRPr="00CF303F" w:rsidRDefault="00005FAA" w:rsidP="005A1D5F">
      <w:pPr>
        <w:suppressLineNumbers/>
        <w:rPr>
          <w:i/>
          <w:noProof/>
          <w:szCs w:val="22"/>
          <w:lang w:val="da-DK"/>
        </w:rPr>
      </w:pPr>
    </w:p>
    <w:p w14:paraId="77AE418D" w14:textId="77777777" w:rsidR="00005FAA" w:rsidRPr="00CF303F" w:rsidRDefault="00005FAA" w:rsidP="005A1D5F">
      <w:pPr>
        <w:suppressLineNumbers/>
        <w:rPr>
          <w:noProof/>
          <w:szCs w:val="22"/>
          <w:lang w:val="da-DK"/>
        </w:rPr>
      </w:pPr>
      <w:r w:rsidRPr="00CF303F">
        <w:rPr>
          <w:noProof/>
          <w:szCs w:val="22"/>
          <w:lang w:val="da-DK"/>
        </w:rPr>
        <w:t xml:space="preserve">Lot </w:t>
      </w:r>
    </w:p>
    <w:p w14:paraId="7315A326" w14:textId="77777777" w:rsidR="00005FAA" w:rsidRDefault="00005FAA" w:rsidP="005A1D5F">
      <w:pPr>
        <w:suppressLineNumbers/>
        <w:rPr>
          <w:noProof/>
          <w:szCs w:val="22"/>
          <w:lang w:val="da-DK"/>
        </w:rPr>
      </w:pPr>
    </w:p>
    <w:p w14:paraId="2020DC6C" w14:textId="77777777" w:rsidR="00DA128B" w:rsidRPr="00CF303F" w:rsidRDefault="00DA128B" w:rsidP="005A1D5F">
      <w:pPr>
        <w:suppressLineNumbers/>
        <w:rPr>
          <w:noProof/>
          <w:szCs w:val="22"/>
          <w:lang w:val="da-DK"/>
        </w:rPr>
      </w:pPr>
    </w:p>
    <w:p w14:paraId="27B4D934" w14:textId="77777777" w:rsidR="00005FAA" w:rsidRDefault="00005FAA" w:rsidP="005A1D5F">
      <w:pPr>
        <w:suppressLineNumbers/>
        <w:pBdr>
          <w:top w:val="single" w:sz="4" w:space="1" w:color="auto"/>
          <w:left w:val="single" w:sz="4" w:space="4" w:color="auto"/>
          <w:bottom w:val="single" w:sz="4" w:space="1" w:color="auto"/>
          <w:right w:val="single" w:sz="4" w:space="4" w:color="auto"/>
        </w:pBdr>
        <w:rPr>
          <w:noProof/>
          <w:szCs w:val="22"/>
          <w:lang w:val="da-DK"/>
        </w:rPr>
      </w:pPr>
      <w:r>
        <w:rPr>
          <w:b/>
          <w:noProof/>
          <w:szCs w:val="22"/>
          <w:lang w:val="da-DK"/>
        </w:rPr>
        <w:t>14.</w:t>
      </w:r>
      <w:r>
        <w:rPr>
          <w:b/>
          <w:noProof/>
          <w:szCs w:val="22"/>
          <w:lang w:val="da-DK"/>
        </w:rPr>
        <w:tab/>
        <w:t>GENEREL KLASSIFIKATION FOR UDLEVERING</w:t>
      </w:r>
    </w:p>
    <w:p w14:paraId="5FFD5BAF" w14:textId="77777777" w:rsidR="00005FAA" w:rsidRDefault="00005FAA" w:rsidP="005A1D5F">
      <w:pPr>
        <w:suppressLineNumbers/>
        <w:rPr>
          <w:i/>
          <w:noProof/>
          <w:color w:val="008000"/>
          <w:szCs w:val="22"/>
          <w:lang w:val="da-DK"/>
        </w:rPr>
      </w:pPr>
    </w:p>
    <w:p w14:paraId="15B32078" w14:textId="77777777" w:rsidR="00005FAA" w:rsidRDefault="00005FAA" w:rsidP="005A1D5F">
      <w:pPr>
        <w:suppressLineNumbers/>
        <w:rPr>
          <w:noProof/>
          <w:szCs w:val="22"/>
          <w:lang w:val="da-DK"/>
        </w:rPr>
      </w:pPr>
      <w:r>
        <w:rPr>
          <w:noProof/>
          <w:szCs w:val="22"/>
          <w:lang w:val="da-DK"/>
        </w:rPr>
        <w:t>Receptpligtigt lægemiddel.</w:t>
      </w:r>
    </w:p>
    <w:p w14:paraId="13F1518C" w14:textId="77777777" w:rsidR="00005FAA" w:rsidRDefault="00005FAA" w:rsidP="005A1D5F">
      <w:pPr>
        <w:suppressLineNumbers/>
        <w:rPr>
          <w:noProof/>
          <w:szCs w:val="22"/>
          <w:lang w:val="da-DK"/>
        </w:rPr>
      </w:pPr>
    </w:p>
    <w:p w14:paraId="2BD212F2" w14:textId="77777777" w:rsidR="00DA128B" w:rsidRDefault="00DA128B" w:rsidP="005A1D5F">
      <w:pPr>
        <w:suppressLineNumbers/>
        <w:rPr>
          <w:noProof/>
          <w:szCs w:val="22"/>
          <w:lang w:val="da-DK"/>
        </w:rPr>
      </w:pPr>
    </w:p>
    <w:p w14:paraId="352D9266" w14:textId="77777777" w:rsidR="00005FAA" w:rsidRDefault="00005FAA" w:rsidP="005A1D5F">
      <w:pPr>
        <w:suppressLineNumbers/>
        <w:pBdr>
          <w:top w:val="single" w:sz="4" w:space="2" w:color="auto"/>
          <w:left w:val="single" w:sz="4" w:space="4" w:color="auto"/>
          <w:bottom w:val="single" w:sz="4" w:space="1" w:color="auto"/>
          <w:right w:val="single" w:sz="4" w:space="4" w:color="auto"/>
        </w:pBdr>
        <w:rPr>
          <w:noProof/>
          <w:szCs w:val="22"/>
          <w:lang w:val="da-DK"/>
        </w:rPr>
      </w:pPr>
      <w:r>
        <w:rPr>
          <w:b/>
          <w:noProof/>
          <w:szCs w:val="22"/>
          <w:lang w:val="da-DK"/>
        </w:rPr>
        <w:t>15.</w:t>
      </w:r>
      <w:r>
        <w:rPr>
          <w:b/>
          <w:noProof/>
          <w:szCs w:val="22"/>
          <w:lang w:val="da-DK"/>
        </w:rPr>
        <w:tab/>
        <w:t>INSTRUKTIONER VEDRØRENDE ANVENDELSEN</w:t>
      </w:r>
    </w:p>
    <w:p w14:paraId="30562DA5" w14:textId="77777777" w:rsidR="00005FAA" w:rsidRDefault="00005FAA" w:rsidP="005A1D5F">
      <w:pPr>
        <w:suppressLineNumbers/>
        <w:rPr>
          <w:noProof/>
          <w:szCs w:val="22"/>
          <w:lang w:val="da-DK"/>
        </w:rPr>
      </w:pPr>
    </w:p>
    <w:p w14:paraId="7521DD91" w14:textId="77777777" w:rsidR="00005FAA" w:rsidRDefault="00005FAA" w:rsidP="005A1D5F">
      <w:pPr>
        <w:suppressLineNumbers/>
        <w:rPr>
          <w:noProof/>
          <w:szCs w:val="22"/>
          <w:lang w:val="da-DK"/>
        </w:rPr>
      </w:pPr>
    </w:p>
    <w:p w14:paraId="2F3E0095" w14:textId="77777777" w:rsidR="00005FAA" w:rsidRDefault="00005FAA" w:rsidP="005A1D5F">
      <w:pPr>
        <w:suppressLineNumbers/>
        <w:pBdr>
          <w:top w:val="single" w:sz="4" w:space="1" w:color="auto"/>
          <w:left w:val="single" w:sz="4" w:space="4" w:color="auto"/>
          <w:bottom w:val="single" w:sz="4" w:space="0" w:color="auto"/>
          <w:right w:val="single" w:sz="4" w:space="4" w:color="auto"/>
        </w:pBdr>
        <w:rPr>
          <w:noProof/>
          <w:color w:val="008000"/>
          <w:szCs w:val="22"/>
          <w:lang w:val="da-DK"/>
        </w:rPr>
      </w:pPr>
      <w:r>
        <w:rPr>
          <w:b/>
          <w:noProof/>
          <w:szCs w:val="22"/>
          <w:lang w:val="da-DK"/>
        </w:rPr>
        <w:t>16.</w:t>
      </w:r>
      <w:r>
        <w:rPr>
          <w:b/>
          <w:noProof/>
          <w:szCs w:val="22"/>
          <w:lang w:val="da-DK"/>
        </w:rPr>
        <w:tab/>
        <w:t>INFORMATION I BRAILLESKRIFT</w:t>
      </w:r>
    </w:p>
    <w:p w14:paraId="78A9262C" w14:textId="77777777" w:rsidR="00005FAA" w:rsidRDefault="00005FAA" w:rsidP="005A1D5F">
      <w:pPr>
        <w:suppressLineNumbers/>
        <w:rPr>
          <w:noProof/>
          <w:szCs w:val="22"/>
          <w:lang w:val="da-DK"/>
        </w:rPr>
      </w:pPr>
    </w:p>
    <w:p w14:paraId="0C2A6238" w14:textId="77777777" w:rsidR="00005FAA" w:rsidRPr="00CF303F" w:rsidRDefault="00005FAA" w:rsidP="005A1D5F">
      <w:pPr>
        <w:suppressLineNumbers/>
        <w:rPr>
          <w:noProof/>
          <w:lang w:val="da-DK"/>
        </w:rPr>
      </w:pPr>
      <w:r w:rsidRPr="00CF303F">
        <w:rPr>
          <w:noProof/>
          <w:lang w:val="da-DK"/>
        </w:rPr>
        <w:t>COMETRIQ 20 mg</w:t>
      </w:r>
    </w:p>
    <w:p w14:paraId="5106B81D" w14:textId="77777777" w:rsidR="00005FAA" w:rsidRPr="00CF303F" w:rsidRDefault="00005FAA" w:rsidP="005A1D5F">
      <w:pPr>
        <w:suppressLineNumbers/>
        <w:rPr>
          <w:noProof/>
          <w:lang w:val="da-DK"/>
        </w:rPr>
      </w:pPr>
      <w:r w:rsidRPr="00CF303F">
        <w:rPr>
          <w:noProof/>
          <w:lang w:val="da-DK"/>
        </w:rPr>
        <w:t>COMETRIQ 80 mg</w:t>
      </w:r>
    </w:p>
    <w:p w14:paraId="09D20C1A" w14:textId="77777777" w:rsidR="00005FAA" w:rsidRPr="00CF303F" w:rsidRDefault="00005FAA" w:rsidP="005A1D5F">
      <w:pPr>
        <w:suppressLineNumbers/>
        <w:rPr>
          <w:noProof/>
          <w:lang w:val="da-DK"/>
        </w:rPr>
      </w:pPr>
    </w:p>
    <w:p w14:paraId="5A26F392" w14:textId="77777777" w:rsidR="00005FAA" w:rsidRDefault="00005FAA" w:rsidP="005A1D5F">
      <w:pPr>
        <w:suppressLineNumbers/>
        <w:rPr>
          <w:noProof/>
          <w:szCs w:val="22"/>
          <w:shd w:val="clear" w:color="auto" w:fill="CCCCCC"/>
          <w:lang w:val="da-DK"/>
        </w:rPr>
      </w:pPr>
      <w:r>
        <w:rPr>
          <w:noProof/>
          <w:lang w:val="da-DK"/>
        </w:rPr>
        <w:t>100 mg/dag dosis</w:t>
      </w:r>
      <w:r>
        <w:rPr>
          <w:noProof/>
          <w:szCs w:val="22"/>
          <w:shd w:val="clear" w:color="auto" w:fill="CCCCCC"/>
          <w:lang w:val="da-DK"/>
        </w:rPr>
        <w:t xml:space="preserve"> </w:t>
      </w:r>
    </w:p>
    <w:p w14:paraId="235B15BC" w14:textId="77777777" w:rsidR="00160D35" w:rsidRDefault="00160D35" w:rsidP="005A1D5F">
      <w:pPr>
        <w:suppressLineNumbers/>
        <w:rPr>
          <w:noProof/>
          <w:szCs w:val="22"/>
          <w:shd w:val="clear" w:color="auto" w:fill="CCCCCC"/>
          <w:lang w:val="da-DK"/>
        </w:rPr>
      </w:pPr>
    </w:p>
    <w:p w14:paraId="785DA423" w14:textId="77777777" w:rsidR="00DA128B" w:rsidRDefault="00DA128B" w:rsidP="005A1D5F">
      <w:pPr>
        <w:suppressLineNumbers/>
        <w:rPr>
          <w:noProof/>
          <w:szCs w:val="22"/>
          <w:shd w:val="clear" w:color="auto" w:fill="CCCCCC"/>
          <w:lang w:val="da-DK"/>
        </w:rPr>
      </w:pPr>
    </w:p>
    <w:p w14:paraId="3B6EC08F" w14:textId="77777777" w:rsidR="00160D35" w:rsidRPr="00CC6BE4" w:rsidRDefault="00160D35" w:rsidP="005A1D5F">
      <w:pPr>
        <w:keepNext/>
        <w:pBdr>
          <w:top w:val="single" w:sz="4" w:space="1" w:color="auto"/>
          <w:left w:val="single" w:sz="4" w:space="4" w:color="auto"/>
          <w:bottom w:val="single" w:sz="4" w:space="1" w:color="auto"/>
          <w:right w:val="single" w:sz="4" w:space="4" w:color="auto"/>
        </w:pBdr>
        <w:rPr>
          <w:i/>
          <w:noProof/>
          <w:szCs w:val="22"/>
          <w:lang w:val="da-DK"/>
        </w:rPr>
      </w:pPr>
      <w:r w:rsidRPr="00CC6BE4">
        <w:rPr>
          <w:b/>
          <w:noProof/>
          <w:szCs w:val="22"/>
          <w:lang w:val="da-DK"/>
        </w:rPr>
        <w:t>17</w:t>
      </w:r>
      <w:r w:rsidRPr="00CC6BE4">
        <w:rPr>
          <w:b/>
          <w:noProof/>
          <w:szCs w:val="22"/>
          <w:lang w:val="da-DK"/>
        </w:rPr>
        <w:tab/>
        <w:t>ENTYDIG IDENTIFIKATOR – 2D-STREGKODE</w:t>
      </w:r>
    </w:p>
    <w:p w14:paraId="22DE12E1" w14:textId="77777777" w:rsidR="00160D35" w:rsidRPr="00CC6BE4" w:rsidRDefault="00160D35" w:rsidP="005A1D5F">
      <w:pPr>
        <w:tabs>
          <w:tab w:val="left" w:pos="720"/>
        </w:tabs>
        <w:rPr>
          <w:noProof/>
          <w:szCs w:val="22"/>
          <w:lang w:val="da-DK"/>
        </w:rPr>
      </w:pPr>
    </w:p>
    <w:p w14:paraId="3C870EEA" w14:textId="77777777" w:rsidR="00160D35" w:rsidRPr="00CC6BE4" w:rsidRDefault="00160D35" w:rsidP="005A1D5F">
      <w:pPr>
        <w:spacing w:line="240" w:lineRule="auto"/>
        <w:rPr>
          <w:noProof/>
          <w:highlight w:val="lightGray"/>
          <w:lang w:val="da-DK"/>
        </w:rPr>
      </w:pPr>
      <w:r w:rsidRPr="00CC6BE4">
        <w:rPr>
          <w:noProof/>
          <w:highlight w:val="lightGray"/>
          <w:lang w:val="da-DK"/>
        </w:rPr>
        <w:t>Der er anført en 2D-stregkode, som indeholder en entydig identifikator.</w:t>
      </w:r>
    </w:p>
    <w:p w14:paraId="2454044C" w14:textId="77777777" w:rsidR="00160D35" w:rsidRPr="00CC6BE4" w:rsidRDefault="00160D35" w:rsidP="005A1D5F">
      <w:pPr>
        <w:rPr>
          <w:noProof/>
          <w:szCs w:val="22"/>
          <w:shd w:val="clear" w:color="auto" w:fill="CCCCCC"/>
          <w:lang w:val="da-DK"/>
        </w:rPr>
      </w:pPr>
    </w:p>
    <w:p w14:paraId="4635908E" w14:textId="77777777" w:rsidR="00160D35" w:rsidRPr="00CC6BE4" w:rsidRDefault="00160D35" w:rsidP="005A1D5F">
      <w:pPr>
        <w:rPr>
          <w:noProof/>
          <w:szCs w:val="22"/>
          <w:shd w:val="clear" w:color="auto" w:fill="CCCCCC"/>
          <w:lang w:val="da-DK"/>
        </w:rPr>
      </w:pPr>
    </w:p>
    <w:p w14:paraId="0FF7733A" w14:textId="77777777" w:rsidR="00160D35" w:rsidRPr="00CC6BE4" w:rsidRDefault="00160D35" w:rsidP="005A1D5F">
      <w:pPr>
        <w:keepNext/>
        <w:pBdr>
          <w:top w:val="single" w:sz="4" w:space="1" w:color="auto"/>
          <w:left w:val="single" w:sz="4" w:space="4" w:color="auto"/>
          <w:bottom w:val="single" w:sz="4" w:space="1" w:color="auto"/>
          <w:right w:val="single" w:sz="4" w:space="4" w:color="auto"/>
        </w:pBdr>
        <w:rPr>
          <w:i/>
          <w:noProof/>
          <w:szCs w:val="22"/>
          <w:lang w:val="da-DK"/>
        </w:rPr>
      </w:pPr>
      <w:r w:rsidRPr="00CC6BE4">
        <w:rPr>
          <w:b/>
          <w:noProof/>
          <w:szCs w:val="22"/>
          <w:lang w:val="da-DK"/>
        </w:rPr>
        <w:t>18.</w:t>
      </w:r>
      <w:r w:rsidRPr="00CC6BE4">
        <w:rPr>
          <w:b/>
          <w:noProof/>
          <w:szCs w:val="22"/>
          <w:lang w:val="da-DK"/>
        </w:rPr>
        <w:tab/>
        <w:t>ENTYDIG IDENTIFIKATOR - MENNESKELIGT LÆSBARE DATA</w:t>
      </w:r>
    </w:p>
    <w:p w14:paraId="230C312B" w14:textId="77777777" w:rsidR="00160D35" w:rsidRPr="00CC6BE4" w:rsidRDefault="00160D35" w:rsidP="005A1D5F">
      <w:pPr>
        <w:tabs>
          <w:tab w:val="left" w:pos="720"/>
        </w:tabs>
        <w:rPr>
          <w:noProof/>
          <w:szCs w:val="22"/>
          <w:lang w:val="da-DK"/>
        </w:rPr>
      </w:pPr>
    </w:p>
    <w:p w14:paraId="25C701D5" w14:textId="77777777" w:rsidR="00160D35" w:rsidRPr="00A658DD" w:rsidRDefault="00160D35" w:rsidP="005A1D5F">
      <w:pPr>
        <w:rPr>
          <w:szCs w:val="22"/>
          <w:lang w:val="da-DK"/>
        </w:rPr>
      </w:pPr>
      <w:r w:rsidRPr="00CC6BE4">
        <w:rPr>
          <w:szCs w:val="22"/>
          <w:lang w:val="da-DK"/>
        </w:rPr>
        <w:t xml:space="preserve">PC </w:t>
      </w:r>
    </w:p>
    <w:p w14:paraId="5E9E1F98" w14:textId="77777777" w:rsidR="00160D35" w:rsidRPr="00BA5679" w:rsidRDefault="00160D35" w:rsidP="005A1D5F">
      <w:pPr>
        <w:rPr>
          <w:szCs w:val="22"/>
          <w:lang w:val="da-DK"/>
        </w:rPr>
      </w:pPr>
      <w:r w:rsidRPr="00BA5679">
        <w:rPr>
          <w:szCs w:val="22"/>
          <w:lang w:val="da-DK"/>
        </w:rPr>
        <w:t>SN</w:t>
      </w:r>
    </w:p>
    <w:p w14:paraId="732EF48A" w14:textId="77777777" w:rsidR="00160D35" w:rsidRPr="00BA5679" w:rsidRDefault="00160D35" w:rsidP="005A1D5F">
      <w:pPr>
        <w:rPr>
          <w:szCs w:val="22"/>
          <w:lang w:val="da-DK"/>
        </w:rPr>
      </w:pPr>
      <w:r w:rsidRPr="00BA5679">
        <w:rPr>
          <w:szCs w:val="22"/>
          <w:lang w:val="da-DK"/>
        </w:rPr>
        <w:t xml:space="preserve">NN </w:t>
      </w:r>
    </w:p>
    <w:p w14:paraId="6B6848AB" w14:textId="77777777" w:rsidR="00160D35" w:rsidRDefault="00160D35" w:rsidP="005A1D5F">
      <w:pPr>
        <w:suppressLineNumbers/>
        <w:rPr>
          <w:noProof/>
          <w:szCs w:val="22"/>
          <w:shd w:val="clear" w:color="auto" w:fill="CCCCCC"/>
          <w:lang w:val="da-DK"/>
        </w:rPr>
      </w:pPr>
    </w:p>
    <w:p w14:paraId="1AB8AFC0" w14:textId="77777777" w:rsidR="00BD7332" w:rsidRDefault="00005FAA" w:rsidP="005A1D5F">
      <w:pPr>
        <w:suppressLineNumbers/>
        <w:shd w:val="clear" w:color="auto" w:fill="FFFFFF"/>
        <w:rPr>
          <w:noProof/>
          <w:szCs w:val="22"/>
          <w:lang w:val="da-DK"/>
        </w:rPr>
      </w:pPr>
      <w:r>
        <w:rPr>
          <w:noProof/>
          <w:szCs w:val="22"/>
          <w:lang w:val="da-DK"/>
        </w:rPr>
        <w:br w:type="page"/>
      </w:r>
    </w:p>
    <w:p w14:paraId="3A3B1452" w14:textId="77777777" w:rsidR="00A7391F" w:rsidRDefault="00A7391F"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 xml:space="preserve">MÆRKNING, DER SKAL ANFØRES </w:t>
      </w:r>
      <w:r w:rsidRPr="00A7391F">
        <w:rPr>
          <w:b/>
          <w:noProof/>
          <w:szCs w:val="22"/>
          <w:lang w:val="da-DK"/>
        </w:rPr>
        <w:t>PÅ DEN INDRE EMBALLAGE</w:t>
      </w:r>
      <w:r w:rsidRPr="00A7391F" w:rsidDel="00A7391F">
        <w:rPr>
          <w:b/>
          <w:noProof/>
          <w:szCs w:val="22"/>
          <w:lang w:val="da-DK"/>
        </w:rPr>
        <w:t xml:space="preserve"> </w:t>
      </w:r>
    </w:p>
    <w:p w14:paraId="078750C7" w14:textId="77777777" w:rsidR="00A7391F" w:rsidRDefault="00A7391F" w:rsidP="005A1D5F">
      <w:pPr>
        <w:suppressLineNumbers/>
        <w:pBdr>
          <w:top w:val="single" w:sz="4" w:space="1" w:color="auto"/>
          <w:left w:val="single" w:sz="4" w:space="4" w:color="auto"/>
          <w:bottom w:val="single" w:sz="4" w:space="1" w:color="auto"/>
          <w:right w:val="single" w:sz="4" w:space="4" w:color="auto"/>
        </w:pBdr>
        <w:rPr>
          <w:b/>
          <w:noProof/>
          <w:szCs w:val="22"/>
          <w:lang w:val="da-DK"/>
        </w:rPr>
      </w:pPr>
    </w:p>
    <w:p w14:paraId="6D32A49A" w14:textId="77777777" w:rsidR="00A7391F" w:rsidRDefault="00A7391F" w:rsidP="005A1D5F">
      <w:pPr>
        <w:suppressLineNumbers/>
        <w:pBdr>
          <w:top w:val="single" w:sz="4" w:space="1" w:color="auto"/>
          <w:left w:val="single" w:sz="4" w:space="4" w:color="auto"/>
          <w:bottom w:val="single" w:sz="4" w:space="1" w:color="auto"/>
          <w:right w:val="single" w:sz="4" w:space="4" w:color="auto"/>
        </w:pBdr>
        <w:rPr>
          <w:bCs/>
          <w:noProof/>
          <w:szCs w:val="22"/>
          <w:lang w:val="da-DK"/>
        </w:rPr>
      </w:pPr>
      <w:r w:rsidRPr="00473E8D">
        <w:rPr>
          <w:b/>
          <w:noProof/>
          <w:szCs w:val="22"/>
          <w:lang w:val="da-DK"/>
        </w:rPr>
        <w:t>BLISTERKORT</w:t>
      </w:r>
      <w:r w:rsidRPr="00A7391F">
        <w:rPr>
          <w:b/>
          <w:noProof/>
          <w:szCs w:val="22"/>
          <w:lang w:val="da-DK"/>
        </w:rPr>
        <w:t xml:space="preserve"> I EN MULTIPAKNING, </w:t>
      </w:r>
      <w:r>
        <w:rPr>
          <w:b/>
          <w:noProof/>
          <w:szCs w:val="22"/>
          <w:lang w:val="da-DK"/>
        </w:rPr>
        <w:t>10</w:t>
      </w:r>
      <w:r w:rsidRPr="00473E8D">
        <w:rPr>
          <w:b/>
          <w:noProof/>
          <w:szCs w:val="22"/>
          <w:lang w:val="da-DK"/>
        </w:rPr>
        <w:t xml:space="preserve">0 mg dosis, </w:t>
      </w:r>
      <w:r>
        <w:rPr>
          <w:b/>
          <w:noProof/>
          <w:szCs w:val="22"/>
          <w:lang w:val="da-DK"/>
        </w:rPr>
        <w:t>(</w:t>
      </w:r>
      <w:r w:rsidRPr="00473E8D">
        <w:rPr>
          <w:b/>
          <w:noProof/>
          <w:szCs w:val="22"/>
          <w:lang w:val="da-DK"/>
        </w:rPr>
        <w:t>UDEN</w:t>
      </w:r>
      <w:r>
        <w:rPr>
          <w:b/>
          <w:noProof/>
          <w:szCs w:val="22"/>
          <w:lang w:val="da-DK"/>
        </w:rPr>
        <w:t xml:space="preserve"> BLÅ </w:t>
      </w:r>
      <w:r w:rsidR="008665A2">
        <w:rPr>
          <w:b/>
          <w:noProof/>
          <w:szCs w:val="22"/>
          <w:lang w:val="da-DK"/>
        </w:rPr>
        <w:t>BOKS</w:t>
      </w:r>
      <w:r>
        <w:rPr>
          <w:b/>
          <w:noProof/>
          <w:szCs w:val="22"/>
          <w:lang w:val="da-DK"/>
        </w:rPr>
        <w:t>)</w:t>
      </w:r>
    </w:p>
    <w:p w14:paraId="4AE19EA2" w14:textId="77777777" w:rsidR="00BD7332" w:rsidRDefault="00BD7332" w:rsidP="005A1D5F">
      <w:pPr>
        <w:suppressLineNumbers/>
        <w:rPr>
          <w:noProof/>
          <w:szCs w:val="22"/>
          <w:lang w:val="da-DK"/>
        </w:rPr>
      </w:pPr>
    </w:p>
    <w:p w14:paraId="4C8F7BE7" w14:textId="77777777" w:rsidR="00DA128B" w:rsidRDefault="00DA128B" w:rsidP="005A1D5F">
      <w:pPr>
        <w:suppressLineNumbers/>
        <w:rPr>
          <w:noProof/>
          <w:szCs w:val="22"/>
          <w:lang w:val="da-DK"/>
        </w:rPr>
      </w:pPr>
    </w:p>
    <w:p w14:paraId="37911899"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1.</w:t>
      </w:r>
      <w:r>
        <w:rPr>
          <w:b/>
          <w:noProof/>
          <w:szCs w:val="22"/>
          <w:lang w:val="da-DK"/>
        </w:rPr>
        <w:tab/>
        <w:t>LÆGEMIDLETS NAVN</w:t>
      </w:r>
    </w:p>
    <w:p w14:paraId="54696A97" w14:textId="77777777" w:rsidR="00BD7332" w:rsidRDefault="00BD7332" w:rsidP="005A1D5F">
      <w:pPr>
        <w:suppressLineNumbers/>
        <w:rPr>
          <w:noProof/>
          <w:szCs w:val="22"/>
          <w:lang w:val="da-DK"/>
        </w:rPr>
      </w:pPr>
    </w:p>
    <w:p w14:paraId="6B2B07DB" w14:textId="77777777" w:rsidR="00BD7332" w:rsidRDefault="00BD7332" w:rsidP="005A1D5F">
      <w:pPr>
        <w:suppressLineNumbers/>
        <w:rPr>
          <w:noProof/>
          <w:szCs w:val="22"/>
          <w:lang w:val="da-DK"/>
        </w:rPr>
      </w:pPr>
      <w:r>
        <w:rPr>
          <w:noProof/>
          <w:lang w:val="da-DK"/>
        </w:rPr>
        <w:t>COMETRIQ</w:t>
      </w:r>
      <w:r>
        <w:rPr>
          <w:noProof/>
          <w:szCs w:val="22"/>
          <w:lang w:val="da-DK"/>
        </w:rPr>
        <w:t xml:space="preserve"> 20 mg </w:t>
      </w:r>
      <w:r w:rsidR="002C67E6" w:rsidRPr="00CF303F">
        <w:rPr>
          <w:noProof/>
          <w:szCs w:val="22"/>
          <w:lang w:val="da-DK"/>
        </w:rPr>
        <w:t xml:space="preserve">hårde </w:t>
      </w:r>
      <w:r>
        <w:rPr>
          <w:noProof/>
          <w:szCs w:val="22"/>
          <w:lang w:val="da-DK"/>
        </w:rPr>
        <w:t>kapsler</w:t>
      </w:r>
    </w:p>
    <w:p w14:paraId="6CD95710" w14:textId="77777777" w:rsidR="00BD7332" w:rsidRPr="00CF303F" w:rsidRDefault="00BD7332" w:rsidP="005A1D5F">
      <w:pPr>
        <w:suppressLineNumbers/>
        <w:rPr>
          <w:noProof/>
          <w:szCs w:val="22"/>
          <w:lang w:val="da-DK"/>
        </w:rPr>
      </w:pPr>
      <w:r w:rsidRPr="00CF303F">
        <w:rPr>
          <w:noProof/>
          <w:lang w:val="da-DK"/>
        </w:rPr>
        <w:t>COMETRIQ</w:t>
      </w:r>
      <w:r w:rsidRPr="00CF303F">
        <w:rPr>
          <w:noProof/>
          <w:szCs w:val="22"/>
          <w:lang w:val="da-DK"/>
        </w:rPr>
        <w:t xml:space="preserve"> 80 mg hårde kapsler </w:t>
      </w:r>
    </w:p>
    <w:p w14:paraId="68EE006A" w14:textId="77777777" w:rsidR="00BD7332" w:rsidRPr="00CF303F" w:rsidRDefault="00030738" w:rsidP="005A1D5F">
      <w:pPr>
        <w:suppressLineNumbers/>
        <w:rPr>
          <w:noProof/>
          <w:color w:val="008000"/>
          <w:szCs w:val="22"/>
          <w:lang w:val="da-DK"/>
        </w:rPr>
      </w:pPr>
      <w:r>
        <w:rPr>
          <w:noProof/>
          <w:szCs w:val="22"/>
          <w:lang w:val="da-DK"/>
        </w:rPr>
        <w:t>c</w:t>
      </w:r>
      <w:r w:rsidR="00BD7332" w:rsidRPr="00CF303F">
        <w:rPr>
          <w:noProof/>
          <w:szCs w:val="22"/>
          <w:lang w:val="da-DK"/>
        </w:rPr>
        <w:t xml:space="preserve">abozantinib </w:t>
      </w:r>
    </w:p>
    <w:p w14:paraId="0D92C93D" w14:textId="77777777" w:rsidR="00BD7332" w:rsidRDefault="00BD7332" w:rsidP="005A1D5F">
      <w:pPr>
        <w:suppressLineNumbers/>
        <w:rPr>
          <w:noProof/>
          <w:szCs w:val="22"/>
          <w:lang w:val="da-DK"/>
        </w:rPr>
      </w:pPr>
    </w:p>
    <w:p w14:paraId="533EDDC2" w14:textId="77777777" w:rsidR="00DA128B" w:rsidRPr="00CF303F" w:rsidRDefault="00DA128B" w:rsidP="005A1D5F">
      <w:pPr>
        <w:suppressLineNumbers/>
        <w:rPr>
          <w:noProof/>
          <w:szCs w:val="22"/>
          <w:lang w:val="da-DK"/>
        </w:rPr>
      </w:pPr>
    </w:p>
    <w:p w14:paraId="2DCE48F3"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b/>
          <w:noProof/>
          <w:szCs w:val="22"/>
          <w:lang w:val="da-DK"/>
        </w:rPr>
      </w:pPr>
      <w:r>
        <w:rPr>
          <w:b/>
          <w:noProof/>
          <w:szCs w:val="22"/>
          <w:lang w:val="da-DK"/>
        </w:rPr>
        <w:t>2.</w:t>
      </w:r>
      <w:r>
        <w:rPr>
          <w:b/>
          <w:noProof/>
          <w:szCs w:val="22"/>
          <w:lang w:val="da-DK"/>
        </w:rPr>
        <w:tab/>
        <w:t>ANGIVELSE AF AKTIVT STOF/AKTIVE STOFFER</w:t>
      </w:r>
    </w:p>
    <w:p w14:paraId="5DD15436" w14:textId="77777777" w:rsidR="00BD7332" w:rsidRDefault="00BD7332" w:rsidP="005A1D5F">
      <w:pPr>
        <w:suppressLineNumbers/>
        <w:rPr>
          <w:i/>
          <w:noProof/>
          <w:color w:val="008000"/>
          <w:szCs w:val="22"/>
          <w:lang w:val="da-DK"/>
        </w:rPr>
      </w:pPr>
    </w:p>
    <w:p w14:paraId="429895D3" w14:textId="77777777" w:rsidR="00BD7332" w:rsidRDefault="00BD7332" w:rsidP="005A1D5F">
      <w:pPr>
        <w:suppressLineNumbers/>
        <w:rPr>
          <w:noProof/>
          <w:szCs w:val="22"/>
          <w:lang w:val="da-DK"/>
        </w:rPr>
      </w:pPr>
      <w:r>
        <w:rPr>
          <w:noProof/>
          <w:szCs w:val="22"/>
          <w:lang w:val="da-DK"/>
        </w:rPr>
        <w:t>Hver hård kapsel indeholder cabozantinib (</w:t>
      </w:r>
      <w:r>
        <w:rPr>
          <w:i/>
          <w:noProof/>
          <w:szCs w:val="22"/>
          <w:lang w:val="da-DK"/>
        </w:rPr>
        <w:t>S</w:t>
      </w:r>
      <w:r>
        <w:rPr>
          <w:noProof/>
          <w:szCs w:val="22"/>
          <w:lang w:val="da-DK"/>
        </w:rPr>
        <w:t>)-malat svarende til 20 mg eller 80 mg cabozantinib.</w:t>
      </w:r>
    </w:p>
    <w:p w14:paraId="72B8A34E" w14:textId="77777777" w:rsidR="00BD7332" w:rsidRDefault="00BD7332" w:rsidP="005A1D5F">
      <w:pPr>
        <w:suppressLineNumbers/>
        <w:rPr>
          <w:noProof/>
          <w:szCs w:val="22"/>
          <w:lang w:val="da-DK"/>
        </w:rPr>
      </w:pPr>
    </w:p>
    <w:p w14:paraId="305DD781" w14:textId="77777777" w:rsidR="00DA128B" w:rsidRDefault="00DA128B" w:rsidP="005A1D5F">
      <w:pPr>
        <w:suppressLineNumbers/>
        <w:rPr>
          <w:noProof/>
          <w:szCs w:val="22"/>
          <w:lang w:val="da-DK"/>
        </w:rPr>
      </w:pPr>
    </w:p>
    <w:p w14:paraId="1B21468F"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3.</w:t>
      </w:r>
      <w:r>
        <w:rPr>
          <w:b/>
          <w:noProof/>
          <w:szCs w:val="22"/>
          <w:lang w:val="da-DK"/>
        </w:rPr>
        <w:tab/>
        <w:t>LISTE OVER HJÆLPESTOFFER</w:t>
      </w:r>
    </w:p>
    <w:p w14:paraId="669C957E" w14:textId="77777777" w:rsidR="00BD7332" w:rsidRDefault="00BD7332" w:rsidP="005A1D5F">
      <w:pPr>
        <w:suppressLineNumbers/>
        <w:rPr>
          <w:noProof/>
          <w:szCs w:val="22"/>
          <w:lang w:val="nl-NL"/>
        </w:rPr>
      </w:pPr>
    </w:p>
    <w:p w14:paraId="201FEFCC" w14:textId="77777777" w:rsidR="00BD7332" w:rsidRDefault="00BD7332" w:rsidP="005A1D5F">
      <w:pPr>
        <w:suppressLineNumbers/>
        <w:rPr>
          <w:noProof/>
          <w:szCs w:val="22"/>
          <w:lang w:val="nl-NL"/>
        </w:rPr>
      </w:pPr>
    </w:p>
    <w:p w14:paraId="043F239B"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4.</w:t>
      </w:r>
      <w:r>
        <w:rPr>
          <w:b/>
          <w:noProof/>
          <w:szCs w:val="22"/>
          <w:lang w:val="da-DK"/>
        </w:rPr>
        <w:tab/>
        <w:t>LÆGEMIDDELFORM OG INDHOLD (PAKNINGSSTØRRELSE)</w:t>
      </w:r>
    </w:p>
    <w:p w14:paraId="05459128" w14:textId="77777777" w:rsidR="00BD7332" w:rsidRDefault="00BD7332" w:rsidP="005A1D5F">
      <w:pPr>
        <w:suppressLineNumbers/>
        <w:rPr>
          <w:noProof/>
          <w:szCs w:val="22"/>
          <w:lang w:val="da-DK"/>
        </w:rPr>
      </w:pPr>
    </w:p>
    <w:p w14:paraId="58DE6693" w14:textId="77777777" w:rsidR="00BD7332" w:rsidRPr="00A47707" w:rsidRDefault="00BD7332" w:rsidP="005A1D5F">
      <w:pPr>
        <w:suppressLineNumbers/>
        <w:rPr>
          <w:noProof/>
          <w:szCs w:val="22"/>
          <w:lang w:val="da-DK"/>
        </w:rPr>
      </w:pPr>
      <w:r w:rsidRPr="00A47707">
        <w:rPr>
          <w:noProof/>
          <w:szCs w:val="22"/>
          <w:lang w:val="da-DK"/>
        </w:rPr>
        <w:t>Hårde kapsler</w:t>
      </w:r>
    </w:p>
    <w:p w14:paraId="6711F456" w14:textId="77777777" w:rsidR="00BD7332" w:rsidRPr="00A47707" w:rsidRDefault="00BD7332" w:rsidP="005A1D5F">
      <w:pPr>
        <w:suppressLineNumbers/>
        <w:rPr>
          <w:noProof/>
          <w:szCs w:val="22"/>
          <w:lang w:val="da-DK"/>
        </w:rPr>
      </w:pPr>
      <w:r w:rsidRPr="00A47707">
        <w:rPr>
          <w:noProof/>
          <w:szCs w:val="22"/>
          <w:lang w:val="da-DK"/>
        </w:rPr>
        <w:t>20 mg og 80 mg</w:t>
      </w:r>
    </w:p>
    <w:p w14:paraId="36D76667" w14:textId="77777777" w:rsidR="00BD7332" w:rsidRDefault="00BD7332" w:rsidP="005A1D5F">
      <w:pPr>
        <w:suppressLineNumbers/>
        <w:rPr>
          <w:noProof/>
          <w:szCs w:val="22"/>
          <w:lang w:val="da-DK"/>
        </w:rPr>
      </w:pPr>
      <w:r w:rsidRPr="00A47707">
        <w:rPr>
          <w:noProof/>
          <w:szCs w:val="22"/>
          <w:lang w:val="da-DK"/>
        </w:rPr>
        <w:t>100 mg dosis</w:t>
      </w:r>
    </w:p>
    <w:p w14:paraId="00804B1F" w14:textId="77777777" w:rsidR="00BD7332" w:rsidRDefault="00BD7332" w:rsidP="005A1D5F">
      <w:pPr>
        <w:suppressLineNumbers/>
        <w:rPr>
          <w:noProof/>
          <w:szCs w:val="22"/>
          <w:lang w:val="da-DK"/>
        </w:rPr>
      </w:pPr>
    </w:p>
    <w:p w14:paraId="54CEA599" w14:textId="77777777" w:rsidR="00BD7332" w:rsidRDefault="00BD7332" w:rsidP="005A1D5F">
      <w:pPr>
        <w:suppressLineNumbers/>
        <w:rPr>
          <w:noProof/>
          <w:szCs w:val="22"/>
          <w:lang w:val="da-DK"/>
        </w:rPr>
      </w:pPr>
      <w:r w:rsidRPr="00B11349">
        <w:rPr>
          <w:noProof/>
          <w:szCs w:val="22"/>
          <w:lang w:val="da-DK"/>
        </w:rPr>
        <w:t xml:space="preserve">7 </w:t>
      </w:r>
      <w:r w:rsidRPr="002C6459">
        <w:rPr>
          <w:noProof/>
          <w:szCs w:val="22"/>
          <w:lang w:val="da-DK"/>
        </w:rPr>
        <w:t>x 20 mg kapsler og 7 x 80 mg kapsler (100 mg/dag dosis til forsyning i 7</w:t>
      </w:r>
      <w:r w:rsidRPr="00780896">
        <w:rPr>
          <w:noProof/>
          <w:szCs w:val="22"/>
          <w:lang w:val="da-DK"/>
        </w:rPr>
        <w:t> dage).</w:t>
      </w:r>
      <w:r w:rsidR="00414EA0" w:rsidRPr="00D47E0E">
        <w:rPr>
          <w:noProof/>
          <w:szCs w:val="22"/>
          <w:lang w:val="da-DK"/>
        </w:rPr>
        <w:t xml:space="preserve"> </w:t>
      </w:r>
      <w:r w:rsidR="00F31549" w:rsidRPr="009C0293">
        <w:rPr>
          <w:lang w:val="da-DK"/>
        </w:rPr>
        <w:t xml:space="preserve"> </w:t>
      </w:r>
      <w:r w:rsidR="00F31549" w:rsidRPr="00F31549">
        <w:rPr>
          <w:noProof/>
          <w:szCs w:val="22"/>
          <w:lang w:val="da-DK"/>
        </w:rPr>
        <w:t>Komponent af en 28-dages pakning, må ikke sælges separat.</w:t>
      </w:r>
    </w:p>
    <w:p w14:paraId="16B3C769" w14:textId="77777777" w:rsidR="00BD7332" w:rsidRDefault="00BD7332" w:rsidP="005A1D5F">
      <w:pPr>
        <w:suppressLineNumbers/>
        <w:rPr>
          <w:noProof/>
          <w:szCs w:val="22"/>
          <w:lang w:val="da-DK"/>
        </w:rPr>
      </w:pPr>
    </w:p>
    <w:p w14:paraId="09F5CA82" w14:textId="77777777" w:rsidR="00BD7332" w:rsidRDefault="00BD7332" w:rsidP="005A1D5F">
      <w:pPr>
        <w:suppressLineNumbers/>
        <w:rPr>
          <w:noProof/>
          <w:szCs w:val="22"/>
          <w:lang w:val="da-DK"/>
        </w:rPr>
      </w:pPr>
      <w:r>
        <w:rPr>
          <w:noProof/>
          <w:szCs w:val="22"/>
          <w:lang w:val="da-DK"/>
        </w:rPr>
        <w:t>Pakning til 100 mg daglig dosis</w:t>
      </w:r>
    </w:p>
    <w:p w14:paraId="35669C04" w14:textId="77777777" w:rsidR="00BD7332" w:rsidRDefault="00BD7332" w:rsidP="005A1D5F">
      <w:pPr>
        <w:suppressLineNumbers/>
        <w:rPr>
          <w:noProof/>
          <w:szCs w:val="22"/>
          <w:lang w:val="da-DK"/>
        </w:rPr>
      </w:pPr>
      <w:r>
        <w:rPr>
          <w:noProof/>
          <w:szCs w:val="22"/>
          <w:lang w:val="da-DK"/>
        </w:rPr>
        <w:t xml:space="preserve">Hver 100 mg daglig dosis </w:t>
      </w:r>
      <w:r w:rsidR="004F5CFC">
        <w:rPr>
          <w:noProof/>
          <w:szCs w:val="22"/>
          <w:lang w:val="da-DK"/>
        </w:rPr>
        <w:t xml:space="preserve">består af </w:t>
      </w:r>
      <w:r>
        <w:rPr>
          <w:noProof/>
          <w:szCs w:val="22"/>
          <w:lang w:val="da-DK"/>
        </w:rPr>
        <w:t>én grå 20 mg kapsel og én orange 80 mg kapsel.</w:t>
      </w:r>
    </w:p>
    <w:p w14:paraId="3C7C2789" w14:textId="77777777" w:rsidR="00BD7332" w:rsidRDefault="00BD7332" w:rsidP="005A1D5F">
      <w:pPr>
        <w:suppressLineNumbers/>
        <w:rPr>
          <w:noProof/>
          <w:szCs w:val="22"/>
          <w:lang w:val="da-DK"/>
        </w:rPr>
      </w:pPr>
    </w:p>
    <w:p w14:paraId="020583B2" w14:textId="77777777" w:rsidR="00DA128B" w:rsidRDefault="00DA128B" w:rsidP="005A1D5F">
      <w:pPr>
        <w:suppressLineNumbers/>
        <w:rPr>
          <w:noProof/>
          <w:szCs w:val="22"/>
          <w:lang w:val="da-DK"/>
        </w:rPr>
      </w:pPr>
    </w:p>
    <w:p w14:paraId="2899FDBC"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5.</w:t>
      </w:r>
      <w:r>
        <w:rPr>
          <w:b/>
          <w:noProof/>
          <w:szCs w:val="22"/>
          <w:lang w:val="da-DK"/>
        </w:rPr>
        <w:tab/>
        <w:t>ANVENDELSESMÅDE OG ADMINISTRATIONSVEJ(E)</w:t>
      </w:r>
    </w:p>
    <w:p w14:paraId="36A7E65F" w14:textId="77777777" w:rsidR="00BD7332" w:rsidRDefault="00BD7332" w:rsidP="005A1D5F">
      <w:pPr>
        <w:suppressLineNumbers/>
        <w:rPr>
          <w:noProof/>
          <w:szCs w:val="22"/>
          <w:lang w:val="da-DK"/>
        </w:rPr>
      </w:pPr>
    </w:p>
    <w:p w14:paraId="623DA985" w14:textId="77777777" w:rsidR="00BD7332" w:rsidRDefault="00BD7332" w:rsidP="005A1D5F">
      <w:pPr>
        <w:suppressLineNumbers/>
        <w:rPr>
          <w:noProof/>
          <w:szCs w:val="22"/>
          <w:lang w:val="da-DK"/>
        </w:rPr>
      </w:pPr>
      <w:r>
        <w:rPr>
          <w:noProof/>
          <w:szCs w:val="22"/>
          <w:lang w:val="da-DK"/>
        </w:rPr>
        <w:t>Oral brug.</w:t>
      </w:r>
    </w:p>
    <w:p w14:paraId="729D3971" w14:textId="77777777" w:rsidR="00BD7332" w:rsidRDefault="00BD7332" w:rsidP="005A1D5F">
      <w:pPr>
        <w:suppressLineNumbers/>
        <w:rPr>
          <w:noProof/>
          <w:szCs w:val="22"/>
          <w:lang w:val="da-DK"/>
        </w:rPr>
      </w:pPr>
      <w:r>
        <w:rPr>
          <w:noProof/>
          <w:szCs w:val="22"/>
          <w:lang w:val="da-DK"/>
        </w:rPr>
        <w:t>Læs indlægssedlen inden brug.</w:t>
      </w:r>
    </w:p>
    <w:p w14:paraId="14B193FF" w14:textId="77777777" w:rsidR="00BD7332" w:rsidRDefault="00BD7332" w:rsidP="005A1D5F">
      <w:pPr>
        <w:suppressLineNumbers/>
        <w:rPr>
          <w:szCs w:val="22"/>
          <w:lang w:val="da-DK"/>
        </w:rPr>
      </w:pPr>
      <w:r>
        <w:rPr>
          <w:noProof/>
          <w:szCs w:val="22"/>
          <w:lang w:val="da-DK"/>
        </w:rPr>
        <w:t>Indlægsseddel er inden i posen.</w:t>
      </w:r>
    </w:p>
    <w:p w14:paraId="7B875F7F" w14:textId="77777777" w:rsidR="00BD7332" w:rsidRDefault="00BD7332" w:rsidP="005A1D5F">
      <w:pPr>
        <w:suppressLineNumbers/>
        <w:autoSpaceDE w:val="0"/>
        <w:autoSpaceDN w:val="0"/>
        <w:adjustRightInd w:val="0"/>
        <w:ind w:left="432"/>
        <w:rPr>
          <w:szCs w:val="22"/>
          <w:lang w:val="da-DK"/>
        </w:rPr>
      </w:pPr>
    </w:p>
    <w:p w14:paraId="13677E61" w14:textId="77777777" w:rsidR="00DA128B" w:rsidRPr="00CF303F" w:rsidRDefault="00DA128B" w:rsidP="005A1D5F">
      <w:pPr>
        <w:suppressLineNumbers/>
        <w:autoSpaceDE w:val="0"/>
        <w:autoSpaceDN w:val="0"/>
        <w:adjustRightInd w:val="0"/>
        <w:ind w:left="432"/>
        <w:rPr>
          <w:szCs w:val="22"/>
          <w:lang w:val="da-DK"/>
        </w:rPr>
      </w:pPr>
    </w:p>
    <w:p w14:paraId="046810CE"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6.</w:t>
      </w:r>
      <w:r>
        <w:rPr>
          <w:b/>
          <w:noProof/>
          <w:szCs w:val="22"/>
          <w:lang w:val="da-DK"/>
        </w:rPr>
        <w:tab/>
        <w:t>SÆRLIG ADVARSEL OM, AT LÆGEMIDLET SKAL OPBEVARES UTILGÆNGELIGT FOR BØRN</w:t>
      </w:r>
    </w:p>
    <w:p w14:paraId="27595FD7" w14:textId="77777777" w:rsidR="00BD7332" w:rsidRDefault="00BD7332" w:rsidP="005A1D5F">
      <w:pPr>
        <w:suppressLineNumbers/>
        <w:rPr>
          <w:noProof/>
          <w:szCs w:val="22"/>
          <w:lang w:val="da-DK"/>
        </w:rPr>
      </w:pPr>
    </w:p>
    <w:p w14:paraId="2ABE8D01" w14:textId="77777777" w:rsidR="00BD7332" w:rsidRDefault="00BD7332" w:rsidP="005A1D5F">
      <w:pPr>
        <w:suppressLineNumbers/>
        <w:rPr>
          <w:noProof/>
          <w:szCs w:val="22"/>
          <w:lang w:val="da-DK"/>
        </w:rPr>
      </w:pPr>
      <w:r>
        <w:rPr>
          <w:noProof/>
          <w:szCs w:val="22"/>
          <w:lang w:val="da-DK"/>
        </w:rPr>
        <w:t>Opbevares utilgængelig</w:t>
      </w:r>
      <w:r w:rsidR="00A54DA5">
        <w:rPr>
          <w:noProof/>
          <w:szCs w:val="22"/>
          <w:lang w:val="da-DK"/>
        </w:rPr>
        <w:t>t</w:t>
      </w:r>
      <w:r>
        <w:rPr>
          <w:noProof/>
          <w:szCs w:val="22"/>
          <w:lang w:val="da-DK"/>
        </w:rPr>
        <w:t xml:space="preserve"> for børn.</w:t>
      </w:r>
    </w:p>
    <w:p w14:paraId="6B34274B" w14:textId="77777777" w:rsidR="00BD7332" w:rsidRDefault="00BD7332" w:rsidP="005A1D5F">
      <w:pPr>
        <w:suppressLineNumbers/>
        <w:rPr>
          <w:noProof/>
          <w:szCs w:val="22"/>
          <w:lang w:val="da-DK"/>
        </w:rPr>
      </w:pPr>
    </w:p>
    <w:p w14:paraId="4AD45079" w14:textId="77777777" w:rsidR="00DA128B" w:rsidRDefault="00DA128B" w:rsidP="005A1D5F">
      <w:pPr>
        <w:suppressLineNumbers/>
        <w:rPr>
          <w:noProof/>
          <w:szCs w:val="22"/>
          <w:lang w:val="da-DK"/>
        </w:rPr>
      </w:pPr>
    </w:p>
    <w:p w14:paraId="4E1FFEE8"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7.</w:t>
      </w:r>
      <w:r>
        <w:rPr>
          <w:b/>
          <w:noProof/>
          <w:szCs w:val="22"/>
          <w:lang w:val="da-DK"/>
        </w:rPr>
        <w:tab/>
        <w:t>EVENTUELLE ANDRE SÆRLIGE ADVARSLER</w:t>
      </w:r>
    </w:p>
    <w:p w14:paraId="3C82F907" w14:textId="77777777" w:rsidR="00BD7332" w:rsidRDefault="00BD7332" w:rsidP="005A1D5F">
      <w:pPr>
        <w:suppressLineNumbers/>
        <w:rPr>
          <w:noProof/>
          <w:szCs w:val="22"/>
          <w:lang w:val="da-DK"/>
        </w:rPr>
      </w:pPr>
    </w:p>
    <w:p w14:paraId="079846DB" w14:textId="77777777" w:rsidR="00BD7332" w:rsidRDefault="00414EA0" w:rsidP="005A1D5F">
      <w:pPr>
        <w:suppressLineNumbers/>
        <w:rPr>
          <w:noProof/>
          <w:szCs w:val="22"/>
          <w:lang w:val="da-DK"/>
        </w:rPr>
      </w:pPr>
      <w:r>
        <w:rPr>
          <w:noProof/>
          <w:szCs w:val="22"/>
          <w:lang w:val="da-DK"/>
        </w:rPr>
        <w:t>Dispenserings</w:t>
      </w:r>
      <w:r w:rsidR="00BD7332">
        <w:rPr>
          <w:noProof/>
          <w:szCs w:val="22"/>
          <w:lang w:val="da-DK"/>
        </w:rPr>
        <w:t>instruktioner</w:t>
      </w:r>
      <w:r w:rsidR="00BD7332">
        <w:rPr>
          <w:noProof/>
          <w:szCs w:val="22"/>
          <w:lang w:val="da-DK"/>
        </w:rPr>
        <w:tab/>
      </w:r>
    </w:p>
    <w:p w14:paraId="77E2F3B5" w14:textId="77777777" w:rsidR="00BD7332" w:rsidRDefault="00BD7332" w:rsidP="005A1D5F">
      <w:pPr>
        <w:suppressLineNumbers/>
        <w:tabs>
          <w:tab w:val="left" w:pos="749"/>
        </w:tabs>
        <w:rPr>
          <w:noProof/>
          <w:szCs w:val="22"/>
          <w:lang w:val="da-DK"/>
        </w:rPr>
      </w:pPr>
      <w:r>
        <w:rPr>
          <w:noProof/>
          <w:szCs w:val="22"/>
          <w:lang w:val="da-DK"/>
        </w:rPr>
        <w:t>Tag alle kapsler i én række hver dag uden mad (patienten bør faste mindst 2 timer inden til og med 1 time efter at have taget kapsle</w:t>
      </w:r>
      <w:r w:rsidR="005C1062">
        <w:rPr>
          <w:noProof/>
          <w:szCs w:val="22"/>
          <w:lang w:val="da-DK"/>
        </w:rPr>
        <w:t>r</w:t>
      </w:r>
      <w:r>
        <w:rPr>
          <w:noProof/>
          <w:szCs w:val="22"/>
          <w:lang w:val="da-DK"/>
        </w:rPr>
        <w:t>n</w:t>
      </w:r>
      <w:r w:rsidR="005C1062">
        <w:rPr>
          <w:noProof/>
          <w:szCs w:val="22"/>
          <w:lang w:val="da-DK"/>
        </w:rPr>
        <w:t>e</w:t>
      </w:r>
      <w:r>
        <w:rPr>
          <w:noProof/>
          <w:szCs w:val="22"/>
          <w:lang w:val="da-DK"/>
        </w:rPr>
        <w:t>). Registrér datoen for den første dosis.</w:t>
      </w:r>
    </w:p>
    <w:p w14:paraId="58AC50C7" w14:textId="77777777" w:rsidR="00BD7332" w:rsidRDefault="00BD7332" w:rsidP="005A1D5F">
      <w:pPr>
        <w:suppressLineNumbers/>
        <w:tabs>
          <w:tab w:val="left" w:pos="749"/>
        </w:tabs>
        <w:rPr>
          <w:noProof/>
          <w:szCs w:val="22"/>
          <w:lang w:val="da-DK"/>
        </w:rPr>
      </w:pPr>
    </w:p>
    <w:p w14:paraId="65A3BD07" w14:textId="77777777" w:rsidR="00BD7332" w:rsidRDefault="00B3425B" w:rsidP="005A1D5F">
      <w:pPr>
        <w:suppressLineNumbers/>
        <w:tabs>
          <w:tab w:val="left" w:pos="749"/>
        </w:tabs>
        <w:rPr>
          <w:noProof/>
          <w:szCs w:val="22"/>
          <w:lang w:val="da-DK"/>
        </w:rPr>
      </w:pPr>
      <w:r>
        <w:rPr>
          <w:noProof/>
          <w:szCs w:val="22"/>
          <w:lang w:val="da-DK"/>
        </w:rPr>
        <w:br w:type="page"/>
      </w:r>
      <w:r w:rsidR="00BD7332">
        <w:rPr>
          <w:noProof/>
          <w:szCs w:val="22"/>
          <w:lang w:val="da-DK"/>
        </w:rPr>
        <w:t>1. Tryk fligen ind.</w:t>
      </w:r>
    </w:p>
    <w:p w14:paraId="5597B478" w14:textId="77777777" w:rsidR="00BD7332" w:rsidRDefault="00BD7332" w:rsidP="005A1D5F">
      <w:pPr>
        <w:suppressLineNumbers/>
        <w:tabs>
          <w:tab w:val="left" w:pos="749"/>
        </w:tabs>
        <w:rPr>
          <w:noProof/>
          <w:szCs w:val="22"/>
          <w:lang w:val="da-DK"/>
        </w:rPr>
      </w:pPr>
    </w:p>
    <w:p w14:paraId="37F35442" w14:textId="06C2B5A2" w:rsidR="00BD7332" w:rsidRDefault="00364E0F" w:rsidP="005A1D5F">
      <w:pPr>
        <w:suppressLineNumbers/>
        <w:tabs>
          <w:tab w:val="left" w:pos="749"/>
        </w:tabs>
        <w:spacing w:line="240" w:lineRule="auto"/>
        <w:rPr>
          <w:noProof/>
          <w:szCs w:val="22"/>
          <w:lang w:val="pt-PT"/>
        </w:rPr>
      </w:pPr>
      <w:r w:rsidRPr="002D6DEA">
        <w:rPr>
          <w:noProof/>
          <w:lang w:eastAsia="en-GB"/>
        </w:rPr>
        <w:drawing>
          <wp:inline distT="0" distB="0" distL="0" distR="0" wp14:anchorId="1F52FA35" wp14:editId="7AE38DC5">
            <wp:extent cx="879475" cy="711835"/>
            <wp:effectExtent l="0" t="0" r="0" b="0"/>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b="69263"/>
                    <a:stretch>
                      <a:fillRect/>
                    </a:stretch>
                  </pic:blipFill>
                  <pic:spPr bwMode="auto">
                    <a:xfrm>
                      <a:off x="0" y="0"/>
                      <a:ext cx="879475" cy="711835"/>
                    </a:xfrm>
                    <a:prstGeom prst="rect">
                      <a:avLst/>
                    </a:prstGeom>
                    <a:noFill/>
                    <a:ln>
                      <a:noFill/>
                    </a:ln>
                  </pic:spPr>
                </pic:pic>
              </a:graphicData>
            </a:graphic>
          </wp:inline>
        </w:drawing>
      </w:r>
    </w:p>
    <w:p w14:paraId="0CF43AB3" w14:textId="77777777" w:rsidR="00BD7332" w:rsidRDefault="00BD7332" w:rsidP="005A1D5F">
      <w:pPr>
        <w:suppressLineNumbers/>
        <w:tabs>
          <w:tab w:val="left" w:pos="749"/>
        </w:tabs>
        <w:spacing w:line="240" w:lineRule="auto"/>
        <w:rPr>
          <w:noProof/>
          <w:szCs w:val="22"/>
          <w:lang w:val="pt-PT"/>
        </w:rPr>
      </w:pPr>
    </w:p>
    <w:p w14:paraId="107CACE3" w14:textId="77777777" w:rsidR="00BD7332" w:rsidRDefault="00BD7332" w:rsidP="005A1D5F">
      <w:pPr>
        <w:suppressLineNumbers/>
        <w:tabs>
          <w:tab w:val="left" w:pos="749"/>
        </w:tabs>
        <w:spacing w:line="240" w:lineRule="auto"/>
        <w:rPr>
          <w:noProof/>
          <w:szCs w:val="22"/>
          <w:lang w:val="da-DK"/>
        </w:rPr>
      </w:pPr>
      <w:r>
        <w:rPr>
          <w:noProof/>
          <w:szCs w:val="22"/>
          <w:lang w:val="da-DK"/>
        </w:rPr>
        <w:t>2. Træk bagsidepapiret af.</w:t>
      </w:r>
    </w:p>
    <w:p w14:paraId="1A013B5C" w14:textId="77777777" w:rsidR="00BD7332" w:rsidRDefault="00BD7332" w:rsidP="005A1D5F">
      <w:pPr>
        <w:suppressLineNumbers/>
        <w:tabs>
          <w:tab w:val="left" w:pos="749"/>
        </w:tabs>
        <w:spacing w:line="240" w:lineRule="auto"/>
        <w:rPr>
          <w:noProof/>
          <w:szCs w:val="22"/>
          <w:lang w:val="pt-PT"/>
        </w:rPr>
      </w:pPr>
    </w:p>
    <w:p w14:paraId="3C4F096B" w14:textId="70AB7FBA" w:rsidR="00BD7332" w:rsidRDefault="00364E0F" w:rsidP="005A1D5F">
      <w:pPr>
        <w:suppressLineNumbers/>
        <w:tabs>
          <w:tab w:val="left" w:pos="749"/>
        </w:tabs>
        <w:spacing w:line="240" w:lineRule="auto"/>
        <w:rPr>
          <w:noProof/>
          <w:szCs w:val="22"/>
          <w:lang w:val="pt-PT"/>
        </w:rPr>
      </w:pPr>
      <w:r w:rsidRPr="002D6DEA">
        <w:rPr>
          <w:noProof/>
          <w:lang w:eastAsia="en-GB"/>
        </w:rPr>
        <w:drawing>
          <wp:inline distT="0" distB="0" distL="0" distR="0" wp14:anchorId="4D5589E9" wp14:editId="767B3BA1">
            <wp:extent cx="879475" cy="752475"/>
            <wp:effectExtent l="0" t="0" r="0" b="0"/>
            <wp:docPr id="1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t="32787" b="34836"/>
                    <a:stretch>
                      <a:fillRect/>
                    </a:stretch>
                  </pic:blipFill>
                  <pic:spPr bwMode="auto">
                    <a:xfrm>
                      <a:off x="0" y="0"/>
                      <a:ext cx="879475" cy="752475"/>
                    </a:xfrm>
                    <a:prstGeom prst="rect">
                      <a:avLst/>
                    </a:prstGeom>
                    <a:noFill/>
                    <a:ln>
                      <a:noFill/>
                    </a:ln>
                  </pic:spPr>
                </pic:pic>
              </a:graphicData>
            </a:graphic>
          </wp:inline>
        </w:drawing>
      </w:r>
    </w:p>
    <w:p w14:paraId="3F293546" w14:textId="77777777" w:rsidR="00BD7332" w:rsidRDefault="00BD7332" w:rsidP="005A1D5F">
      <w:pPr>
        <w:suppressLineNumbers/>
        <w:tabs>
          <w:tab w:val="left" w:pos="749"/>
        </w:tabs>
        <w:spacing w:line="240" w:lineRule="auto"/>
        <w:rPr>
          <w:noProof/>
          <w:szCs w:val="22"/>
          <w:lang w:val="pt-PT"/>
        </w:rPr>
      </w:pPr>
    </w:p>
    <w:p w14:paraId="2AED8B62" w14:textId="77777777" w:rsidR="00BD7332" w:rsidRDefault="00BD7332" w:rsidP="005A1D5F">
      <w:pPr>
        <w:suppressLineNumbers/>
        <w:tabs>
          <w:tab w:val="left" w:pos="749"/>
        </w:tabs>
        <w:rPr>
          <w:noProof/>
          <w:szCs w:val="22"/>
          <w:lang w:val="da-DK"/>
        </w:rPr>
      </w:pPr>
      <w:r>
        <w:rPr>
          <w:noProof/>
          <w:szCs w:val="22"/>
          <w:lang w:val="da-DK"/>
        </w:rPr>
        <w:t>3. Tryk kapslen gennem folien.</w:t>
      </w:r>
    </w:p>
    <w:p w14:paraId="7608F6FB" w14:textId="283BA96C" w:rsidR="00BD7332" w:rsidRDefault="00364E0F" w:rsidP="005A1D5F">
      <w:pPr>
        <w:tabs>
          <w:tab w:val="clear" w:pos="567"/>
        </w:tabs>
        <w:spacing w:line="240" w:lineRule="auto"/>
        <w:ind w:right="-2"/>
        <w:rPr>
          <w:noProof/>
          <w:szCs w:val="22"/>
        </w:rPr>
      </w:pPr>
      <w:r w:rsidRPr="002D6DEA">
        <w:rPr>
          <w:noProof/>
          <w:lang w:eastAsia="en-GB"/>
        </w:rPr>
        <w:drawing>
          <wp:inline distT="0" distB="0" distL="0" distR="0" wp14:anchorId="6598947F" wp14:editId="263DB453">
            <wp:extent cx="879475" cy="769620"/>
            <wp:effectExtent l="0" t="0" r="0" b="0"/>
            <wp:docPr id="1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t="66803"/>
                    <a:stretch>
                      <a:fillRect/>
                    </a:stretch>
                  </pic:blipFill>
                  <pic:spPr bwMode="auto">
                    <a:xfrm>
                      <a:off x="0" y="0"/>
                      <a:ext cx="879475" cy="769620"/>
                    </a:xfrm>
                    <a:prstGeom prst="rect">
                      <a:avLst/>
                    </a:prstGeom>
                    <a:noFill/>
                    <a:ln>
                      <a:noFill/>
                    </a:ln>
                  </pic:spPr>
                </pic:pic>
              </a:graphicData>
            </a:graphic>
          </wp:inline>
        </w:drawing>
      </w:r>
    </w:p>
    <w:p w14:paraId="50F7E6DB" w14:textId="77777777" w:rsidR="00BD7332" w:rsidRDefault="00BD7332" w:rsidP="005A1D5F">
      <w:pPr>
        <w:suppressLineNumbers/>
        <w:tabs>
          <w:tab w:val="left" w:pos="749"/>
        </w:tabs>
        <w:rPr>
          <w:noProof/>
          <w:szCs w:val="22"/>
          <w:lang w:val="da-DK"/>
        </w:rPr>
      </w:pPr>
    </w:p>
    <w:p w14:paraId="51603A25" w14:textId="77777777" w:rsidR="00DA128B" w:rsidRDefault="00DA128B" w:rsidP="005A1D5F">
      <w:pPr>
        <w:suppressLineNumbers/>
        <w:tabs>
          <w:tab w:val="left" w:pos="749"/>
        </w:tabs>
        <w:rPr>
          <w:noProof/>
          <w:szCs w:val="22"/>
          <w:lang w:val="da-DK"/>
        </w:rPr>
      </w:pPr>
    </w:p>
    <w:p w14:paraId="73A38E6E" w14:textId="77777777" w:rsidR="00BD7332" w:rsidRPr="00CF303F"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sidRPr="00CF303F">
        <w:rPr>
          <w:b/>
          <w:noProof/>
          <w:szCs w:val="22"/>
          <w:lang w:val="da-DK"/>
        </w:rPr>
        <w:t>8.</w:t>
      </w:r>
      <w:r w:rsidRPr="00CF303F">
        <w:rPr>
          <w:b/>
          <w:noProof/>
          <w:szCs w:val="22"/>
          <w:lang w:val="da-DK"/>
        </w:rPr>
        <w:tab/>
        <w:t>UDLØBSDATO</w:t>
      </w:r>
    </w:p>
    <w:p w14:paraId="649C0EDD" w14:textId="77777777" w:rsidR="00BD7332" w:rsidRPr="00CF303F" w:rsidRDefault="00BD7332" w:rsidP="005A1D5F">
      <w:pPr>
        <w:suppressLineNumbers/>
        <w:rPr>
          <w:noProof/>
          <w:szCs w:val="22"/>
          <w:lang w:val="da-DK"/>
        </w:rPr>
      </w:pPr>
    </w:p>
    <w:p w14:paraId="51F32CB2" w14:textId="77777777" w:rsidR="00BD7332" w:rsidRPr="00CF303F" w:rsidRDefault="00BD7332" w:rsidP="005A1D5F">
      <w:pPr>
        <w:suppressLineNumbers/>
        <w:rPr>
          <w:noProof/>
          <w:szCs w:val="22"/>
          <w:lang w:val="da-DK"/>
        </w:rPr>
      </w:pPr>
      <w:r w:rsidRPr="00CF303F">
        <w:rPr>
          <w:noProof/>
          <w:szCs w:val="22"/>
          <w:lang w:val="da-DK"/>
        </w:rPr>
        <w:t>EXP</w:t>
      </w:r>
    </w:p>
    <w:p w14:paraId="79067E87" w14:textId="77777777" w:rsidR="00BD7332" w:rsidRDefault="00BD7332" w:rsidP="005A1D5F">
      <w:pPr>
        <w:suppressLineNumbers/>
        <w:rPr>
          <w:noProof/>
          <w:szCs w:val="22"/>
          <w:lang w:val="da-DK"/>
        </w:rPr>
      </w:pPr>
    </w:p>
    <w:p w14:paraId="09310765" w14:textId="77777777" w:rsidR="00DA128B" w:rsidRDefault="00DA128B" w:rsidP="005A1D5F">
      <w:pPr>
        <w:suppressLineNumbers/>
        <w:rPr>
          <w:noProof/>
          <w:szCs w:val="22"/>
          <w:lang w:val="da-DK"/>
        </w:rPr>
      </w:pPr>
    </w:p>
    <w:p w14:paraId="38F55508" w14:textId="77777777" w:rsidR="00BD7332" w:rsidRPr="00CF303F" w:rsidRDefault="00BD7332" w:rsidP="005A1D5F">
      <w:pPr>
        <w:keepNext/>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sidRPr="00CF303F">
        <w:rPr>
          <w:b/>
          <w:noProof/>
          <w:szCs w:val="22"/>
          <w:lang w:val="da-DK"/>
        </w:rPr>
        <w:t>9.</w:t>
      </w:r>
      <w:r w:rsidRPr="00CF303F">
        <w:rPr>
          <w:b/>
          <w:noProof/>
          <w:szCs w:val="22"/>
          <w:lang w:val="da-DK"/>
        </w:rPr>
        <w:tab/>
        <w:t>SÆRLIGE OPBEVARINGSBETINGELSER</w:t>
      </w:r>
    </w:p>
    <w:p w14:paraId="36CBD53F" w14:textId="77777777" w:rsidR="00BD7332" w:rsidRPr="00CF303F" w:rsidRDefault="00BD7332" w:rsidP="005A1D5F">
      <w:pPr>
        <w:suppressLineNumbers/>
        <w:rPr>
          <w:noProof/>
          <w:szCs w:val="22"/>
          <w:lang w:val="da-DK"/>
        </w:rPr>
      </w:pPr>
    </w:p>
    <w:p w14:paraId="44C09459" w14:textId="77777777" w:rsidR="00BD7332" w:rsidRDefault="00BD7332" w:rsidP="005A1D5F">
      <w:pPr>
        <w:suppressLineNumbers/>
        <w:rPr>
          <w:noProof/>
          <w:szCs w:val="22"/>
          <w:lang w:val="da-DK"/>
        </w:rPr>
      </w:pPr>
      <w:r>
        <w:rPr>
          <w:noProof/>
          <w:szCs w:val="22"/>
          <w:lang w:val="da-DK"/>
        </w:rPr>
        <w:t>Opbevares i den originale e</w:t>
      </w:r>
      <w:r w:rsidR="00F83B72">
        <w:rPr>
          <w:noProof/>
          <w:szCs w:val="22"/>
          <w:lang w:val="da-DK"/>
        </w:rPr>
        <w:t>m</w:t>
      </w:r>
      <w:r>
        <w:rPr>
          <w:noProof/>
          <w:szCs w:val="22"/>
          <w:lang w:val="da-DK"/>
        </w:rPr>
        <w:t>ballage for beskyttelse mod fugt.</w:t>
      </w:r>
    </w:p>
    <w:p w14:paraId="2B07F898" w14:textId="77777777" w:rsidR="00BD7332" w:rsidRDefault="00BD7332" w:rsidP="005A1D5F">
      <w:pPr>
        <w:suppressLineNumbers/>
        <w:rPr>
          <w:noProof/>
          <w:szCs w:val="22"/>
          <w:lang w:val="da-DK"/>
        </w:rPr>
      </w:pPr>
      <w:r>
        <w:rPr>
          <w:noProof/>
          <w:szCs w:val="22"/>
          <w:lang w:val="da-DK"/>
        </w:rPr>
        <w:t xml:space="preserve">Må ikke opbevares ved </w:t>
      </w:r>
      <w:r w:rsidR="004F5CFC">
        <w:rPr>
          <w:noProof/>
          <w:szCs w:val="22"/>
          <w:lang w:val="da-DK"/>
        </w:rPr>
        <w:t xml:space="preserve">temperaturer </w:t>
      </w:r>
      <w:r>
        <w:rPr>
          <w:noProof/>
          <w:szCs w:val="22"/>
          <w:lang w:val="da-DK"/>
        </w:rPr>
        <w:t>over 25°C.</w:t>
      </w:r>
    </w:p>
    <w:p w14:paraId="6BD8A606" w14:textId="77777777" w:rsidR="00BD7332" w:rsidRDefault="00BD7332" w:rsidP="005A1D5F">
      <w:pPr>
        <w:suppressLineNumbers/>
        <w:ind w:left="567" w:hanging="567"/>
        <w:rPr>
          <w:noProof/>
          <w:szCs w:val="22"/>
          <w:lang w:val="da-DK"/>
        </w:rPr>
      </w:pPr>
    </w:p>
    <w:p w14:paraId="716626F8" w14:textId="77777777" w:rsidR="00DA128B" w:rsidRDefault="00DA128B" w:rsidP="005A1D5F">
      <w:pPr>
        <w:suppressLineNumbers/>
        <w:ind w:left="567" w:hanging="567"/>
        <w:rPr>
          <w:noProof/>
          <w:szCs w:val="22"/>
          <w:lang w:val="da-DK"/>
        </w:rPr>
      </w:pPr>
    </w:p>
    <w:p w14:paraId="76F1DC6B" w14:textId="77777777" w:rsidR="00BD7332" w:rsidRDefault="00BD7332"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10.</w:t>
      </w:r>
      <w:r>
        <w:rPr>
          <w:b/>
          <w:noProof/>
          <w:szCs w:val="22"/>
          <w:lang w:val="da-DK"/>
        </w:rPr>
        <w:tab/>
        <w:t xml:space="preserve">EVENTUELLE SÆRLIGE FORHOLDSREGLER VED BORTSKAFFELSE AF IKKE ANVENDT LÆGEMIDDEL SAMT AFFALD HERAF </w:t>
      </w:r>
    </w:p>
    <w:p w14:paraId="37A1FD77" w14:textId="77777777" w:rsidR="00BD7332" w:rsidRDefault="00BD7332" w:rsidP="005A1D5F">
      <w:pPr>
        <w:suppressLineNumbers/>
        <w:rPr>
          <w:noProof/>
          <w:szCs w:val="22"/>
          <w:lang w:val="da-DK"/>
        </w:rPr>
      </w:pPr>
    </w:p>
    <w:p w14:paraId="5C859D2A" w14:textId="77777777" w:rsidR="00BD7332" w:rsidRDefault="00BD7332" w:rsidP="005A1D5F">
      <w:pPr>
        <w:suppressLineNumbers/>
        <w:rPr>
          <w:noProof/>
          <w:szCs w:val="22"/>
          <w:lang w:val="da-DK"/>
        </w:rPr>
      </w:pPr>
      <w:r>
        <w:rPr>
          <w:szCs w:val="22"/>
          <w:lang w:val="da-DK"/>
        </w:rPr>
        <w:t>Ikke anvendt lægemiddel samt affald heraf skal bortskaffes i henhold til lokale retningslinjer</w:t>
      </w:r>
      <w:r>
        <w:rPr>
          <w:noProof/>
          <w:szCs w:val="22"/>
          <w:lang w:val="da-DK"/>
        </w:rPr>
        <w:t>.</w:t>
      </w:r>
    </w:p>
    <w:p w14:paraId="0CEB336C" w14:textId="77777777" w:rsidR="00BD7332" w:rsidRDefault="00BD7332" w:rsidP="005A1D5F">
      <w:pPr>
        <w:suppressLineNumbers/>
        <w:rPr>
          <w:noProof/>
          <w:szCs w:val="22"/>
          <w:lang w:val="da-DK"/>
        </w:rPr>
      </w:pPr>
    </w:p>
    <w:p w14:paraId="36205D93" w14:textId="77777777" w:rsidR="00DA128B" w:rsidRPr="00CF303F" w:rsidRDefault="00DA128B" w:rsidP="005A1D5F">
      <w:pPr>
        <w:suppressLineNumbers/>
        <w:rPr>
          <w:noProof/>
          <w:szCs w:val="22"/>
          <w:lang w:val="da-DK"/>
        </w:rPr>
      </w:pPr>
    </w:p>
    <w:p w14:paraId="12B291BE" w14:textId="77777777" w:rsidR="00BD7332" w:rsidRDefault="00BD7332"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11.</w:t>
      </w:r>
      <w:r>
        <w:rPr>
          <w:b/>
          <w:noProof/>
          <w:szCs w:val="22"/>
          <w:lang w:val="da-DK"/>
        </w:rPr>
        <w:tab/>
        <w:t>NAVN OG ADRESSE PÅ INDEHAVEREN AF MARKEDSFØRINGSTILLADELSEN</w:t>
      </w:r>
    </w:p>
    <w:p w14:paraId="678DE87C" w14:textId="77777777" w:rsidR="00BD7332" w:rsidRDefault="00BD7332" w:rsidP="005A1D5F">
      <w:pPr>
        <w:suppressLineNumbers/>
        <w:rPr>
          <w:noProof/>
          <w:szCs w:val="22"/>
          <w:lang w:val="da-DK"/>
        </w:rPr>
      </w:pPr>
    </w:p>
    <w:p w14:paraId="4A1CBB4E" w14:textId="77777777" w:rsidR="00D208EB" w:rsidRPr="00647594" w:rsidRDefault="00D208EB" w:rsidP="005A1D5F">
      <w:pPr>
        <w:tabs>
          <w:tab w:val="clear" w:pos="567"/>
        </w:tabs>
        <w:spacing w:line="240" w:lineRule="auto"/>
        <w:ind w:right="-2"/>
        <w:rPr>
          <w:noProof/>
          <w:szCs w:val="22"/>
          <w:lang w:val="sv-SE"/>
          <w:rPrChange w:id="98" w:author="Author">
            <w:rPr>
              <w:noProof/>
              <w:szCs w:val="22"/>
            </w:rPr>
          </w:rPrChange>
        </w:rPr>
      </w:pPr>
      <w:r w:rsidRPr="00647594">
        <w:rPr>
          <w:noProof/>
          <w:szCs w:val="22"/>
          <w:lang w:val="sv-SE"/>
          <w:rPrChange w:id="99" w:author="Author">
            <w:rPr>
              <w:noProof/>
              <w:szCs w:val="22"/>
            </w:rPr>
          </w:rPrChange>
        </w:rPr>
        <w:t>Ipsen Pharma</w:t>
      </w:r>
    </w:p>
    <w:p w14:paraId="71BBC797" w14:textId="77777777" w:rsidR="00A86253" w:rsidRPr="00647594" w:rsidRDefault="00A86253" w:rsidP="00A86253">
      <w:pPr>
        <w:tabs>
          <w:tab w:val="clear" w:pos="567"/>
        </w:tabs>
        <w:spacing w:line="240" w:lineRule="auto"/>
        <w:ind w:right="-2"/>
        <w:rPr>
          <w:noProof/>
          <w:szCs w:val="22"/>
          <w:lang w:val="sv-SE"/>
          <w:rPrChange w:id="100" w:author="Author">
            <w:rPr>
              <w:noProof/>
              <w:szCs w:val="22"/>
            </w:rPr>
          </w:rPrChange>
        </w:rPr>
      </w:pPr>
      <w:r w:rsidRPr="00647594">
        <w:rPr>
          <w:noProof/>
          <w:szCs w:val="22"/>
          <w:lang w:val="sv-SE"/>
          <w:rPrChange w:id="101" w:author="Author">
            <w:rPr>
              <w:noProof/>
              <w:szCs w:val="22"/>
            </w:rPr>
          </w:rPrChange>
        </w:rPr>
        <w:t>70 rue Balard</w:t>
      </w:r>
    </w:p>
    <w:p w14:paraId="05FD23A8" w14:textId="2CDBBB1F" w:rsidR="00D208EB" w:rsidRPr="00647594" w:rsidRDefault="00A86253" w:rsidP="005A1D5F">
      <w:pPr>
        <w:tabs>
          <w:tab w:val="clear" w:pos="567"/>
        </w:tabs>
        <w:spacing w:line="240" w:lineRule="auto"/>
        <w:ind w:right="-2"/>
        <w:rPr>
          <w:noProof/>
          <w:szCs w:val="22"/>
          <w:lang w:val="sv-SE"/>
          <w:rPrChange w:id="102" w:author="Author">
            <w:rPr>
              <w:noProof/>
              <w:szCs w:val="22"/>
            </w:rPr>
          </w:rPrChange>
        </w:rPr>
      </w:pPr>
      <w:r w:rsidRPr="00647594">
        <w:rPr>
          <w:noProof/>
          <w:szCs w:val="22"/>
          <w:lang w:val="sv-SE"/>
          <w:rPrChange w:id="103" w:author="Author">
            <w:rPr>
              <w:noProof/>
              <w:szCs w:val="22"/>
            </w:rPr>
          </w:rPrChange>
        </w:rPr>
        <w:t>75015 Paris</w:t>
      </w:r>
      <w:r w:rsidR="00D208EB" w:rsidRPr="00647594">
        <w:rPr>
          <w:noProof/>
          <w:szCs w:val="22"/>
          <w:lang w:val="sv-SE"/>
          <w:rPrChange w:id="104" w:author="Author">
            <w:rPr>
              <w:noProof/>
              <w:szCs w:val="22"/>
            </w:rPr>
          </w:rPrChange>
        </w:rPr>
        <w:t xml:space="preserve"> </w:t>
      </w:r>
    </w:p>
    <w:p w14:paraId="5B4DA1FF" w14:textId="77777777" w:rsidR="000518C5" w:rsidRPr="00647594" w:rsidRDefault="000518C5" w:rsidP="005A1D5F">
      <w:pPr>
        <w:pStyle w:val="EMEAEnBodyText"/>
        <w:tabs>
          <w:tab w:val="left" w:pos="567"/>
        </w:tabs>
        <w:spacing w:before="0" w:after="0"/>
        <w:jc w:val="left"/>
        <w:rPr>
          <w:rStyle w:val="Emphasis"/>
          <w:i w:val="0"/>
          <w:iCs w:val="0"/>
          <w:color w:val="auto"/>
          <w:szCs w:val="24"/>
          <w:lang w:val="sv-SE"/>
          <w:rPrChange w:id="105" w:author="Author">
            <w:rPr>
              <w:rStyle w:val="Emphasis"/>
              <w:i w:val="0"/>
              <w:iCs w:val="0"/>
              <w:color w:val="auto"/>
              <w:szCs w:val="24"/>
              <w:lang w:val="da-DK"/>
            </w:rPr>
          </w:rPrChange>
        </w:rPr>
      </w:pPr>
      <w:r w:rsidRPr="00647594">
        <w:rPr>
          <w:lang w:val="sv-SE"/>
          <w:rPrChange w:id="106" w:author="Author">
            <w:rPr>
              <w:i/>
              <w:iCs/>
              <w:color w:val="0000FF"/>
              <w:u w:val="single"/>
              <w:lang w:val="da-DK"/>
            </w:rPr>
          </w:rPrChange>
        </w:rPr>
        <w:t>Frankrig</w:t>
      </w:r>
      <w:r w:rsidRPr="00647594" w:rsidDel="0013214E">
        <w:rPr>
          <w:noProof/>
          <w:szCs w:val="24"/>
          <w:lang w:val="sv-SE"/>
          <w:rPrChange w:id="107" w:author="Author">
            <w:rPr>
              <w:noProof/>
              <w:szCs w:val="24"/>
              <w:lang w:val="da-DK"/>
            </w:rPr>
          </w:rPrChange>
        </w:rPr>
        <w:t xml:space="preserve"> </w:t>
      </w:r>
    </w:p>
    <w:p w14:paraId="4C4C95CB" w14:textId="77777777" w:rsidR="00BD7332" w:rsidRPr="00647594" w:rsidRDefault="00BD7332" w:rsidP="005A1D5F">
      <w:pPr>
        <w:suppressLineNumbers/>
        <w:rPr>
          <w:noProof/>
          <w:szCs w:val="22"/>
          <w:lang w:val="sv-SE"/>
          <w:rPrChange w:id="108" w:author="Author">
            <w:rPr>
              <w:noProof/>
              <w:szCs w:val="22"/>
              <w:lang w:val="da-DK"/>
            </w:rPr>
          </w:rPrChange>
        </w:rPr>
      </w:pPr>
    </w:p>
    <w:p w14:paraId="311B64A3" w14:textId="77777777" w:rsidR="00DA128B" w:rsidRPr="00647594" w:rsidRDefault="00DA128B" w:rsidP="005A1D5F">
      <w:pPr>
        <w:suppressLineNumbers/>
        <w:rPr>
          <w:noProof/>
          <w:szCs w:val="22"/>
          <w:lang w:val="sv-SE"/>
          <w:rPrChange w:id="109" w:author="Author">
            <w:rPr>
              <w:noProof/>
              <w:szCs w:val="22"/>
              <w:lang w:val="da-DK"/>
            </w:rPr>
          </w:rPrChange>
        </w:rPr>
      </w:pPr>
    </w:p>
    <w:p w14:paraId="02F09D88" w14:textId="77777777" w:rsidR="00BD7332" w:rsidRPr="006C5D07" w:rsidRDefault="00BD7332" w:rsidP="005A1D5F">
      <w:pPr>
        <w:suppressLineNumbers/>
        <w:pBdr>
          <w:top w:val="single" w:sz="4" w:space="1" w:color="auto"/>
          <w:left w:val="single" w:sz="4" w:space="4" w:color="auto"/>
          <w:bottom w:val="single" w:sz="4" w:space="1" w:color="auto"/>
          <w:right w:val="single" w:sz="4" w:space="4" w:color="auto"/>
        </w:pBdr>
        <w:rPr>
          <w:noProof/>
          <w:szCs w:val="22"/>
          <w:lang w:val="da-DK"/>
        </w:rPr>
      </w:pPr>
      <w:r w:rsidRPr="006C5D07">
        <w:rPr>
          <w:b/>
          <w:noProof/>
          <w:szCs w:val="22"/>
          <w:lang w:val="da-DK"/>
        </w:rPr>
        <w:t>12.</w:t>
      </w:r>
      <w:r w:rsidRPr="006C5D07">
        <w:rPr>
          <w:b/>
          <w:noProof/>
          <w:szCs w:val="22"/>
          <w:lang w:val="da-DK"/>
        </w:rPr>
        <w:tab/>
        <w:t xml:space="preserve">MARKEDSFØRINGSTILLADELSESNUMMER (-NUMRE) </w:t>
      </w:r>
    </w:p>
    <w:p w14:paraId="63D8157D" w14:textId="77777777" w:rsidR="00BD7332" w:rsidRPr="006C5D07" w:rsidRDefault="00BD7332" w:rsidP="005A1D5F">
      <w:pPr>
        <w:suppressLineNumbers/>
        <w:rPr>
          <w:noProof/>
          <w:szCs w:val="22"/>
          <w:lang w:val="da-DK"/>
        </w:rPr>
      </w:pPr>
    </w:p>
    <w:p w14:paraId="73BD4742" w14:textId="77777777" w:rsidR="00BD7332" w:rsidRPr="006C5D07" w:rsidRDefault="00BD7332" w:rsidP="005A1D5F">
      <w:pPr>
        <w:suppressLineNumbers/>
        <w:tabs>
          <w:tab w:val="clear" w:pos="567"/>
          <w:tab w:val="left" w:pos="1985"/>
        </w:tabs>
        <w:ind w:left="1985" w:hanging="1985"/>
        <w:rPr>
          <w:noProof/>
          <w:szCs w:val="22"/>
          <w:lang w:val="da-DK"/>
        </w:rPr>
      </w:pPr>
      <w:r w:rsidRPr="006C5D07">
        <w:rPr>
          <w:noProof/>
          <w:szCs w:val="22"/>
          <w:lang w:val="da-DK"/>
        </w:rPr>
        <w:t>EU/1/13/890/005</w:t>
      </w:r>
      <w:r w:rsidR="00AC0C48" w:rsidRPr="006C5D07">
        <w:rPr>
          <w:noProof/>
          <w:szCs w:val="22"/>
          <w:lang w:val="da-DK"/>
        </w:rPr>
        <w:tab/>
      </w:r>
      <w:r w:rsidR="005E7CFC" w:rsidRPr="00A47707">
        <w:rPr>
          <w:noProof/>
          <w:szCs w:val="22"/>
          <w:lang w:val="da-DK"/>
        </w:rPr>
        <w:t>56 kapsler (4 blisterkort med 7 x 20</w:t>
      </w:r>
      <w:r w:rsidR="00080B4B" w:rsidRPr="00A47707">
        <w:rPr>
          <w:noProof/>
          <w:szCs w:val="22"/>
          <w:lang w:val="da-DK"/>
        </w:rPr>
        <w:t> </w:t>
      </w:r>
      <w:r w:rsidR="005E7CFC" w:rsidRPr="00A47707">
        <w:rPr>
          <w:noProof/>
          <w:szCs w:val="22"/>
          <w:lang w:val="da-DK"/>
        </w:rPr>
        <w:t>mg og 7 x 80</w:t>
      </w:r>
      <w:r w:rsidR="00080B4B" w:rsidRPr="00A47707">
        <w:rPr>
          <w:noProof/>
          <w:szCs w:val="22"/>
          <w:lang w:val="da-DK"/>
        </w:rPr>
        <w:t> </w:t>
      </w:r>
      <w:r w:rsidR="005E7CFC" w:rsidRPr="00A47707">
        <w:rPr>
          <w:noProof/>
          <w:szCs w:val="22"/>
          <w:lang w:val="da-DK"/>
        </w:rPr>
        <w:t>mg) (100</w:t>
      </w:r>
      <w:r w:rsidR="00080B4B" w:rsidRPr="00A47707">
        <w:rPr>
          <w:noProof/>
          <w:szCs w:val="22"/>
          <w:lang w:val="da-DK"/>
        </w:rPr>
        <w:t> </w:t>
      </w:r>
      <w:r w:rsidR="005E7CFC" w:rsidRPr="00A47707">
        <w:rPr>
          <w:noProof/>
          <w:szCs w:val="22"/>
          <w:lang w:val="da-DK"/>
        </w:rPr>
        <w:t>mg/dag dosis til forsyning i 28</w:t>
      </w:r>
      <w:r w:rsidR="00080B4B" w:rsidRPr="00A47707">
        <w:rPr>
          <w:noProof/>
          <w:szCs w:val="22"/>
          <w:lang w:val="da-DK"/>
        </w:rPr>
        <w:t> </w:t>
      </w:r>
      <w:r w:rsidR="005E7CFC" w:rsidRPr="00A47707">
        <w:rPr>
          <w:noProof/>
          <w:szCs w:val="22"/>
          <w:lang w:val="da-DK"/>
        </w:rPr>
        <w:t>dage)</w:t>
      </w:r>
    </w:p>
    <w:p w14:paraId="3F63A091" w14:textId="77777777" w:rsidR="00BD7332" w:rsidRDefault="00BD7332" w:rsidP="005A1D5F">
      <w:pPr>
        <w:suppressLineNumbers/>
        <w:rPr>
          <w:noProof/>
          <w:szCs w:val="22"/>
          <w:lang w:val="da-DK"/>
        </w:rPr>
      </w:pPr>
    </w:p>
    <w:p w14:paraId="6C13C299" w14:textId="77777777" w:rsidR="00DA128B" w:rsidRPr="006C5D07" w:rsidRDefault="00DA128B" w:rsidP="005A1D5F">
      <w:pPr>
        <w:suppressLineNumbers/>
        <w:rPr>
          <w:noProof/>
          <w:szCs w:val="22"/>
          <w:lang w:val="da-DK"/>
        </w:rPr>
      </w:pPr>
    </w:p>
    <w:p w14:paraId="4D1D6550" w14:textId="77777777" w:rsidR="00BD7332" w:rsidRPr="00CF303F" w:rsidRDefault="00BD7332" w:rsidP="00DB510F">
      <w:pPr>
        <w:keepNext/>
        <w:suppressLineNumbers/>
        <w:pBdr>
          <w:top w:val="single" w:sz="4" w:space="1" w:color="auto"/>
          <w:left w:val="single" w:sz="4" w:space="4" w:color="auto"/>
          <w:bottom w:val="single" w:sz="4" w:space="1" w:color="auto"/>
          <w:right w:val="single" w:sz="4" w:space="4" w:color="auto"/>
        </w:pBdr>
        <w:rPr>
          <w:noProof/>
          <w:szCs w:val="22"/>
          <w:lang w:val="da-DK"/>
        </w:rPr>
      </w:pPr>
      <w:r w:rsidRPr="00CF303F">
        <w:rPr>
          <w:b/>
          <w:noProof/>
          <w:szCs w:val="22"/>
          <w:lang w:val="da-DK"/>
        </w:rPr>
        <w:t>13.</w:t>
      </w:r>
      <w:r w:rsidRPr="00CF303F">
        <w:rPr>
          <w:b/>
          <w:noProof/>
          <w:szCs w:val="22"/>
          <w:lang w:val="da-DK"/>
        </w:rPr>
        <w:tab/>
        <w:t>BATCHNUMMER</w:t>
      </w:r>
    </w:p>
    <w:p w14:paraId="7BC4801B" w14:textId="77777777" w:rsidR="00BD7332" w:rsidRPr="00CF303F" w:rsidRDefault="00BD7332" w:rsidP="00DB510F">
      <w:pPr>
        <w:keepNext/>
        <w:suppressLineNumbers/>
        <w:rPr>
          <w:i/>
          <w:noProof/>
          <w:szCs w:val="22"/>
          <w:lang w:val="da-DK"/>
        </w:rPr>
      </w:pPr>
    </w:p>
    <w:p w14:paraId="3C73880A" w14:textId="77777777" w:rsidR="00BD7332" w:rsidRPr="00CF303F" w:rsidRDefault="00BD7332" w:rsidP="00DB510F">
      <w:pPr>
        <w:keepNext/>
        <w:suppressLineNumbers/>
        <w:rPr>
          <w:noProof/>
          <w:szCs w:val="22"/>
          <w:lang w:val="da-DK"/>
        </w:rPr>
      </w:pPr>
      <w:r w:rsidRPr="00CF303F">
        <w:rPr>
          <w:noProof/>
          <w:szCs w:val="22"/>
          <w:lang w:val="da-DK"/>
        </w:rPr>
        <w:t xml:space="preserve">Lot </w:t>
      </w:r>
    </w:p>
    <w:p w14:paraId="3736C7C4" w14:textId="77777777" w:rsidR="00BD7332" w:rsidRDefault="00BD7332" w:rsidP="005A1D5F">
      <w:pPr>
        <w:suppressLineNumbers/>
        <w:rPr>
          <w:noProof/>
          <w:szCs w:val="22"/>
          <w:lang w:val="da-DK"/>
        </w:rPr>
      </w:pPr>
    </w:p>
    <w:p w14:paraId="4B9A85C4" w14:textId="77777777" w:rsidR="00DA128B" w:rsidRPr="00CF303F" w:rsidRDefault="00DA128B" w:rsidP="005A1D5F">
      <w:pPr>
        <w:suppressLineNumbers/>
        <w:rPr>
          <w:noProof/>
          <w:szCs w:val="22"/>
          <w:lang w:val="da-DK"/>
        </w:rPr>
      </w:pPr>
    </w:p>
    <w:p w14:paraId="020A88B3" w14:textId="77777777" w:rsidR="00BD7332" w:rsidRDefault="00BD7332" w:rsidP="005A1D5F">
      <w:pPr>
        <w:suppressLineNumbers/>
        <w:pBdr>
          <w:top w:val="single" w:sz="4" w:space="1" w:color="auto"/>
          <w:left w:val="single" w:sz="4" w:space="4" w:color="auto"/>
          <w:bottom w:val="single" w:sz="4" w:space="1" w:color="auto"/>
          <w:right w:val="single" w:sz="4" w:space="4" w:color="auto"/>
        </w:pBdr>
        <w:rPr>
          <w:noProof/>
          <w:szCs w:val="22"/>
          <w:lang w:val="da-DK"/>
        </w:rPr>
      </w:pPr>
      <w:r>
        <w:rPr>
          <w:b/>
          <w:noProof/>
          <w:szCs w:val="22"/>
          <w:lang w:val="da-DK"/>
        </w:rPr>
        <w:t>14.</w:t>
      </w:r>
      <w:r>
        <w:rPr>
          <w:b/>
          <w:noProof/>
          <w:szCs w:val="22"/>
          <w:lang w:val="da-DK"/>
        </w:rPr>
        <w:tab/>
        <w:t>GENEREL KLASSIFIKATION FOR UDLEVERING</w:t>
      </w:r>
    </w:p>
    <w:p w14:paraId="692ADBFE" w14:textId="77777777" w:rsidR="00BD7332" w:rsidRDefault="00BD7332" w:rsidP="005A1D5F">
      <w:pPr>
        <w:suppressLineNumbers/>
        <w:rPr>
          <w:i/>
          <w:noProof/>
          <w:color w:val="008000"/>
          <w:szCs w:val="22"/>
          <w:lang w:val="da-DK"/>
        </w:rPr>
      </w:pPr>
    </w:p>
    <w:p w14:paraId="2C469C7C" w14:textId="77777777" w:rsidR="00BD7332" w:rsidRDefault="00BD7332" w:rsidP="005A1D5F">
      <w:pPr>
        <w:suppressLineNumbers/>
        <w:rPr>
          <w:noProof/>
          <w:szCs w:val="22"/>
          <w:lang w:val="da-DK"/>
        </w:rPr>
      </w:pPr>
      <w:r>
        <w:rPr>
          <w:noProof/>
          <w:szCs w:val="22"/>
          <w:lang w:val="da-DK"/>
        </w:rPr>
        <w:t>Receptpligtigt lægemiddel.</w:t>
      </w:r>
    </w:p>
    <w:p w14:paraId="2BEDF92B" w14:textId="77777777" w:rsidR="00BD7332" w:rsidRDefault="00BD7332" w:rsidP="005A1D5F">
      <w:pPr>
        <w:suppressLineNumbers/>
        <w:rPr>
          <w:noProof/>
          <w:szCs w:val="22"/>
          <w:lang w:val="da-DK"/>
        </w:rPr>
      </w:pPr>
    </w:p>
    <w:p w14:paraId="637CC255" w14:textId="77777777" w:rsidR="00DA128B" w:rsidRDefault="00DA128B" w:rsidP="005A1D5F">
      <w:pPr>
        <w:suppressLineNumbers/>
        <w:rPr>
          <w:noProof/>
          <w:szCs w:val="22"/>
          <w:lang w:val="da-DK"/>
        </w:rPr>
      </w:pPr>
    </w:p>
    <w:p w14:paraId="44381D4E" w14:textId="77777777" w:rsidR="00BD7332" w:rsidRDefault="00BD7332" w:rsidP="005A1D5F">
      <w:pPr>
        <w:suppressLineNumbers/>
        <w:pBdr>
          <w:top w:val="single" w:sz="4" w:space="2" w:color="auto"/>
          <w:left w:val="single" w:sz="4" w:space="4" w:color="auto"/>
          <w:bottom w:val="single" w:sz="4" w:space="1" w:color="auto"/>
          <w:right w:val="single" w:sz="4" w:space="4" w:color="auto"/>
        </w:pBdr>
        <w:rPr>
          <w:noProof/>
          <w:szCs w:val="22"/>
          <w:lang w:val="da-DK"/>
        </w:rPr>
      </w:pPr>
      <w:r>
        <w:rPr>
          <w:b/>
          <w:noProof/>
          <w:szCs w:val="22"/>
          <w:lang w:val="da-DK"/>
        </w:rPr>
        <w:t>15.</w:t>
      </w:r>
      <w:r>
        <w:rPr>
          <w:b/>
          <w:noProof/>
          <w:szCs w:val="22"/>
          <w:lang w:val="da-DK"/>
        </w:rPr>
        <w:tab/>
        <w:t>INSTRUKTIONER VEDRØRENDE ANVENDELSEN</w:t>
      </w:r>
    </w:p>
    <w:p w14:paraId="37C91ECA" w14:textId="77777777" w:rsidR="00BD7332" w:rsidRDefault="00BD7332" w:rsidP="005A1D5F">
      <w:pPr>
        <w:suppressLineNumbers/>
        <w:rPr>
          <w:noProof/>
          <w:szCs w:val="22"/>
          <w:lang w:val="da-DK"/>
        </w:rPr>
      </w:pPr>
    </w:p>
    <w:p w14:paraId="39AF02FA" w14:textId="77777777" w:rsidR="00BD7332" w:rsidRDefault="00BD7332" w:rsidP="005A1D5F">
      <w:pPr>
        <w:suppressLineNumbers/>
        <w:rPr>
          <w:noProof/>
          <w:szCs w:val="22"/>
          <w:lang w:val="da-DK"/>
        </w:rPr>
      </w:pPr>
    </w:p>
    <w:p w14:paraId="0A11F143" w14:textId="77777777" w:rsidR="00BD7332" w:rsidRPr="00A658DD" w:rsidRDefault="00BD7332" w:rsidP="005A1D5F">
      <w:pPr>
        <w:suppressLineNumbers/>
        <w:pBdr>
          <w:top w:val="single" w:sz="4" w:space="1" w:color="auto"/>
          <w:left w:val="single" w:sz="4" w:space="4" w:color="auto"/>
          <w:bottom w:val="single" w:sz="4" w:space="0" w:color="auto"/>
          <w:right w:val="single" w:sz="4" w:space="4" w:color="auto"/>
        </w:pBdr>
        <w:rPr>
          <w:noProof/>
          <w:szCs w:val="22"/>
          <w:lang w:val="da-DK"/>
        </w:rPr>
      </w:pPr>
      <w:r>
        <w:rPr>
          <w:b/>
          <w:noProof/>
          <w:szCs w:val="22"/>
          <w:lang w:val="da-DK"/>
        </w:rPr>
        <w:t>16.</w:t>
      </w:r>
      <w:r>
        <w:rPr>
          <w:b/>
          <w:noProof/>
          <w:szCs w:val="22"/>
          <w:lang w:val="da-DK"/>
        </w:rPr>
        <w:tab/>
        <w:t>INFORMATION I BRAILLESKRIFT</w:t>
      </w:r>
    </w:p>
    <w:p w14:paraId="6D6152E8" w14:textId="77777777" w:rsidR="00445D66" w:rsidRDefault="00445D66" w:rsidP="005A1D5F">
      <w:pPr>
        <w:suppressLineNumbers/>
        <w:shd w:val="clear" w:color="auto" w:fill="FFFFFF"/>
        <w:rPr>
          <w:b/>
          <w:noProof/>
          <w:szCs w:val="22"/>
          <w:lang w:val="da-DK"/>
        </w:rPr>
      </w:pPr>
    </w:p>
    <w:p w14:paraId="49B677A1" w14:textId="77777777" w:rsidR="00DA128B" w:rsidRDefault="00DA128B" w:rsidP="005A1D5F">
      <w:pPr>
        <w:suppressLineNumbers/>
        <w:shd w:val="clear" w:color="auto" w:fill="FFFFFF"/>
        <w:rPr>
          <w:b/>
          <w:noProof/>
          <w:szCs w:val="22"/>
          <w:lang w:val="da-DK"/>
        </w:rPr>
      </w:pPr>
    </w:p>
    <w:p w14:paraId="7818444F" w14:textId="77777777" w:rsidR="00445D66" w:rsidRPr="00CC6BE4" w:rsidRDefault="00445D66" w:rsidP="00445D66">
      <w:pPr>
        <w:pBdr>
          <w:top w:val="single" w:sz="4" w:space="1" w:color="auto"/>
          <w:left w:val="single" w:sz="4" w:space="4" w:color="auto"/>
          <w:bottom w:val="single" w:sz="4" w:space="1" w:color="auto"/>
          <w:right w:val="single" w:sz="4" w:space="4" w:color="auto"/>
        </w:pBdr>
        <w:rPr>
          <w:b/>
          <w:i/>
          <w:noProof/>
          <w:lang w:val="da-DK"/>
        </w:rPr>
      </w:pPr>
      <w:r w:rsidRPr="00CC6BE4">
        <w:rPr>
          <w:b/>
          <w:noProof/>
          <w:lang w:val="da-DK"/>
        </w:rPr>
        <w:t>17</w:t>
      </w:r>
      <w:r w:rsidRPr="00CC6BE4">
        <w:rPr>
          <w:b/>
          <w:noProof/>
          <w:lang w:val="da-DK"/>
        </w:rPr>
        <w:tab/>
        <w:t>ENTYDIG IDENTIFIKATOR – 2D-STREGKODE</w:t>
      </w:r>
    </w:p>
    <w:p w14:paraId="56018F52" w14:textId="77777777" w:rsidR="00445D66" w:rsidRPr="00CC6BE4" w:rsidRDefault="00445D66" w:rsidP="00445D66">
      <w:pPr>
        <w:tabs>
          <w:tab w:val="left" w:pos="720"/>
        </w:tabs>
        <w:rPr>
          <w:noProof/>
          <w:szCs w:val="22"/>
          <w:lang w:val="da-DK"/>
        </w:rPr>
      </w:pPr>
    </w:p>
    <w:p w14:paraId="14E42A1D" w14:textId="77777777" w:rsidR="00445D66" w:rsidRPr="00CC6BE4" w:rsidRDefault="00445D66" w:rsidP="00445D66">
      <w:pPr>
        <w:rPr>
          <w:noProof/>
          <w:szCs w:val="22"/>
          <w:shd w:val="clear" w:color="auto" w:fill="CCCCCC"/>
          <w:lang w:val="da-DK"/>
        </w:rPr>
      </w:pPr>
    </w:p>
    <w:p w14:paraId="10304E8A" w14:textId="77777777" w:rsidR="00445D66" w:rsidRPr="00CC6BE4" w:rsidRDefault="00445D66" w:rsidP="00445D66">
      <w:pPr>
        <w:pBdr>
          <w:top w:val="single" w:sz="4" w:space="1" w:color="auto"/>
          <w:left w:val="single" w:sz="4" w:space="4" w:color="auto"/>
          <w:bottom w:val="single" w:sz="4" w:space="1" w:color="auto"/>
          <w:right w:val="single" w:sz="4" w:space="4" w:color="auto"/>
        </w:pBdr>
        <w:rPr>
          <w:b/>
          <w:i/>
          <w:noProof/>
          <w:lang w:val="da-DK"/>
        </w:rPr>
      </w:pPr>
      <w:r w:rsidRPr="00CC6BE4">
        <w:rPr>
          <w:b/>
          <w:noProof/>
          <w:lang w:val="da-DK"/>
        </w:rPr>
        <w:t>18.</w:t>
      </w:r>
      <w:r w:rsidRPr="00CC6BE4">
        <w:rPr>
          <w:b/>
          <w:noProof/>
          <w:lang w:val="da-DK"/>
        </w:rPr>
        <w:tab/>
        <w:t>ENTYDIG IDENTIFIKATOR - MENNESKELIGT LÆSBARE DATA</w:t>
      </w:r>
    </w:p>
    <w:p w14:paraId="2841B9DC" w14:textId="77777777" w:rsidR="00445D66" w:rsidRPr="00CC6BE4" w:rsidRDefault="00445D66" w:rsidP="00445D66">
      <w:pPr>
        <w:tabs>
          <w:tab w:val="left" w:pos="720"/>
        </w:tabs>
        <w:rPr>
          <w:noProof/>
          <w:szCs w:val="22"/>
          <w:lang w:val="da-DK"/>
        </w:rPr>
      </w:pPr>
    </w:p>
    <w:p w14:paraId="7C83E976" w14:textId="77777777" w:rsidR="00445D66" w:rsidRPr="00BA5679" w:rsidRDefault="00445D66" w:rsidP="00445D66">
      <w:pPr>
        <w:rPr>
          <w:szCs w:val="22"/>
          <w:lang w:val="da-DK"/>
        </w:rPr>
      </w:pPr>
    </w:p>
    <w:p w14:paraId="6BA04B13" w14:textId="77777777" w:rsidR="00EA2997" w:rsidRDefault="00BD7332" w:rsidP="005A1D5F">
      <w:pPr>
        <w:suppressLineNumbers/>
        <w:shd w:val="clear" w:color="auto" w:fill="FFFFFF"/>
        <w:rPr>
          <w:noProof/>
          <w:szCs w:val="22"/>
          <w:lang w:val="da-DK"/>
        </w:rPr>
      </w:pPr>
      <w:r>
        <w:rPr>
          <w:b/>
          <w:noProof/>
          <w:szCs w:val="22"/>
          <w:lang w:val="da-DK"/>
        </w:rPr>
        <w:br w:type="page"/>
      </w:r>
    </w:p>
    <w:p w14:paraId="7F6D17CD" w14:textId="77777777" w:rsidR="00EA2997" w:rsidRDefault="00EA2997"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MÆRKNING, DER SKAL ANFØRES PÅ DEN YDRE EMBALLAGE</w:t>
      </w:r>
    </w:p>
    <w:p w14:paraId="17371613"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bCs/>
          <w:noProof/>
          <w:szCs w:val="22"/>
          <w:lang w:val="da-DK"/>
        </w:rPr>
      </w:pPr>
    </w:p>
    <w:p w14:paraId="3756A175" w14:textId="77777777" w:rsidR="00EA2997" w:rsidRPr="00CF303F" w:rsidRDefault="00EA2997" w:rsidP="005A1D5F">
      <w:pPr>
        <w:suppressLineNumbers/>
        <w:pBdr>
          <w:top w:val="single" w:sz="4" w:space="1" w:color="auto"/>
          <w:left w:val="single" w:sz="4" w:space="4" w:color="auto"/>
          <w:bottom w:val="single" w:sz="4" w:space="1" w:color="auto"/>
          <w:right w:val="single" w:sz="4" w:space="4" w:color="auto"/>
        </w:pBdr>
        <w:rPr>
          <w:bCs/>
          <w:noProof/>
          <w:szCs w:val="22"/>
          <w:lang w:val="da-DK"/>
        </w:rPr>
      </w:pPr>
      <w:r w:rsidRPr="00CF303F">
        <w:rPr>
          <w:b/>
          <w:noProof/>
          <w:szCs w:val="22"/>
          <w:lang w:val="da-DK"/>
        </w:rPr>
        <w:t>BLISTERKORT 140 mg dosis</w:t>
      </w:r>
    </w:p>
    <w:p w14:paraId="117CD515" w14:textId="77777777" w:rsidR="00EA2997" w:rsidRDefault="00DA128B" w:rsidP="00382025">
      <w:pPr>
        <w:suppressLineNumbers/>
        <w:tabs>
          <w:tab w:val="clear" w:pos="567"/>
          <w:tab w:val="left" w:pos="1440"/>
        </w:tabs>
        <w:rPr>
          <w:noProof/>
          <w:szCs w:val="22"/>
          <w:lang w:val="da-DK"/>
        </w:rPr>
      </w:pPr>
      <w:r>
        <w:rPr>
          <w:noProof/>
          <w:szCs w:val="22"/>
          <w:lang w:val="da-DK"/>
        </w:rPr>
        <w:tab/>
      </w:r>
    </w:p>
    <w:p w14:paraId="7D07365B" w14:textId="77777777" w:rsidR="00DA128B" w:rsidRDefault="00DA128B" w:rsidP="00DB510F">
      <w:pPr>
        <w:suppressLineNumbers/>
        <w:tabs>
          <w:tab w:val="clear" w:pos="567"/>
          <w:tab w:val="left" w:pos="1440"/>
        </w:tabs>
        <w:rPr>
          <w:noProof/>
          <w:szCs w:val="22"/>
          <w:lang w:val="da-DK"/>
        </w:rPr>
      </w:pPr>
    </w:p>
    <w:p w14:paraId="18BD35F3"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1.</w:t>
      </w:r>
      <w:r>
        <w:rPr>
          <w:b/>
          <w:noProof/>
          <w:szCs w:val="22"/>
          <w:lang w:val="da-DK"/>
        </w:rPr>
        <w:tab/>
        <w:t>LÆGEMIDLETS NAVN</w:t>
      </w:r>
    </w:p>
    <w:p w14:paraId="2DCB6C8B" w14:textId="77777777" w:rsidR="00EA2997" w:rsidRDefault="00EA2997" w:rsidP="005A1D5F">
      <w:pPr>
        <w:suppressLineNumbers/>
        <w:rPr>
          <w:noProof/>
          <w:szCs w:val="22"/>
          <w:lang w:val="da-DK"/>
        </w:rPr>
      </w:pPr>
    </w:p>
    <w:p w14:paraId="700FCBFD" w14:textId="77777777" w:rsidR="00EA2997" w:rsidRDefault="00EA2997" w:rsidP="005A1D5F">
      <w:pPr>
        <w:suppressLineNumbers/>
        <w:rPr>
          <w:noProof/>
          <w:szCs w:val="22"/>
          <w:lang w:val="da-DK"/>
        </w:rPr>
      </w:pPr>
      <w:r>
        <w:rPr>
          <w:noProof/>
          <w:lang w:val="da-DK"/>
        </w:rPr>
        <w:t>COMETRIQ</w:t>
      </w:r>
      <w:r>
        <w:rPr>
          <w:noProof/>
          <w:szCs w:val="22"/>
          <w:lang w:val="da-DK"/>
        </w:rPr>
        <w:t xml:space="preserve"> 20 mg </w:t>
      </w:r>
      <w:r w:rsidR="00F83B72">
        <w:rPr>
          <w:noProof/>
          <w:szCs w:val="22"/>
          <w:lang w:val="da-DK"/>
        </w:rPr>
        <w:t xml:space="preserve">hårde </w:t>
      </w:r>
      <w:r>
        <w:rPr>
          <w:noProof/>
          <w:szCs w:val="22"/>
          <w:lang w:val="da-DK"/>
        </w:rPr>
        <w:t>kapsler</w:t>
      </w:r>
    </w:p>
    <w:p w14:paraId="29118B4B" w14:textId="77777777" w:rsidR="00EA2997" w:rsidRDefault="00EA2997" w:rsidP="005A1D5F">
      <w:pPr>
        <w:suppressLineNumbers/>
        <w:rPr>
          <w:noProof/>
          <w:szCs w:val="22"/>
          <w:lang w:val="da-DK"/>
        </w:rPr>
      </w:pPr>
      <w:r>
        <w:rPr>
          <w:noProof/>
          <w:lang w:val="da-DK"/>
        </w:rPr>
        <w:t>COMETRIQ</w:t>
      </w:r>
      <w:r>
        <w:rPr>
          <w:noProof/>
          <w:szCs w:val="22"/>
          <w:lang w:val="da-DK"/>
        </w:rPr>
        <w:t xml:space="preserve"> 80 mg hårde kapsler </w:t>
      </w:r>
    </w:p>
    <w:p w14:paraId="211982C1" w14:textId="77777777" w:rsidR="00EA2997" w:rsidRDefault="00030738" w:rsidP="005A1D5F">
      <w:pPr>
        <w:suppressLineNumbers/>
        <w:rPr>
          <w:noProof/>
          <w:color w:val="008000"/>
          <w:szCs w:val="22"/>
          <w:lang w:val="da-DK"/>
        </w:rPr>
      </w:pPr>
      <w:r>
        <w:rPr>
          <w:noProof/>
          <w:szCs w:val="22"/>
          <w:lang w:val="da-DK"/>
        </w:rPr>
        <w:t>c</w:t>
      </w:r>
      <w:r w:rsidR="00EA2997">
        <w:rPr>
          <w:noProof/>
          <w:szCs w:val="22"/>
          <w:lang w:val="da-DK"/>
        </w:rPr>
        <w:t>abozantinib</w:t>
      </w:r>
    </w:p>
    <w:p w14:paraId="6AB9FD07" w14:textId="77777777" w:rsidR="00EA2997" w:rsidRDefault="00EA2997" w:rsidP="005A1D5F">
      <w:pPr>
        <w:suppressLineNumbers/>
        <w:rPr>
          <w:noProof/>
          <w:szCs w:val="22"/>
          <w:lang w:val="da-DK"/>
        </w:rPr>
      </w:pPr>
    </w:p>
    <w:p w14:paraId="7C2CEA5A" w14:textId="77777777" w:rsidR="00DA128B" w:rsidRDefault="00DA128B" w:rsidP="005A1D5F">
      <w:pPr>
        <w:suppressLineNumbers/>
        <w:rPr>
          <w:noProof/>
          <w:szCs w:val="22"/>
          <w:lang w:val="da-DK"/>
        </w:rPr>
      </w:pPr>
    </w:p>
    <w:p w14:paraId="622785B7"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b/>
          <w:noProof/>
          <w:szCs w:val="22"/>
          <w:lang w:val="da-DK"/>
        </w:rPr>
      </w:pPr>
      <w:r>
        <w:rPr>
          <w:b/>
          <w:noProof/>
          <w:szCs w:val="22"/>
          <w:lang w:val="da-DK"/>
        </w:rPr>
        <w:t>2.</w:t>
      </w:r>
      <w:r>
        <w:rPr>
          <w:b/>
          <w:noProof/>
          <w:szCs w:val="22"/>
          <w:lang w:val="da-DK"/>
        </w:rPr>
        <w:tab/>
        <w:t>ANGIVELSE AF AKTIVT STOF/AKTIVE STOFFER</w:t>
      </w:r>
    </w:p>
    <w:p w14:paraId="2141A39C" w14:textId="77777777" w:rsidR="00EA2997" w:rsidRDefault="00EA2997" w:rsidP="005A1D5F">
      <w:pPr>
        <w:suppressLineNumbers/>
        <w:rPr>
          <w:i/>
          <w:noProof/>
          <w:color w:val="008000"/>
          <w:szCs w:val="22"/>
          <w:lang w:val="da-DK"/>
        </w:rPr>
      </w:pPr>
    </w:p>
    <w:p w14:paraId="6E2E6140" w14:textId="77777777" w:rsidR="00EA2997" w:rsidRDefault="00EA2997" w:rsidP="005A1D5F">
      <w:pPr>
        <w:suppressLineNumbers/>
        <w:rPr>
          <w:noProof/>
          <w:szCs w:val="22"/>
          <w:lang w:val="da-DK"/>
        </w:rPr>
      </w:pPr>
      <w:r>
        <w:rPr>
          <w:noProof/>
          <w:szCs w:val="22"/>
          <w:lang w:val="da-DK"/>
        </w:rPr>
        <w:t>Hver hård kapsel indeholder cabozantinib (</w:t>
      </w:r>
      <w:r>
        <w:rPr>
          <w:i/>
          <w:noProof/>
          <w:szCs w:val="22"/>
          <w:lang w:val="da-DK"/>
        </w:rPr>
        <w:t>S</w:t>
      </w:r>
      <w:r>
        <w:rPr>
          <w:noProof/>
          <w:szCs w:val="22"/>
          <w:lang w:val="da-DK"/>
        </w:rPr>
        <w:t>)-malat svarende til 20 mg eller 80 mg cabozantinib.</w:t>
      </w:r>
    </w:p>
    <w:p w14:paraId="0455BC54" w14:textId="77777777" w:rsidR="00EA2997" w:rsidRDefault="00EA2997" w:rsidP="005A1D5F">
      <w:pPr>
        <w:suppressLineNumbers/>
        <w:rPr>
          <w:noProof/>
          <w:szCs w:val="22"/>
          <w:lang w:val="da-DK"/>
        </w:rPr>
      </w:pPr>
    </w:p>
    <w:p w14:paraId="6826A187" w14:textId="77777777" w:rsidR="00DA128B" w:rsidRDefault="00DA128B" w:rsidP="005A1D5F">
      <w:pPr>
        <w:suppressLineNumbers/>
        <w:rPr>
          <w:noProof/>
          <w:szCs w:val="22"/>
          <w:lang w:val="da-DK"/>
        </w:rPr>
      </w:pPr>
    </w:p>
    <w:p w14:paraId="2D0FAF08"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3.</w:t>
      </w:r>
      <w:r>
        <w:rPr>
          <w:b/>
          <w:noProof/>
          <w:szCs w:val="22"/>
          <w:lang w:val="da-DK"/>
        </w:rPr>
        <w:tab/>
        <w:t>LISTE OVER HJÆLPESTOFFER</w:t>
      </w:r>
    </w:p>
    <w:p w14:paraId="4DBA8A77" w14:textId="77777777" w:rsidR="00EA2997" w:rsidRDefault="00EA2997" w:rsidP="005A1D5F">
      <w:pPr>
        <w:suppressLineNumbers/>
        <w:rPr>
          <w:noProof/>
          <w:szCs w:val="22"/>
          <w:lang w:val="nl-NL"/>
        </w:rPr>
      </w:pPr>
    </w:p>
    <w:p w14:paraId="085ED8CA" w14:textId="77777777" w:rsidR="00EA2997" w:rsidRDefault="00EA2997" w:rsidP="005A1D5F">
      <w:pPr>
        <w:suppressLineNumbers/>
        <w:rPr>
          <w:noProof/>
          <w:szCs w:val="22"/>
          <w:lang w:val="nl-NL"/>
        </w:rPr>
      </w:pPr>
    </w:p>
    <w:p w14:paraId="39AF83E4"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4.</w:t>
      </w:r>
      <w:r>
        <w:rPr>
          <w:b/>
          <w:noProof/>
          <w:szCs w:val="22"/>
          <w:lang w:val="da-DK"/>
        </w:rPr>
        <w:tab/>
        <w:t>LÆGEMIDDELFORM OG INDHOLD (PAKNINGSSTØRRELSE)</w:t>
      </w:r>
    </w:p>
    <w:p w14:paraId="1D6398BF" w14:textId="77777777" w:rsidR="00EA2997" w:rsidRDefault="00EA2997" w:rsidP="005A1D5F">
      <w:pPr>
        <w:suppressLineNumbers/>
        <w:rPr>
          <w:noProof/>
          <w:szCs w:val="22"/>
          <w:lang w:val="da-DK"/>
        </w:rPr>
      </w:pPr>
    </w:p>
    <w:p w14:paraId="10E7A5D7" w14:textId="77777777" w:rsidR="00EA2997" w:rsidRPr="00A47707" w:rsidRDefault="00EA2997" w:rsidP="005A1D5F">
      <w:pPr>
        <w:suppressLineNumbers/>
        <w:rPr>
          <w:noProof/>
          <w:szCs w:val="22"/>
          <w:lang w:val="da-DK"/>
        </w:rPr>
      </w:pPr>
      <w:r w:rsidRPr="00A47707">
        <w:rPr>
          <w:noProof/>
          <w:szCs w:val="22"/>
          <w:lang w:val="da-DK"/>
        </w:rPr>
        <w:t>Hårde kapsler</w:t>
      </w:r>
    </w:p>
    <w:p w14:paraId="21D1E367" w14:textId="77777777" w:rsidR="00EA2997" w:rsidRPr="00A47707" w:rsidRDefault="00EA2997" w:rsidP="005A1D5F">
      <w:pPr>
        <w:suppressLineNumbers/>
        <w:rPr>
          <w:noProof/>
          <w:szCs w:val="22"/>
          <w:lang w:val="da-DK"/>
        </w:rPr>
      </w:pPr>
      <w:r w:rsidRPr="00A47707">
        <w:rPr>
          <w:noProof/>
          <w:szCs w:val="22"/>
          <w:lang w:val="da-DK"/>
        </w:rPr>
        <w:t>20 mg og 80 mg</w:t>
      </w:r>
    </w:p>
    <w:p w14:paraId="0C0DA609" w14:textId="77777777" w:rsidR="00EA2997" w:rsidRDefault="00EA2997" w:rsidP="005A1D5F">
      <w:pPr>
        <w:suppressLineNumbers/>
        <w:rPr>
          <w:noProof/>
          <w:szCs w:val="22"/>
          <w:lang w:val="da-DK"/>
        </w:rPr>
      </w:pPr>
      <w:r w:rsidRPr="00A47707">
        <w:rPr>
          <w:noProof/>
          <w:szCs w:val="22"/>
          <w:lang w:val="da-DK"/>
        </w:rPr>
        <w:t>140</w:t>
      </w:r>
      <w:r w:rsidR="003651D3" w:rsidRPr="00A47707">
        <w:rPr>
          <w:noProof/>
          <w:szCs w:val="22"/>
          <w:lang w:val="da-DK"/>
        </w:rPr>
        <w:t> </w:t>
      </w:r>
      <w:r w:rsidRPr="00A47707">
        <w:rPr>
          <w:noProof/>
          <w:szCs w:val="22"/>
          <w:lang w:val="da-DK"/>
        </w:rPr>
        <w:t>mg dosis</w:t>
      </w:r>
    </w:p>
    <w:p w14:paraId="02A762EB" w14:textId="77777777" w:rsidR="00EA2997" w:rsidRDefault="00EA2997" w:rsidP="005A1D5F">
      <w:pPr>
        <w:suppressLineNumbers/>
        <w:rPr>
          <w:noProof/>
          <w:szCs w:val="22"/>
          <w:lang w:val="da-DK"/>
        </w:rPr>
      </w:pPr>
    </w:p>
    <w:p w14:paraId="6A8A74F6" w14:textId="77777777" w:rsidR="00EA2997" w:rsidRDefault="00EA2997" w:rsidP="005A1D5F">
      <w:pPr>
        <w:suppressLineNumbers/>
        <w:rPr>
          <w:noProof/>
          <w:szCs w:val="22"/>
          <w:lang w:val="da-DK"/>
        </w:rPr>
      </w:pPr>
      <w:r>
        <w:rPr>
          <w:noProof/>
          <w:szCs w:val="22"/>
          <w:lang w:val="da-DK"/>
        </w:rPr>
        <w:t>Pakning til 140 mg daglig dosis</w:t>
      </w:r>
    </w:p>
    <w:p w14:paraId="5CB5E5EC" w14:textId="77777777" w:rsidR="00EA2997" w:rsidRDefault="00EA2997" w:rsidP="005A1D5F">
      <w:pPr>
        <w:suppressLineNumbers/>
        <w:rPr>
          <w:noProof/>
          <w:szCs w:val="22"/>
          <w:lang w:val="da-DK"/>
        </w:rPr>
      </w:pPr>
      <w:r>
        <w:rPr>
          <w:noProof/>
          <w:szCs w:val="22"/>
          <w:lang w:val="da-DK"/>
        </w:rPr>
        <w:t xml:space="preserve">21 x 20 mg </w:t>
      </w:r>
      <w:r w:rsidR="001C7893">
        <w:rPr>
          <w:noProof/>
          <w:szCs w:val="22"/>
          <w:lang w:val="da-DK"/>
        </w:rPr>
        <w:t xml:space="preserve">kapsler </w:t>
      </w:r>
      <w:r>
        <w:rPr>
          <w:noProof/>
          <w:szCs w:val="22"/>
          <w:lang w:val="da-DK"/>
        </w:rPr>
        <w:t>og 7 x 80 mg kapsler (140 mg/dag dosis til forsyning i 7 dage).</w:t>
      </w:r>
    </w:p>
    <w:p w14:paraId="4942766F" w14:textId="77777777" w:rsidR="00EA2997" w:rsidRDefault="00EA2997" w:rsidP="005A1D5F">
      <w:pPr>
        <w:suppressLineNumbers/>
        <w:rPr>
          <w:noProof/>
          <w:szCs w:val="22"/>
          <w:lang w:val="da-DK"/>
        </w:rPr>
      </w:pPr>
      <w:r>
        <w:rPr>
          <w:noProof/>
          <w:szCs w:val="22"/>
          <w:lang w:val="da-DK"/>
        </w:rPr>
        <w:t xml:space="preserve">Hver 140 mg daglig dosis </w:t>
      </w:r>
      <w:r w:rsidR="004F5CFC">
        <w:rPr>
          <w:noProof/>
          <w:szCs w:val="22"/>
          <w:lang w:val="da-DK"/>
        </w:rPr>
        <w:t xml:space="preserve">består af </w:t>
      </w:r>
      <w:r>
        <w:rPr>
          <w:noProof/>
          <w:szCs w:val="22"/>
          <w:lang w:val="da-DK"/>
        </w:rPr>
        <w:t>en ko</w:t>
      </w:r>
      <w:r w:rsidR="00871044">
        <w:rPr>
          <w:noProof/>
          <w:szCs w:val="22"/>
          <w:lang w:val="da-DK"/>
        </w:rPr>
        <w:t>m</w:t>
      </w:r>
      <w:r>
        <w:rPr>
          <w:noProof/>
          <w:szCs w:val="22"/>
          <w:lang w:val="da-DK"/>
        </w:rPr>
        <w:t>bination af tre grå 20 mg kapsl</w:t>
      </w:r>
      <w:r w:rsidR="009B05A9">
        <w:rPr>
          <w:noProof/>
          <w:szCs w:val="22"/>
          <w:lang w:val="da-DK"/>
        </w:rPr>
        <w:t>er</w:t>
      </w:r>
      <w:r>
        <w:rPr>
          <w:noProof/>
          <w:szCs w:val="22"/>
          <w:lang w:val="da-DK"/>
        </w:rPr>
        <w:t xml:space="preserve"> og én orange 80 mg kapsel.</w:t>
      </w:r>
    </w:p>
    <w:p w14:paraId="15C66927" w14:textId="77777777" w:rsidR="00EA2997" w:rsidRDefault="00EA2997" w:rsidP="005A1D5F">
      <w:pPr>
        <w:suppressLineNumbers/>
        <w:rPr>
          <w:noProof/>
          <w:szCs w:val="22"/>
          <w:lang w:val="da-DK"/>
        </w:rPr>
      </w:pPr>
    </w:p>
    <w:p w14:paraId="77BCB510" w14:textId="77777777" w:rsidR="00DA128B" w:rsidRDefault="00DA128B" w:rsidP="005A1D5F">
      <w:pPr>
        <w:suppressLineNumbers/>
        <w:rPr>
          <w:noProof/>
          <w:szCs w:val="22"/>
          <w:lang w:val="da-DK"/>
        </w:rPr>
      </w:pPr>
    </w:p>
    <w:p w14:paraId="1D7B13FC"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5.</w:t>
      </w:r>
      <w:r>
        <w:rPr>
          <w:b/>
          <w:noProof/>
          <w:szCs w:val="22"/>
          <w:lang w:val="da-DK"/>
        </w:rPr>
        <w:tab/>
        <w:t>ANVENDELSESMÅDE OG ADMINISTRATIONSVEJ(E)</w:t>
      </w:r>
    </w:p>
    <w:p w14:paraId="15BA770D" w14:textId="77777777" w:rsidR="00EA2997" w:rsidRDefault="00EA2997" w:rsidP="005A1D5F">
      <w:pPr>
        <w:suppressLineNumbers/>
        <w:rPr>
          <w:noProof/>
          <w:szCs w:val="22"/>
          <w:lang w:val="da-DK"/>
        </w:rPr>
      </w:pPr>
    </w:p>
    <w:p w14:paraId="2D75F2A8" w14:textId="77777777" w:rsidR="00EA2997" w:rsidRDefault="00EA2997" w:rsidP="005A1D5F">
      <w:pPr>
        <w:suppressLineNumbers/>
        <w:rPr>
          <w:noProof/>
          <w:szCs w:val="22"/>
          <w:lang w:val="da-DK"/>
        </w:rPr>
      </w:pPr>
      <w:r>
        <w:rPr>
          <w:noProof/>
          <w:szCs w:val="22"/>
          <w:lang w:val="da-DK"/>
        </w:rPr>
        <w:t>Oral brug.</w:t>
      </w:r>
    </w:p>
    <w:p w14:paraId="20EAF512" w14:textId="77777777" w:rsidR="00EA2997" w:rsidRDefault="00EA2997" w:rsidP="005A1D5F">
      <w:pPr>
        <w:suppressLineNumbers/>
        <w:rPr>
          <w:noProof/>
          <w:szCs w:val="22"/>
          <w:lang w:val="da-DK"/>
        </w:rPr>
      </w:pPr>
      <w:r>
        <w:rPr>
          <w:noProof/>
          <w:szCs w:val="22"/>
          <w:lang w:val="da-DK"/>
        </w:rPr>
        <w:t>Læs indlægssedlen inden brug.</w:t>
      </w:r>
    </w:p>
    <w:p w14:paraId="70C86570" w14:textId="77777777" w:rsidR="00EA2997" w:rsidRDefault="00EA2997" w:rsidP="005A1D5F">
      <w:pPr>
        <w:suppressLineNumbers/>
        <w:rPr>
          <w:szCs w:val="22"/>
          <w:lang w:val="da-DK"/>
        </w:rPr>
      </w:pPr>
      <w:r>
        <w:rPr>
          <w:noProof/>
          <w:szCs w:val="22"/>
          <w:lang w:val="da-DK"/>
        </w:rPr>
        <w:t xml:space="preserve">Indlægsseddel </w:t>
      </w:r>
      <w:r w:rsidR="00297710">
        <w:rPr>
          <w:noProof/>
          <w:szCs w:val="22"/>
          <w:lang w:val="da-DK"/>
        </w:rPr>
        <w:t xml:space="preserve">er </w:t>
      </w:r>
      <w:r>
        <w:rPr>
          <w:noProof/>
          <w:szCs w:val="22"/>
          <w:lang w:val="da-DK"/>
        </w:rPr>
        <w:t>inden i posen.</w:t>
      </w:r>
    </w:p>
    <w:p w14:paraId="52E878D7" w14:textId="77777777" w:rsidR="00EA2997" w:rsidRDefault="00EA2997" w:rsidP="005A1D5F">
      <w:pPr>
        <w:suppressLineNumbers/>
        <w:autoSpaceDE w:val="0"/>
        <w:autoSpaceDN w:val="0"/>
        <w:adjustRightInd w:val="0"/>
        <w:ind w:left="432"/>
        <w:rPr>
          <w:szCs w:val="22"/>
          <w:lang w:val="da-DK"/>
        </w:rPr>
      </w:pPr>
    </w:p>
    <w:p w14:paraId="3B70B363" w14:textId="77777777" w:rsidR="00DA128B" w:rsidRDefault="00DA128B" w:rsidP="005A1D5F">
      <w:pPr>
        <w:suppressLineNumbers/>
        <w:autoSpaceDE w:val="0"/>
        <w:autoSpaceDN w:val="0"/>
        <w:adjustRightInd w:val="0"/>
        <w:ind w:left="432"/>
        <w:rPr>
          <w:szCs w:val="22"/>
          <w:lang w:val="da-DK"/>
        </w:rPr>
      </w:pPr>
    </w:p>
    <w:p w14:paraId="6D9EAA4A"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6.</w:t>
      </w:r>
      <w:r>
        <w:rPr>
          <w:b/>
          <w:noProof/>
          <w:szCs w:val="22"/>
          <w:lang w:val="da-DK"/>
        </w:rPr>
        <w:tab/>
        <w:t>SÆRLIG ADVARSEL OM, AT LÆGEMIDLET SKAL OPBEVARES UTILGÆNGELIGT FOR BØRN</w:t>
      </w:r>
    </w:p>
    <w:p w14:paraId="7AF7C41A" w14:textId="77777777" w:rsidR="00EA2997" w:rsidRDefault="00EA2997" w:rsidP="005A1D5F">
      <w:pPr>
        <w:suppressLineNumbers/>
        <w:rPr>
          <w:noProof/>
          <w:szCs w:val="22"/>
          <w:lang w:val="da-DK"/>
        </w:rPr>
      </w:pPr>
    </w:p>
    <w:p w14:paraId="0E2B16F4" w14:textId="77777777" w:rsidR="00EA2997" w:rsidRDefault="00EA2997" w:rsidP="005A1D5F">
      <w:pPr>
        <w:suppressLineNumbers/>
        <w:rPr>
          <w:noProof/>
          <w:szCs w:val="22"/>
          <w:lang w:val="da-DK"/>
        </w:rPr>
      </w:pPr>
      <w:r>
        <w:rPr>
          <w:noProof/>
          <w:szCs w:val="22"/>
          <w:lang w:val="da-DK"/>
        </w:rPr>
        <w:t>Opbevares utilgængelig</w:t>
      </w:r>
      <w:r w:rsidR="002D2BFF">
        <w:rPr>
          <w:noProof/>
          <w:szCs w:val="22"/>
          <w:lang w:val="da-DK"/>
        </w:rPr>
        <w:t>t</w:t>
      </w:r>
      <w:r>
        <w:rPr>
          <w:noProof/>
          <w:szCs w:val="22"/>
          <w:lang w:val="da-DK"/>
        </w:rPr>
        <w:t xml:space="preserve"> for børn.</w:t>
      </w:r>
    </w:p>
    <w:p w14:paraId="261C4BB6" w14:textId="77777777" w:rsidR="00EA2997" w:rsidRDefault="00EA2997" w:rsidP="005A1D5F">
      <w:pPr>
        <w:suppressLineNumbers/>
        <w:rPr>
          <w:noProof/>
          <w:szCs w:val="22"/>
          <w:lang w:val="da-DK"/>
        </w:rPr>
      </w:pPr>
    </w:p>
    <w:p w14:paraId="26913A05" w14:textId="77777777" w:rsidR="00DA128B" w:rsidRDefault="00DA128B" w:rsidP="005A1D5F">
      <w:pPr>
        <w:suppressLineNumbers/>
        <w:rPr>
          <w:noProof/>
          <w:szCs w:val="22"/>
          <w:lang w:val="da-DK"/>
        </w:rPr>
      </w:pPr>
    </w:p>
    <w:p w14:paraId="2C6B8E6F"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7.</w:t>
      </w:r>
      <w:r>
        <w:rPr>
          <w:b/>
          <w:noProof/>
          <w:szCs w:val="22"/>
          <w:lang w:val="da-DK"/>
        </w:rPr>
        <w:tab/>
        <w:t>EVENTUELLE ANDRE SÆRLIGE ADVARSLER</w:t>
      </w:r>
    </w:p>
    <w:p w14:paraId="35441024" w14:textId="77777777" w:rsidR="00EA2997" w:rsidRDefault="00EA2997" w:rsidP="005A1D5F">
      <w:pPr>
        <w:suppressLineNumbers/>
        <w:rPr>
          <w:noProof/>
          <w:szCs w:val="22"/>
          <w:lang w:val="da-DK"/>
        </w:rPr>
      </w:pPr>
    </w:p>
    <w:p w14:paraId="0F2C0A6D" w14:textId="77777777" w:rsidR="00EA2997" w:rsidRDefault="00CF043D" w:rsidP="005A1D5F">
      <w:pPr>
        <w:suppressLineNumbers/>
        <w:rPr>
          <w:noProof/>
          <w:szCs w:val="22"/>
          <w:lang w:val="da-DK"/>
        </w:rPr>
      </w:pPr>
      <w:r>
        <w:rPr>
          <w:noProof/>
          <w:szCs w:val="22"/>
          <w:lang w:val="da-DK"/>
        </w:rPr>
        <w:t>Dispenserings</w:t>
      </w:r>
      <w:r w:rsidR="00EA2997">
        <w:rPr>
          <w:noProof/>
          <w:szCs w:val="22"/>
          <w:lang w:val="da-DK"/>
        </w:rPr>
        <w:t>instruktioner</w:t>
      </w:r>
      <w:r w:rsidR="00EA2997">
        <w:rPr>
          <w:noProof/>
          <w:szCs w:val="22"/>
          <w:lang w:val="da-DK"/>
        </w:rPr>
        <w:tab/>
      </w:r>
    </w:p>
    <w:p w14:paraId="2798A6CE" w14:textId="77777777" w:rsidR="00EA2997" w:rsidRDefault="00EA2997" w:rsidP="005A1D5F">
      <w:pPr>
        <w:suppressLineNumbers/>
        <w:tabs>
          <w:tab w:val="left" w:pos="749"/>
        </w:tabs>
        <w:rPr>
          <w:noProof/>
          <w:szCs w:val="22"/>
          <w:lang w:val="da-DK"/>
        </w:rPr>
      </w:pPr>
      <w:r>
        <w:rPr>
          <w:noProof/>
          <w:szCs w:val="22"/>
          <w:lang w:val="da-DK"/>
        </w:rPr>
        <w:t>Tag alle kapsler i én række hver dag uden mad (patienten bør faste mindst 2 timer inden til og med 1 time efter at have taget kapsle</w:t>
      </w:r>
      <w:r w:rsidR="005C1062">
        <w:rPr>
          <w:noProof/>
          <w:szCs w:val="22"/>
          <w:lang w:val="da-DK"/>
        </w:rPr>
        <w:t>r</w:t>
      </w:r>
      <w:r>
        <w:rPr>
          <w:noProof/>
          <w:szCs w:val="22"/>
          <w:lang w:val="da-DK"/>
        </w:rPr>
        <w:t>n</w:t>
      </w:r>
      <w:r w:rsidR="005C1062">
        <w:rPr>
          <w:noProof/>
          <w:szCs w:val="22"/>
          <w:lang w:val="da-DK"/>
        </w:rPr>
        <w:t>e</w:t>
      </w:r>
      <w:r>
        <w:rPr>
          <w:noProof/>
          <w:szCs w:val="22"/>
          <w:lang w:val="da-DK"/>
        </w:rPr>
        <w:t>). Registrér datoen for den første dosis.</w:t>
      </w:r>
    </w:p>
    <w:p w14:paraId="2643F0F3" w14:textId="77777777" w:rsidR="006F5E4C" w:rsidRDefault="006F5E4C" w:rsidP="005A1D5F">
      <w:pPr>
        <w:suppressLineNumbers/>
        <w:tabs>
          <w:tab w:val="left" w:pos="749"/>
        </w:tabs>
        <w:rPr>
          <w:noProof/>
          <w:szCs w:val="22"/>
          <w:lang w:val="da-DK"/>
        </w:rPr>
      </w:pPr>
    </w:p>
    <w:p w14:paraId="177F5207" w14:textId="77777777" w:rsidR="006F5E4C" w:rsidRDefault="00B3425B" w:rsidP="005A1D5F">
      <w:pPr>
        <w:suppressLineNumbers/>
        <w:tabs>
          <w:tab w:val="left" w:pos="749"/>
        </w:tabs>
        <w:rPr>
          <w:noProof/>
          <w:szCs w:val="22"/>
          <w:lang w:val="da-DK"/>
        </w:rPr>
      </w:pPr>
      <w:r>
        <w:rPr>
          <w:noProof/>
          <w:szCs w:val="22"/>
          <w:lang w:val="da-DK"/>
        </w:rPr>
        <w:br w:type="page"/>
      </w:r>
      <w:r w:rsidR="006F5E4C">
        <w:rPr>
          <w:noProof/>
          <w:szCs w:val="22"/>
          <w:lang w:val="da-DK"/>
        </w:rPr>
        <w:t>1. Tryk fligen ind.</w:t>
      </w:r>
    </w:p>
    <w:p w14:paraId="0A7A8F6B" w14:textId="77777777" w:rsidR="00ED61B0" w:rsidRDefault="00ED61B0" w:rsidP="005A1D5F">
      <w:pPr>
        <w:suppressLineNumbers/>
        <w:tabs>
          <w:tab w:val="left" w:pos="749"/>
        </w:tabs>
        <w:rPr>
          <w:noProof/>
          <w:szCs w:val="22"/>
          <w:lang w:val="da-DK"/>
        </w:rPr>
      </w:pPr>
    </w:p>
    <w:p w14:paraId="1ADCAA2E" w14:textId="59F2E149" w:rsidR="006F5E4C" w:rsidRDefault="00364E0F" w:rsidP="005A1D5F">
      <w:pPr>
        <w:suppressLineNumbers/>
        <w:tabs>
          <w:tab w:val="left" w:pos="749"/>
        </w:tabs>
        <w:spacing w:line="240" w:lineRule="auto"/>
        <w:rPr>
          <w:noProof/>
          <w:szCs w:val="22"/>
          <w:lang w:val="pt-PT"/>
        </w:rPr>
      </w:pPr>
      <w:r w:rsidRPr="002D6DEA">
        <w:rPr>
          <w:noProof/>
          <w:lang w:eastAsia="en-GB"/>
        </w:rPr>
        <w:drawing>
          <wp:inline distT="0" distB="0" distL="0" distR="0" wp14:anchorId="438F83B0" wp14:editId="44826894">
            <wp:extent cx="879475" cy="711835"/>
            <wp:effectExtent l="0" t="0" r="0" b="0"/>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b="69263"/>
                    <a:stretch>
                      <a:fillRect/>
                    </a:stretch>
                  </pic:blipFill>
                  <pic:spPr bwMode="auto">
                    <a:xfrm>
                      <a:off x="0" y="0"/>
                      <a:ext cx="879475" cy="711835"/>
                    </a:xfrm>
                    <a:prstGeom prst="rect">
                      <a:avLst/>
                    </a:prstGeom>
                    <a:noFill/>
                    <a:ln>
                      <a:noFill/>
                    </a:ln>
                  </pic:spPr>
                </pic:pic>
              </a:graphicData>
            </a:graphic>
          </wp:inline>
        </w:drawing>
      </w:r>
    </w:p>
    <w:p w14:paraId="1E7963EE" w14:textId="77777777" w:rsidR="006F5E4C" w:rsidRDefault="006F5E4C" w:rsidP="005A1D5F">
      <w:pPr>
        <w:suppressLineNumbers/>
        <w:tabs>
          <w:tab w:val="left" w:pos="749"/>
        </w:tabs>
        <w:spacing w:line="240" w:lineRule="auto"/>
        <w:rPr>
          <w:noProof/>
          <w:szCs w:val="22"/>
          <w:lang w:val="pt-PT"/>
        </w:rPr>
      </w:pPr>
    </w:p>
    <w:p w14:paraId="31FB644C" w14:textId="77777777" w:rsidR="006F5E4C" w:rsidRDefault="006F5E4C" w:rsidP="005A1D5F">
      <w:pPr>
        <w:keepNext/>
        <w:suppressLineNumbers/>
        <w:tabs>
          <w:tab w:val="left" w:pos="749"/>
        </w:tabs>
        <w:spacing w:line="240" w:lineRule="auto"/>
        <w:rPr>
          <w:noProof/>
          <w:szCs w:val="22"/>
          <w:lang w:val="da-DK"/>
        </w:rPr>
      </w:pPr>
      <w:r>
        <w:rPr>
          <w:noProof/>
          <w:szCs w:val="22"/>
          <w:lang w:val="da-DK"/>
        </w:rPr>
        <w:t>2. Træk bagsidepapiret af.</w:t>
      </w:r>
    </w:p>
    <w:p w14:paraId="1443925A" w14:textId="77777777" w:rsidR="00ED61B0" w:rsidRDefault="00ED61B0" w:rsidP="005A1D5F">
      <w:pPr>
        <w:suppressLineNumbers/>
        <w:tabs>
          <w:tab w:val="left" w:pos="749"/>
        </w:tabs>
        <w:spacing w:line="240" w:lineRule="auto"/>
        <w:rPr>
          <w:noProof/>
          <w:szCs w:val="22"/>
          <w:lang w:val="pt-PT"/>
        </w:rPr>
      </w:pPr>
    </w:p>
    <w:p w14:paraId="7F5238E5" w14:textId="20FB5F54" w:rsidR="006F5E4C" w:rsidRDefault="00364E0F" w:rsidP="005A1D5F">
      <w:pPr>
        <w:suppressLineNumbers/>
        <w:tabs>
          <w:tab w:val="left" w:pos="749"/>
        </w:tabs>
        <w:spacing w:line="240" w:lineRule="auto"/>
        <w:rPr>
          <w:noProof/>
          <w:szCs w:val="22"/>
          <w:lang w:val="pt-PT"/>
        </w:rPr>
      </w:pPr>
      <w:r w:rsidRPr="002D6DEA">
        <w:rPr>
          <w:noProof/>
          <w:lang w:eastAsia="en-GB"/>
        </w:rPr>
        <w:drawing>
          <wp:inline distT="0" distB="0" distL="0" distR="0" wp14:anchorId="73BBCB87" wp14:editId="778413E0">
            <wp:extent cx="879475" cy="752475"/>
            <wp:effectExtent l="0" t="0" r="0" b="0"/>
            <wp:docPr id="1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t="32787" b="34836"/>
                    <a:stretch>
                      <a:fillRect/>
                    </a:stretch>
                  </pic:blipFill>
                  <pic:spPr bwMode="auto">
                    <a:xfrm>
                      <a:off x="0" y="0"/>
                      <a:ext cx="879475" cy="752475"/>
                    </a:xfrm>
                    <a:prstGeom prst="rect">
                      <a:avLst/>
                    </a:prstGeom>
                    <a:noFill/>
                    <a:ln>
                      <a:noFill/>
                    </a:ln>
                  </pic:spPr>
                </pic:pic>
              </a:graphicData>
            </a:graphic>
          </wp:inline>
        </w:drawing>
      </w:r>
    </w:p>
    <w:p w14:paraId="105D9DDC" w14:textId="77777777" w:rsidR="006F5E4C" w:rsidRDefault="006F5E4C" w:rsidP="005A1D5F">
      <w:pPr>
        <w:suppressLineNumbers/>
        <w:tabs>
          <w:tab w:val="left" w:pos="749"/>
        </w:tabs>
        <w:spacing w:line="240" w:lineRule="auto"/>
        <w:rPr>
          <w:noProof/>
          <w:szCs w:val="22"/>
          <w:lang w:val="pt-PT"/>
        </w:rPr>
      </w:pPr>
    </w:p>
    <w:p w14:paraId="727DAD5A" w14:textId="77777777" w:rsidR="006F5E4C" w:rsidRDefault="006F5E4C" w:rsidP="005A1D5F">
      <w:pPr>
        <w:suppressLineNumbers/>
        <w:tabs>
          <w:tab w:val="left" w:pos="749"/>
        </w:tabs>
        <w:rPr>
          <w:noProof/>
          <w:szCs w:val="22"/>
          <w:lang w:val="da-DK"/>
        </w:rPr>
      </w:pPr>
      <w:r>
        <w:rPr>
          <w:noProof/>
          <w:szCs w:val="22"/>
          <w:lang w:val="da-DK"/>
        </w:rPr>
        <w:t>3. Tryk kapslen gennem folien.</w:t>
      </w:r>
    </w:p>
    <w:p w14:paraId="5A704AE2" w14:textId="77777777" w:rsidR="00ED61B0" w:rsidRDefault="00ED61B0" w:rsidP="005A1D5F">
      <w:pPr>
        <w:suppressLineNumbers/>
        <w:tabs>
          <w:tab w:val="left" w:pos="749"/>
        </w:tabs>
        <w:rPr>
          <w:noProof/>
          <w:szCs w:val="22"/>
          <w:lang w:val="da-DK"/>
        </w:rPr>
      </w:pPr>
    </w:p>
    <w:p w14:paraId="20F59D3D" w14:textId="5EC54FB3" w:rsidR="006F5E4C" w:rsidRDefault="00364E0F" w:rsidP="005A1D5F">
      <w:pPr>
        <w:tabs>
          <w:tab w:val="clear" w:pos="567"/>
        </w:tabs>
        <w:spacing w:line="240" w:lineRule="auto"/>
        <w:ind w:right="-2"/>
        <w:rPr>
          <w:noProof/>
          <w:szCs w:val="22"/>
        </w:rPr>
      </w:pPr>
      <w:r w:rsidRPr="002D6DEA">
        <w:rPr>
          <w:noProof/>
          <w:lang w:eastAsia="en-GB"/>
        </w:rPr>
        <w:drawing>
          <wp:inline distT="0" distB="0" distL="0" distR="0" wp14:anchorId="067BFD05" wp14:editId="55A6101F">
            <wp:extent cx="879475" cy="769620"/>
            <wp:effectExtent l="0" t="0" r="0" b="0"/>
            <wp:docPr id="16"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t="66803"/>
                    <a:stretch>
                      <a:fillRect/>
                    </a:stretch>
                  </pic:blipFill>
                  <pic:spPr bwMode="auto">
                    <a:xfrm>
                      <a:off x="0" y="0"/>
                      <a:ext cx="879475" cy="769620"/>
                    </a:xfrm>
                    <a:prstGeom prst="rect">
                      <a:avLst/>
                    </a:prstGeom>
                    <a:noFill/>
                    <a:ln>
                      <a:noFill/>
                    </a:ln>
                  </pic:spPr>
                </pic:pic>
              </a:graphicData>
            </a:graphic>
          </wp:inline>
        </w:drawing>
      </w:r>
    </w:p>
    <w:p w14:paraId="099DFE89" w14:textId="77777777" w:rsidR="00EA2997" w:rsidRDefault="00EA2997" w:rsidP="005A1D5F">
      <w:pPr>
        <w:suppressLineNumbers/>
        <w:tabs>
          <w:tab w:val="left" w:pos="749"/>
        </w:tabs>
        <w:rPr>
          <w:noProof/>
          <w:szCs w:val="22"/>
          <w:lang w:val="da-DK"/>
        </w:rPr>
      </w:pPr>
    </w:p>
    <w:p w14:paraId="0D3A8B4A" w14:textId="77777777" w:rsidR="00DA128B" w:rsidRDefault="00DA128B" w:rsidP="005A1D5F">
      <w:pPr>
        <w:suppressLineNumbers/>
        <w:tabs>
          <w:tab w:val="left" w:pos="749"/>
        </w:tabs>
        <w:rPr>
          <w:noProof/>
          <w:szCs w:val="22"/>
          <w:lang w:val="da-DK"/>
        </w:rPr>
      </w:pPr>
    </w:p>
    <w:p w14:paraId="19FE4E3B" w14:textId="77777777" w:rsidR="00EA2997" w:rsidRDefault="00EA2997"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8.</w:t>
      </w:r>
      <w:r>
        <w:rPr>
          <w:b/>
          <w:noProof/>
          <w:szCs w:val="22"/>
          <w:lang w:val="da-DK"/>
        </w:rPr>
        <w:tab/>
        <w:t>UDLØBSDATO</w:t>
      </w:r>
    </w:p>
    <w:p w14:paraId="4C0BF7B0" w14:textId="77777777" w:rsidR="00EA2997" w:rsidRDefault="00EA2997" w:rsidP="005A1D5F">
      <w:pPr>
        <w:suppressLineNumbers/>
        <w:rPr>
          <w:noProof/>
          <w:szCs w:val="22"/>
          <w:lang w:val="da-DK"/>
        </w:rPr>
      </w:pPr>
    </w:p>
    <w:p w14:paraId="0229F501" w14:textId="77777777" w:rsidR="00EA2997" w:rsidRDefault="00EA2997" w:rsidP="005A1D5F">
      <w:pPr>
        <w:suppressLineNumbers/>
        <w:rPr>
          <w:noProof/>
          <w:szCs w:val="22"/>
          <w:lang w:val="da-DK"/>
        </w:rPr>
      </w:pPr>
      <w:r>
        <w:rPr>
          <w:noProof/>
          <w:szCs w:val="22"/>
          <w:lang w:val="da-DK"/>
        </w:rPr>
        <w:t>EXP</w:t>
      </w:r>
    </w:p>
    <w:p w14:paraId="1EA8E794" w14:textId="77777777" w:rsidR="00EA2997" w:rsidRDefault="00EA2997" w:rsidP="005A1D5F">
      <w:pPr>
        <w:suppressLineNumbers/>
        <w:rPr>
          <w:noProof/>
          <w:szCs w:val="22"/>
          <w:lang w:val="da-DK"/>
        </w:rPr>
      </w:pPr>
    </w:p>
    <w:p w14:paraId="50C8E5CB" w14:textId="77777777" w:rsidR="00DA128B" w:rsidRDefault="00DA128B" w:rsidP="005A1D5F">
      <w:pPr>
        <w:suppressLineNumbers/>
        <w:rPr>
          <w:noProof/>
          <w:szCs w:val="22"/>
          <w:lang w:val="da-DK"/>
        </w:rPr>
      </w:pPr>
    </w:p>
    <w:p w14:paraId="46248319" w14:textId="77777777" w:rsidR="00EA2997" w:rsidRDefault="00EA2997" w:rsidP="005A1D5F">
      <w:pPr>
        <w:keepNext/>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9.</w:t>
      </w:r>
      <w:r>
        <w:rPr>
          <w:b/>
          <w:noProof/>
          <w:szCs w:val="22"/>
          <w:lang w:val="da-DK"/>
        </w:rPr>
        <w:tab/>
        <w:t>SÆRLIGE OPBEVARINGSBETINGELSER</w:t>
      </w:r>
    </w:p>
    <w:p w14:paraId="01C63492" w14:textId="77777777" w:rsidR="00EA2997" w:rsidRDefault="00EA2997" w:rsidP="005A1D5F">
      <w:pPr>
        <w:suppressLineNumbers/>
        <w:rPr>
          <w:noProof/>
          <w:szCs w:val="22"/>
          <w:lang w:val="da-DK"/>
        </w:rPr>
      </w:pPr>
    </w:p>
    <w:p w14:paraId="2BDB7A64" w14:textId="77777777" w:rsidR="00EA2997" w:rsidRDefault="00EA2997" w:rsidP="005A1D5F">
      <w:pPr>
        <w:suppressLineNumbers/>
        <w:rPr>
          <w:noProof/>
          <w:szCs w:val="22"/>
          <w:lang w:val="da-DK"/>
        </w:rPr>
      </w:pPr>
      <w:r>
        <w:rPr>
          <w:noProof/>
          <w:szCs w:val="22"/>
          <w:lang w:val="da-DK"/>
        </w:rPr>
        <w:t>Opbevares i den originale e</w:t>
      </w:r>
      <w:r w:rsidR="00E13859">
        <w:rPr>
          <w:noProof/>
          <w:szCs w:val="22"/>
          <w:lang w:val="da-DK"/>
        </w:rPr>
        <w:t>m</w:t>
      </w:r>
      <w:r>
        <w:rPr>
          <w:noProof/>
          <w:szCs w:val="22"/>
          <w:lang w:val="da-DK"/>
        </w:rPr>
        <w:t>ballage for beskyttelse mod fugt.</w:t>
      </w:r>
    </w:p>
    <w:p w14:paraId="1DF30E66" w14:textId="77777777" w:rsidR="00EA2997" w:rsidRDefault="00EA2997" w:rsidP="005A1D5F">
      <w:pPr>
        <w:suppressLineNumbers/>
        <w:rPr>
          <w:noProof/>
          <w:szCs w:val="22"/>
          <w:lang w:val="da-DK"/>
        </w:rPr>
      </w:pPr>
      <w:r>
        <w:rPr>
          <w:noProof/>
          <w:szCs w:val="22"/>
          <w:lang w:val="da-DK"/>
        </w:rPr>
        <w:t xml:space="preserve">Må ikke opbevares ved </w:t>
      </w:r>
      <w:r w:rsidR="004F5CFC">
        <w:rPr>
          <w:noProof/>
          <w:szCs w:val="22"/>
          <w:lang w:val="da-DK"/>
        </w:rPr>
        <w:t xml:space="preserve">temperaturer </w:t>
      </w:r>
      <w:r>
        <w:rPr>
          <w:noProof/>
          <w:szCs w:val="22"/>
          <w:lang w:val="da-DK"/>
        </w:rPr>
        <w:t>over 25°C.</w:t>
      </w:r>
    </w:p>
    <w:p w14:paraId="107C0ECA" w14:textId="77777777" w:rsidR="00EA2997" w:rsidRDefault="00EA2997" w:rsidP="005A1D5F">
      <w:pPr>
        <w:suppressLineNumbers/>
        <w:ind w:left="567" w:hanging="567"/>
        <w:rPr>
          <w:noProof/>
          <w:szCs w:val="22"/>
          <w:lang w:val="da-DK"/>
        </w:rPr>
      </w:pPr>
    </w:p>
    <w:p w14:paraId="0250038C" w14:textId="77777777" w:rsidR="00DA128B" w:rsidRDefault="00DA128B" w:rsidP="005A1D5F">
      <w:pPr>
        <w:suppressLineNumbers/>
        <w:ind w:left="567" w:hanging="567"/>
        <w:rPr>
          <w:noProof/>
          <w:szCs w:val="22"/>
          <w:lang w:val="da-DK"/>
        </w:rPr>
      </w:pPr>
    </w:p>
    <w:p w14:paraId="52A4D31F" w14:textId="77777777" w:rsidR="00EA2997" w:rsidRDefault="00EA2997"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10.</w:t>
      </w:r>
      <w:r>
        <w:rPr>
          <w:b/>
          <w:noProof/>
          <w:szCs w:val="22"/>
          <w:lang w:val="da-DK"/>
        </w:rPr>
        <w:tab/>
        <w:t xml:space="preserve">EVENTUELLE SÆRLIGE FORHOLDSREGLER VED BORTSKAFFELSE AF IKKE ANVENDT LÆGEMIDDEL SAMT AFFALD HERAF </w:t>
      </w:r>
    </w:p>
    <w:p w14:paraId="18442E20" w14:textId="77777777" w:rsidR="00EA2997" w:rsidRDefault="00EA2997" w:rsidP="005A1D5F">
      <w:pPr>
        <w:suppressLineNumbers/>
        <w:rPr>
          <w:noProof/>
          <w:szCs w:val="22"/>
          <w:lang w:val="da-DK"/>
        </w:rPr>
      </w:pPr>
    </w:p>
    <w:p w14:paraId="0AAA2E49" w14:textId="77777777" w:rsidR="00EA2997" w:rsidRDefault="00EA2997" w:rsidP="005A1D5F">
      <w:pPr>
        <w:suppressLineNumbers/>
        <w:rPr>
          <w:noProof/>
          <w:szCs w:val="22"/>
          <w:lang w:val="da-DK"/>
        </w:rPr>
      </w:pPr>
      <w:r>
        <w:rPr>
          <w:szCs w:val="22"/>
          <w:lang w:val="da-DK"/>
        </w:rPr>
        <w:t>Ikke anvendt lægemiddel samt affald heraf skal bortskaffes i henhold til lokale retningslinjer</w:t>
      </w:r>
      <w:r>
        <w:rPr>
          <w:noProof/>
          <w:szCs w:val="22"/>
          <w:lang w:val="da-DK"/>
        </w:rPr>
        <w:t>.</w:t>
      </w:r>
    </w:p>
    <w:p w14:paraId="3DBE63E3" w14:textId="77777777" w:rsidR="00EA2997" w:rsidRDefault="00EA2997" w:rsidP="005A1D5F">
      <w:pPr>
        <w:suppressLineNumbers/>
        <w:rPr>
          <w:noProof/>
          <w:szCs w:val="22"/>
          <w:lang w:val="da-DK"/>
        </w:rPr>
      </w:pPr>
    </w:p>
    <w:p w14:paraId="4C0ACC3D" w14:textId="77777777" w:rsidR="00DA128B" w:rsidRDefault="00DA128B" w:rsidP="005A1D5F">
      <w:pPr>
        <w:suppressLineNumbers/>
        <w:rPr>
          <w:noProof/>
          <w:szCs w:val="22"/>
          <w:lang w:val="da-DK"/>
        </w:rPr>
      </w:pPr>
    </w:p>
    <w:p w14:paraId="554A12A8" w14:textId="77777777" w:rsidR="00EA2997" w:rsidRDefault="00EA2997"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11.</w:t>
      </w:r>
      <w:r>
        <w:rPr>
          <w:b/>
          <w:noProof/>
          <w:szCs w:val="22"/>
          <w:lang w:val="da-DK"/>
        </w:rPr>
        <w:tab/>
        <w:t>NAVN OG ADRESSE PÅ INDEHAVEREN AF MARKEDSFØRINGSTILLADELSEN</w:t>
      </w:r>
    </w:p>
    <w:p w14:paraId="15BA9059" w14:textId="77777777" w:rsidR="00EA2997" w:rsidRDefault="00EA2997" w:rsidP="005A1D5F">
      <w:pPr>
        <w:suppressLineNumbers/>
        <w:rPr>
          <w:noProof/>
          <w:szCs w:val="22"/>
          <w:lang w:val="da-DK"/>
        </w:rPr>
      </w:pPr>
    </w:p>
    <w:p w14:paraId="31406D97" w14:textId="77777777" w:rsidR="00D208EB" w:rsidRPr="00647594" w:rsidRDefault="00D208EB" w:rsidP="005A1D5F">
      <w:pPr>
        <w:tabs>
          <w:tab w:val="clear" w:pos="567"/>
        </w:tabs>
        <w:spacing w:line="240" w:lineRule="auto"/>
        <w:ind w:right="-2"/>
        <w:rPr>
          <w:noProof/>
          <w:szCs w:val="22"/>
          <w:lang w:val="sv-SE"/>
          <w:rPrChange w:id="110" w:author="Author">
            <w:rPr>
              <w:noProof/>
              <w:szCs w:val="22"/>
            </w:rPr>
          </w:rPrChange>
        </w:rPr>
      </w:pPr>
      <w:r w:rsidRPr="00647594">
        <w:rPr>
          <w:noProof/>
          <w:szCs w:val="22"/>
          <w:lang w:val="sv-SE"/>
          <w:rPrChange w:id="111" w:author="Author">
            <w:rPr>
              <w:noProof/>
              <w:szCs w:val="22"/>
            </w:rPr>
          </w:rPrChange>
        </w:rPr>
        <w:t>Ipsen Pharma</w:t>
      </w:r>
    </w:p>
    <w:p w14:paraId="2138373C" w14:textId="77777777" w:rsidR="00A86253" w:rsidRPr="00647594" w:rsidRDefault="00A86253" w:rsidP="00A86253">
      <w:pPr>
        <w:tabs>
          <w:tab w:val="clear" w:pos="567"/>
        </w:tabs>
        <w:spacing w:line="240" w:lineRule="auto"/>
        <w:ind w:right="-2"/>
        <w:rPr>
          <w:noProof/>
          <w:szCs w:val="22"/>
          <w:lang w:val="sv-SE"/>
          <w:rPrChange w:id="112" w:author="Author">
            <w:rPr>
              <w:noProof/>
              <w:szCs w:val="22"/>
            </w:rPr>
          </w:rPrChange>
        </w:rPr>
      </w:pPr>
      <w:r w:rsidRPr="00647594">
        <w:rPr>
          <w:noProof/>
          <w:szCs w:val="22"/>
          <w:lang w:val="sv-SE"/>
          <w:rPrChange w:id="113" w:author="Author">
            <w:rPr>
              <w:noProof/>
              <w:szCs w:val="22"/>
            </w:rPr>
          </w:rPrChange>
        </w:rPr>
        <w:t>70 rue Balard</w:t>
      </w:r>
    </w:p>
    <w:p w14:paraId="48B71689" w14:textId="184F7ED5" w:rsidR="00D208EB" w:rsidRPr="00647594" w:rsidRDefault="00A86253" w:rsidP="005A1D5F">
      <w:pPr>
        <w:tabs>
          <w:tab w:val="clear" w:pos="567"/>
        </w:tabs>
        <w:spacing w:line="240" w:lineRule="auto"/>
        <w:ind w:right="-2"/>
        <w:rPr>
          <w:noProof/>
          <w:szCs w:val="22"/>
          <w:lang w:val="sv-SE"/>
          <w:rPrChange w:id="114" w:author="Author">
            <w:rPr>
              <w:noProof/>
              <w:szCs w:val="22"/>
            </w:rPr>
          </w:rPrChange>
        </w:rPr>
      </w:pPr>
      <w:r w:rsidRPr="00647594">
        <w:rPr>
          <w:noProof/>
          <w:szCs w:val="22"/>
          <w:lang w:val="sv-SE"/>
          <w:rPrChange w:id="115" w:author="Author">
            <w:rPr>
              <w:noProof/>
              <w:szCs w:val="22"/>
            </w:rPr>
          </w:rPrChange>
        </w:rPr>
        <w:t>75015 Paris</w:t>
      </w:r>
      <w:r w:rsidR="00D208EB" w:rsidRPr="00647594">
        <w:rPr>
          <w:noProof/>
          <w:szCs w:val="22"/>
          <w:lang w:val="sv-SE"/>
          <w:rPrChange w:id="116" w:author="Author">
            <w:rPr>
              <w:noProof/>
              <w:szCs w:val="22"/>
            </w:rPr>
          </w:rPrChange>
        </w:rPr>
        <w:t xml:space="preserve"> </w:t>
      </w:r>
    </w:p>
    <w:p w14:paraId="32E86A2D" w14:textId="77777777" w:rsidR="000518C5" w:rsidRPr="00647594" w:rsidRDefault="000518C5" w:rsidP="005A1D5F">
      <w:pPr>
        <w:pStyle w:val="EMEAEnBodyText"/>
        <w:tabs>
          <w:tab w:val="left" w:pos="567"/>
        </w:tabs>
        <w:spacing w:before="0" w:after="0"/>
        <w:jc w:val="left"/>
        <w:rPr>
          <w:rStyle w:val="Emphasis"/>
          <w:i w:val="0"/>
          <w:iCs w:val="0"/>
          <w:color w:val="auto"/>
          <w:szCs w:val="24"/>
          <w:lang w:val="sv-SE"/>
          <w:rPrChange w:id="117" w:author="Author">
            <w:rPr>
              <w:rStyle w:val="Emphasis"/>
              <w:i w:val="0"/>
              <w:iCs w:val="0"/>
              <w:color w:val="auto"/>
              <w:szCs w:val="24"/>
              <w:lang w:val="da-DK"/>
            </w:rPr>
          </w:rPrChange>
        </w:rPr>
      </w:pPr>
      <w:r w:rsidRPr="00647594">
        <w:rPr>
          <w:lang w:val="sv-SE"/>
          <w:rPrChange w:id="118" w:author="Author">
            <w:rPr>
              <w:i/>
              <w:iCs/>
              <w:color w:val="0000FF"/>
              <w:u w:val="single"/>
              <w:lang w:val="da-DK"/>
            </w:rPr>
          </w:rPrChange>
        </w:rPr>
        <w:t>Frankrig</w:t>
      </w:r>
      <w:r w:rsidRPr="00647594" w:rsidDel="0013214E">
        <w:rPr>
          <w:noProof/>
          <w:szCs w:val="24"/>
          <w:lang w:val="sv-SE"/>
          <w:rPrChange w:id="119" w:author="Author">
            <w:rPr>
              <w:noProof/>
              <w:szCs w:val="24"/>
              <w:lang w:val="da-DK"/>
            </w:rPr>
          </w:rPrChange>
        </w:rPr>
        <w:t xml:space="preserve"> </w:t>
      </w:r>
    </w:p>
    <w:p w14:paraId="193E031D" w14:textId="77777777" w:rsidR="00EA2997" w:rsidRPr="00647594" w:rsidRDefault="00EA2997" w:rsidP="005A1D5F">
      <w:pPr>
        <w:suppressLineNumbers/>
        <w:rPr>
          <w:noProof/>
          <w:szCs w:val="22"/>
          <w:lang w:val="sv-SE"/>
          <w:rPrChange w:id="120" w:author="Author">
            <w:rPr>
              <w:noProof/>
              <w:szCs w:val="22"/>
              <w:lang w:val="da-DK"/>
            </w:rPr>
          </w:rPrChange>
        </w:rPr>
      </w:pPr>
    </w:p>
    <w:p w14:paraId="7B0A1CF0" w14:textId="77777777" w:rsidR="00DA128B" w:rsidRPr="00647594" w:rsidRDefault="00DA128B" w:rsidP="005A1D5F">
      <w:pPr>
        <w:suppressLineNumbers/>
        <w:rPr>
          <w:noProof/>
          <w:szCs w:val="22"/>
          <w:lang w:val="sv-SE"/>
          <w:rPrChange w:id="121" w:author="Author">
            <w:rPr>
              <w:noProof/>
              <w:szCs w:val="22"/>
              <w:lang w:val="da-DK"/>
            </w:rPr>
          </w:rPrChange>
        </w:rPr>
      </w:pPr>
    </w:p>
    <w:p w14:paraId="4E05263D" w14:textId="77777777" w:rsidR="00EA2997" w:rsidRDefault="00EA2997" w:rsidP="005A1D5F">
      <w:pPr>
        <w:suppressLineNumbers/>
        <w:pBdr>
          <w:top w:val="single" w:sz="4" w:space="1" w:color="auto"/>
          <w:left w:val="single" w:sz="4" w:space="4" w:color="auto"/>
          <w:bottom w:val="single" w:sz="4" w:space="1" w:color="auto"/>
          <w:right w:val="single" w:sz="4" w:space="4" w:color="auto"/>
        </w:pBdr>
        <w:rPr>
          <w:noProof/>
          <w:szCs w:val="22"/>
          <w:lang w:val="da-DK"/>
        </w:rPr>
      </w:pPr>
      <w:r>
        <w:rPr>
          <w:b/>
          <w:noProof/>
          <w:szCs w:val="22"/>
          <w:lang w:val="da-DK"/>
        </w:rPr>
        <w:t>12.</w:t>
      </w:r>
      <w:r>
        <w:rPr>
          <w:b/>
          <w:noProof/>
          <w:szCs w:val="22"/>
          <w:lang w:val="da-DK"/>
        </w:rPr>
        <w:tab/>
        <w:t xml:space="preserve">MARKEDSFØRINGSTILLADELSESNUMMER (-NUMRE) </w:t>
      </w:r>
    </w:p>
    <w:p w14:paraId="3698C029" w14:textId="77777777" w:rsidR="00EA2997" w:rsidRDefault="00EA2997" w:rsidP="005A1D5F">
      <w:pPr>
        <w:suppressLineNumbers/>
        <w:rPr>
          <w:noProof/>
          <w:szCs w:val="22"/>
          <w:lang w:val="da-DK"/>
        </w:rPr>
      </w:pPr>
    </w:p>
    <w:p w14:paraId="1D10C21C" w14:textId="77777777" w:rsidR="00EA2997" w:rsidRDefault="000E064C" w:rsidP="005A1D5F">
      <w:pPr>
        <w:suppressLineNumbers/>
        <w:rPr>
          <w:noProof/>
          <w:szCs w:val="22"/>
          <w:lang w:val="da-DK"/>
        </w:rPr>
      </w:pPr>
      <w:r w:rsidRPr="009C0293">
        <w:rPr>
          <w:noProof/>
          <w:szCs w:val="22"/>
          <w:lang w:val="da-DK"/>
        </w:rPr>
        <w:t>EU/1/13/890/003</w:t>
      </w:r>
    </w:p>
    <w:p w14:paraId="26F35E27" w14:textId="77777777" w:rsidR="00EA2997" w:rsidRDefault="00EA2997" w:rsidP="005A1D5F">
      <w:pPr>
        <w:suppressLineNumbers/>
        <w:rPr>
          <w:noProof/>
          <w:szCs w:val="22"/>
          <w:lang w:val="da-DK"/>
        </w:rPr>
      </w:pPr>
    </w:p>
    <w:p w14:paraId="616FB790" w14:textId="77777777" w:rsidR="00DA128B" w:rsidRDefault="00DA128B" w:rsidP="005A1D5F">
      <w:pPr>
        <w:suppressLineNumbers/>
        <w:rPr>
          <w:noProof/>
          <w:szCs w:val="22"/>
          <w:lang w:val="da-DK"/>
        </w:rPr>
      </w:pPr>
    </w:p>
    <w:p w14:paraId="15E1EE66" w14:textId="77777777" w:rsidR="00EA2997" w:rsidRDefault="00EA2997" w:rsidP="002A1D24">
      <w:pPr>
        <w:keepNext/>
        <w:suppressLineNumbers/>
        <w:pBdr>
          <w:top w:val="single" w:sz="4" w:space="1" w:color="auto"/>
          <w:left w:val="single" w:sz="4" w:space="4" w:color="auto"/>
          <w:bottom w:val="single" w:sz="4" w:space="1" w:color="auto"/>
          <w:right w:val="single" w:sz="4" w:space="4" w:color="auto"/>
        </w:pBdr>
        <w:rPr>
          <w:noProof/>
          <w:szCs w:val="22"/>
          <w:lang w:val="da-DK"/>
        </w:rPr>
      </w:pPr>
      <w:r>
        <w:rPr>
          <w:b/>
          <w:noProof/>
          <w:szCs w:val="22"/>
          <w:lang w:val="da-DK"/>
        </w:rPr>
        <w:t>13.</w:t>
      </w:r>
      <w:r>
        <w:rPr>
          <w:b/>
          <w:noProof/>
          <w:szCs w:val="22"/>
          <w:lang w:val="da-DK"/>
        </w:rPr>
        <w:tab/>
        <w:t>BATCHNUMMER</w:t>
      </w:r>
    </w:p>
    <w:p w14:paraId="178385CA" w14:textId="77777777" w:rsidR="00EA2997" w:rsidRDefault="00EA2997" w:rsidP="002A1D24">
      <w:pPr>
        <w:keepNext/>
        <w:suppressLineNumbers/>
        <w:rPr>
          <w:i/>
          <w:noProof/>
          <w:szCs w:val="22"/>
          <w:lang w:val="da-DK"/>
        </w:rPr>
      </w:pPr>
    </w:p>
    <w:p w14:paraId="2BB05BD8" w14:textId="77777777" w:rsidR="00EA2997" w:rsidRDefault="00EA2997" w:rsidP="002A1D24">
      <w:pPr>
        <w:keepNext/>
        <w:suppressLineNumbers/>
        <w:rPr>
          <w:noProof/>
          <w:szCs w:val="22"/>
          <w:lang w:val="da-DK"/>
        </w:rPr>
      </w:pPr>
      <w:r>
        <w:rPr>
          <w:noProof/>
          <w:szCs w:val="22"/>
          <w:lang w:val="da-DK"/>
        </w:rPr>
        <w:t xml:space="preserve">Lot </w:t>
      </w:r>
    </w:p>
    <w:p w14:paraId="27C02F8F" w14:textId="77777777" w:rsidR="00EA2997" w:rsidRDefault="00EA2997" w:rsidP="005A1D5F">
      <w:pPr>
        <w:suppressLineNumbers/>
        <w:rPr>
          <w:noProof/>
          <w:szCs w:val="22"/>
          <w:lang w:val="da-DK"/>
        </w:rPr>
      </w:pPr>
    </w:p>
    <w:p w14:paraId="12ED3C5F" w14:textId="77777777" w:rsidR="00EA2997" w:rsidRDefault="00EA2997" w:rsidP="005A1D5F">
      <w:pPr>
        <w:suppressLineNumbers/>
        <w:pBdr>
          <w:top w:val="single" w:sz="4" w:space="1" w:color="auto"/>
          <w:left w:val="single" w:sz="4" w:space="4" w:color="auto"/>
          <w:bottom w:val="single" w:sz="4" w:space="1" w:color="auto"/>
          <w:right w:val="single" w:sz="4" w:space="4" w:color="auto"/>
        </w:pBdr>
        <w:rPr>
          <w:noProof/>
          <w:szCs w:val="22"/>
          <w:lang w:val="da-DK"/>
        </w:rPr>
      </w:pPr>
      <w:r>
        <w:rPr>
          <w:b/>
          <w:noProof/>
          <w:szCs w:val="22"/>
          <w:lang w:val="da-DK"/>
        </w:rPr>
        <w:t>14.</w:t>
      </w:r>
      <w:r>
        <w:rPr>
          <w:b/>
          <w:noProof/>
          <w:szCs w:val="22"/>
          <w:lang w:val="da-DK"/>
        </w:rPr>
        <w:tab/>
        <w:t>GENEREL KLASSIFIKATION FOR UDLEVERING</w:t>
      </w:r>
    </w:p>
    <w:p w14:paraId="3231BD90" w14:textId="77777777" w:rsidR="00EA2997" w:rsidRDefault="00EA2997" w:rsidP="005A1D5F">
      <w:pPr>
        <w:suppressLineNumbers/>
        <w:rPr>
          <w:i/>
          <w:noProof/>
          <w:color w:val="008000"/>
          <w:szCs w:val="22"/>
          <w:lang w:val="da-DK"/>
        </w:rPr>
      </w:pPr>
    </w:p>
    <w:p w14:paraId="394207DE" w14:textId="77777777" w:rsidR="00EA2997" w:rsidRDefault="00EA2997" w:rsidP="005A1D5F">
      <w:pPr>
        <w:suppressLineNumbers/>
        <w:rPr>
          <w:noProof/>
          <w:szCs w:val="22"/>
          <w:lang w:val="da-DK"/>
        </w:rPr>
      </w:pPr>
      <w:r>
        <w:rPr>
          <w:noProof/>
          <w:szCs w:val="22"/>
          <w:lang w:val="da-DK"/>
        </w:rPr>
        <w:t>Receptpligtigt lægemiddel.</w:t>
      </w:r>
    </w:p>
    <w:p w14:paraId="35349F39" w14:textId="77777777" w:rsidR="00EA2997" w:rsidRDefault="00EA2997" w:rsidP="005A1D5F">
      <w:pPr>
        <w:suppressLineNumbers/>
        <w:rPr>
          <w:noProof/>
          <w:szCs w:val="22"/>
          <w:lang w:val="da-DK"/>
        </w:rPr>
      </w:pPr>
    </w:p>
    <w:p w14:paraId="3ECD23CD" w14:textId="77777777" w:rsidR="00DA128B" w:rsidRDefault="00DA128B" w:rsidP="005A1D5F">
      <w:pPr>
        <w:suppressLineNumbers/>
        <w:rPr>
          <w:noProof/>
          <w:szCs w:val="22"/>
          <w:lang w:val="da-DK"/>
        </w:rPr>
      </w:pPr>
    </w:p>
    <w:p w14:paraId="5EE33DFF" w14:textId="77777777" w:rsidR="00EA2997" w:rsidRDefault="00EA2997" w:rsidP="005A1D5F">
      <w:pPr>
        <w:suppressLineNumbers/>
        <w:pBdr>
          <w:top w:val="single" w:sz="4" w:space="2" w:color="auto"/>
          <w:left w:val="single" w:sz="4" w:space="4" w:color="auto"/>
          <w:bottom w:val="single" w:sz="4" w:space="1" w:color="auto"/>
          <w:right w:val="single" w:sz="4" w:space="4" w:color="auto"/>
        </w:pBdr>
        <w:rPr>
          <w:noProof/>
          <w:szCs w:val="22"/>
          <w:lang w:val="da-DK"/>
        </w:rPr>
      </w:pPr>
      <w:r>
        <w:rPr>
          <w:b/>
          <w:noProof/>
          <w:szCs w:val="22"/>
          <w:lang w:val="da-DK"/>
        </w:rPr>
        <w:t>15.</w:t>
      </w:r>
      <w:r>
        <w:rPr>
          <w:b/>
          <w:noProof/>
          <w:szCs w:val="22"/>
          <w:lang w:val="da-DK"/>
        </w:rPr>
        <w:tab/>
        <w:t>INSTRUKTIONER VEDRØRENDE ANVENDELSEN</w:t>
      </w:r>
    </w:p>
    <w:p w14:paraId="4ECE4743" w14:textId="77777777" w:rsidR="00EA2997" w:rsidRDefault="00EA2997" w:rsidP="005A1D5F">
      <w:pPr>
        <w:suppressLineNumbers/>
        <w:rPr>
          <w:noProof/>
          <w:szCs w:val="22"/>
          <w:lang w:val="da-DK"/>
        </w:rPr>
      </w:pPr>
    </w:p>
    <w:p w14:paraId="5A90B732" w14:textId="77777777" w:rsidR="00EA2997" w:rsidRDefault="00EA2997" w:rsidP="005A1D5F">
      <w:pPr>
        <w:suppressLineNumbers/>
        <w:rPr>
          <w:noProof/>
          <w:szCs w:val="22"/>
          <w:lang w:val="da-DK"/>
        </w:rPr>
      </w:pPr>
    </w:p>
    <w:p w14:paraId="7CD0DB8B" w14:textId="77777777" w:rsidR="00EA2997" w:rsidRPr="00A658DD" w:rsidRDefault="00EA2997" w:rsidP="005A1D5F">
      <w:pPr>
        <w:suppressLineNumbers/>
        <w:pBdr>
          <w:top w:val="single" w:sz="4" w:space="1" w:color="auto"/>
          <w:left w:val="single" w:sz="4" w:space="4" w:color="auto"/>
          <w:bottom w:val="single" w:sz="4" w:space="0" w:color="auto"/>
          <w:right w:val="single" w:sz="4" w:space="4" w:color="auto"/>
        </w:pBdr>
        <w:rPr>
          <w:noProof/>
          <w:szCs w:val="22"/>
          <w:lang w:val="da-DK"/>
        </w:rPr>
      </w:pPr>
      <w:r>
        <w:rPr>
          <w:b/>
          <w:noProof/>
          <w:szCs w:val="22"/>
          <w:lang w:val="da-DK"/>
        </w:rPr>
        <w:t>16.</w:t>
      </w:r>
      <w:r>
        <w:rPr>
          <w:b/>
          <w:noProof/>
          <w:szCs w:val="22"/>
          <w:lang w:val="da-DK"/>
        </w:rPr>
        <w:tab/>
        <w:t>INFORMATION I BRAILLESKRIFT</w:t>
      </w:r>
    </w:p>
    <w:p w14:paraId="7383504A" w14:textId="77777777" w:rsidR="00EA2997" w:rsidRDefault="00EA2997" w:rsidP="005A1D5F">
      <w:pPr>
        <w:suppressLineNumbers/>
        <w:rPr>
          <w:noProof/>
          <w:szCs w:val="22"/>
          <w:lang w:val="da-DK"/>
        </w:rPr>
      </w:pPr>
    </w:p>
    <w:p w14:paraId="0FAC1D33" w14:textId="77777777" w:rsidR="00EA2997" w:rsidRPr="00CF303F" w:rsidRDefault="00EA2997" w:rsidP="005A1D5F">
      <w:pPr>
        <w:suppressLineNumbers/>
        <w:rPr>
          <w:noProof/>
          <w:lang w:val="da-DK"/>
        </w:rPr>
      </w:pPr>
      <w:r w:rsidRPr="00CF303F">
        <w:rPr>
          <w:noProof/>
          <w:lang w:val="da-DK"/>
        </w:rPr>
        <w:t>COMETRIQ 20 mg</w:t>
      </w:r>
    </w:p>
    <w:p w14:paraId="58E8D9CF" w14:textId="77777777" w:rsidR="00EA2997" w:rsidRPr="00CF303F" w:rsidRDefault="00EA2997" w:rsidP="005A1D5F">
      <w:pPr>
        <w:suppressLineNumbers/>
        <w:rPr>
          <w:noProof/>
          <w:lang w:val="da-DK"/>
        </w:rPr>
      </w:pPr>
      <w:r w:rsidRPr="00CF303F">
        <w:rPr>
          <w:noProof/>
          <w:lang w:val="da-DK"/>
        </w:rPr>
        <w:t>COMETRIQ 80 mg</w:t>
      </w:r>
    </w:p>
    <w:p w14:paraId="77F8C173" w14:textId="77777777" w:rsidR="00EA2997" w:rsidRPr="00CF303F" w:rsidRDefault="00EA2997" w:rsidP="005A1D5F">
      <w:pPr>
        <w:suppressLineNumbers/>
        <w:rPr>
          <w:noProof/>
          <w:lang w:val="da-DK"/>
        </w:rPr>
      </w:pPr>
    </w:p>
    <w:p w14:paraId="1D223E28" w14:textId="77777777" w:rsidR="00EA2997" w:rsidRDefault="00EA2997" w:rsidP="005A1D5F">
      <w:pPr>
        <w:suppressLineNumbers/>
        <w:rPr>
          <w:noProof/>
          <w:szCs w:val="22"/>
          <w:shd w:val="clear" w:color="auto" w:fill="CCCCCC"/>
          <w:lang w:val="da-DK"/>
        </w:rPr>
      </w:pPr>
      <w:r>
        <w:rPr>
          <w:noProof/>
          <w:lang w:val="da-DK"/>
        </w:rPr>
        <w:t>140 mg/dag dosis</w:t>
      </w:r>
      <w:r>
        <w:rPr>
          <w:noProof/>
          <w:szCs w:val="22"/>
          <w:shd w:val="clear" w:color="auto" w:fill="CCCCCC"/>
          <w:lang w:val="da-DK"/>
        </w:rPr>
        <w:t xml:space="preserve"> </w:t>
      </w:r>
    </w:p>
    <w:p w14:paraId="45B7553B" w14:textId="77777777" w:rsidR="00E50911" w:rsidRDefault="00E50911" w:rsidP="005A1D5F">
      <w:pPr>
        <w:suppressLineNumbers/>
        <w:rPr>
          <w:noProof/>
          <w:szCs w:val="22"/>
          <w:shd w:val="clear" w:color="auto" w:fill="CCCCCC"/>
          <w:lang w:val="da-DK"/>
        </w:rPr>
      </w:pPr>
    </w:p>
    <w:p w14:paraId="254D83F7" w14:textId="77777777" w:rsidR="00DA128B" w:rsidRDefault="00DA128B" w:rsidP="005A1D5F">
      <w:pPr>
        <w:suppressLineNumbers/>
        <w:rPr>
          <w:noProof/>
          <w:szCs w:val="22"/>
          <w:shd w:val="clear" w:color="auto" w:fill="CCCCCC"/>
          <w:lang w:val="da-DK"/>
        </w:rPr>
      </w:pPr>
    </w:p>
    <w:p w14:paraId="29CC51CE" w14:textId="77777777" w:rsidR="000D0539" w:rsidRPr="00CC6BE4" w:rsidRDefault="000D0539" w:rsidP="005A1D5F">
      <w:pPr>
        <w:pBdr>
          <w:top w:val="single" w:sz="4" w:space="1" w:color="auto"/>
          <w:left w:val="single" w:sz="4" w:space="4" w:color="auto"/>
          <w:bottom w:val="single" w:sz="4" w:space="1" w:color="auto"/>
          <w:right w:val="single" w:sz="4" w:space="4" w:color="auto"/>
        </w:pBdr>
        <w:rPr>
          <w:b/>
          <w:i/>
          <w:noProof/>
          <w:lang w:val="da-DK"/>
        </w:rPr>
      </w:pPr>
      <w:r w:rsidRPr="00CC6BE4">
        <w:rPr>
          <w:b/>
          <w:noProof/>
          <w:lang w:val="da-DK"/>
        </w:rPr>
        <w:t>17</w:t>
      </w:r>
      <w:r w:rsidRPr="00CC6BE4">
        <w:rPr>
          <w:b/>
          <w:noProof/>
          <w:lang w:val="da-DK"/>
        </w:rPr>
        <w:tab/>
        <w:t>ENTYDIG IDENTIFIKATOR – 2D-STREGKODE</w:t>
      </w:r>
    </w:p>
    <w:p w14:paraId="1E6B12B8" w14:textId="77777777" w:rsidR="000D0539" w:rsidRPr="00CC6BE4" w:rsidRDefault="000D0539" w:rsidP="005A1D5F">
      <w:pPr>
        <w:tabs>
          <w:tab w:val="left" w:pos="720"/>
        </w:tabs>
        <w:rPr>
          <w:noProof/>
          <w:szCs w:val="22"/>
          <w:lang w:val="da-DK"/>
        </w:rPr>
      </w:pPr>
    </w:p>
    <w:p w14:paraId="0CB9F03E" w14:textId="77777777" w:rsidR="000D0539" w:rsidRPr="00CC6BE4" w:rsidRDefault="000D0539" w:rsidP="005A1D5F">
      <w:pPr>
        <w:spacing w:line="240" w:lineRule="auto"/>
        <w:rPr>
          <w:noProof/>
          <w:highlight w:val="lightGray"/>
          <w:lang w:val="da-DK"/>
        </w:rPr>
      </w:pPr>
      <w:r w:rsidRPr="00CC6BE4">
        <w:rPr>
          <w:noProof/>
          <w:highlight w:val="lightGray"/>
          <w:lang w:val="da-DK"/>
        </w:rPr>
        <w:t>Der er anført en 2D-stregkode, som indeholder en entydig identifikator.</w:t>
      </w:r>
    </w:p>
    <w:p w14:paraId="5442345E" w14:textId="77777777" w:rsidR="000D0539" w:rsidRPr="00CC6BE4" w:rsidRDefault="000D0539" w:rsidP="005A1D5F">
      <w:pPr>
        <w:rPr>
          <w:noProof/>
          <w:szCs w:val="22"/>
          <w:shd w:val="clear" w:color="auto" w:fill="CCCCCC"/>
          <w:lang w:val="da-DK"/>
        </w:rPr>
      </w:pPr>
    </w:p>
    <w:p w14:paraId="0ADFDCAF" w14:textId="77777777" w:rsidR="000D0539" w:rsidRPr="00CC6BE4" w:rsidRDefault="000D0539" w:rsidP="005A1D5F">
      <w:pPr>
        <w:rPr>
          <w:noProof/>
          <w:szCs w:val="22"/>
          <w:shd w:val="clear" w:color="auto" w:fill="CCCCCC"/>
          <w:lang w:val="da-DK"/>
        </w:rPr>
      </w:pPr>
    </w:p>
    <w:p w14:paraId="4921D394" w14:textId="77777777" w:rsidR="000D0539" w:rsidRPr="00CC6BE4" w:rsidRDefault="000D0539" w:rsidP="005A1D5F">
      <w:pPr>
        <w:pBdr>
          <w:top w:val="single" w:sz="4" w:space="1" w:color="auto"/>
          <w:left w:val="single" w:sz="4" w:space="4" w:color="auto"/>
          <w:bottom w:val="single" w:sz="4" w:space="1" w:color="auto"/>
          <w:right w:val="single" w:sz="4" w:space="4" w:color="auto"/>
        </w:pBdr>
        <w:rPr>
          <w:b/>
          <w:i/>
          <w:noProof/>
          <w:lang w:val="da-DK"/>
        </w:rPr>
      </w:pPr>
      <w:r w:rsidRPr="00CC6BE4">
        <w:rPr>
          <w:b/>
          <w:noProof/>
          <w:lang w:val="da-DK"/>
        </w:rPr>
        <w:t>18.</w:t>
      </w:r>
      <w:r w:rsidRPr="00CC6BE4">
        <w:rPr>
          <w:b/>
          <w:noProof/>
          <w:lang w:val="da-DK"/>
        </w:rPr>
        <w:tab/>
        <w:t>ENTYDIG IDENTIFIKATOR - MENNESKELIGT LÆSBARE DATA</w:t>
      </w:r>
    </w:p>
    <w:p w14:paraId="31BEC2D6" w14:textId="77777777" w:rsidR="000D0539" w:rsidRPr="00CC6BE4" w:rsidRDefault="000D0539" w:rsidP="005A1D5F">
      <w:pPr>
        <w:tabs>
          <w:tab w:val="left" w:pos="720"/>
        </w:tabs>
        <w:rPr>
          <w:noProof/>
          <w:szCs w:val="22"/>
          <w:lang w:val="da-DK"/>
        </w:rPr>
      </w:pPr>
    </w:p>
    <w:p w14:paraId="7E455F0F" w14:textId="77777777" w:rsidR="000D0539" w:rsidRPr="00A658DD" w:rsidRDefault="000D0539" w:rsidP="005A1D5F">
      <w:pPr>
        <w:rPr>
          <w:szCs w:val="22"/>
          <w:lang w:val="da-DK"/>
        </w:rPr>
      </w:pPr>
      <w:r w:rsidRPr="00CC6BE4">
        <w:rPr>
          <w:szCs w:val="22"/>
          <w:lang w:val="da-DK"/>
        </w:rPr>
        <w:t xml:space="preserve">PC </w:t>
      </w:r>
    </w:p>
    <w:p w14:paraId="465CC20D" w14:textId="77777777" w:rsidR="000D0539" w:rsidRPr="00BA5679" w:rsidRDefault="000D0539" w:rsidP="005A1D5F">
      <w:pPr>
        <w:rPr>
          <w:szCs w:val="22"/>
          <w:lang w:val="da-DK"/>
        </w:rPr>
      </w:pPr>
      <w:r w:rsidRPr="00BA5679">
        <w:rPr>
          <w:szCs w:val="22"/>
          <w:lang w:val="da-DK"/>
        </w:rPr>
        <w:t xml:space="preserve">SN </w:t>
      </w:r>
    </w:p>
    <w:p w14:paraId="6F8D5372" w14:textId="77777777" w:rsidR="000D0539" w:rsidRPr="00BA5679" w:rsidRDefault="000D0539" w:rsidP="005A1D5F">
      <w:pPr>
        <w:rPr>
          <w:szCs w:val="22"/>
          <w:lang w:val="da-DK"/>
        </w:rPr>
      </w:pPr>
      <w:r w:rsidRPr="00BA5679">
        <w:rPr>
          <w:szCs w:val="22"/>
          <w:lang w:val="da-DK"/>
        </w:rPr>
        <w:t xml:space="preserve">NN </w:t>
      </w:r>
    </w:p>
    <w:p w14:paraId="1BC73DBE" w14:textId="77777777" w:rsidR="000D0539" w:rsidRDefault="000D0539" w:rsidP="005A1D5F">
      <w:pPr>
        <w:suppressLineNumbers/>
        <w:rPr>
          <w:noProof/>
          <w:szCs w:val="22"/>
          <w:shd w:val="clear" w:color="auto" w:fill="CCCCCC"/>
          <w:lang w:val="da-DK"/>
        </w:rPr>
      </w:pPr>
    </w:p>
    <w:p w14:paraId="45986948" w14:textId="77777777" w:rsidR="00005FAA" w:rsidRDefault="00EA2997" w:rsidP="005A1D5F">
      <w:pPr>
        <w:suppressLineNumbers/>
        <w:shd w:val="clear" w:color="auto" w:fill="FFFFFF"/>
        <w:rPr>
          <w:noProof/>
          <w:szCs w:val="22"/>
          <w:lang w:val="da-DK"/>
        </w:rPr>
      </w:pPr>
      <w:r w:rsidRPr="00CF303F">
        <w:rPr>
          <w:b/>
          <w:noProof/>
          <w:szCs w:val="22"/>
          <w:lang w:val="da-DK"/>
        </w:rPr>
        <w:br w:type="page"/>
      </w:r>
    </w:p>
    <w:p w14:paraId="030BBF09" w14:textId="77777777" w:rsidR="00005FAA" w:rsidRDefault="00005FAA"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MÆRKNING, DER SKAL ANFØRES PÅ DEN YDRE EMBALLAGE</w:t>
      </w:r>
    </w:p>
    <w:p w14:paraId="74AC6182"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bCs/>
          <w:noProof/>
          <w:szCs w:val="22"/>
          <w:lang w:val="da-DK"/>
        </w:rPr>
      </w:pPr>
    </w:p>
    <w:p w14:paraId="14259CA3" w14:textId="77777777" w:rsidR="00005FAA" w:rsidRPr="00CF303F" w:rsidRDefault="00005FAA" w:rsidP="005A1D5F">
      <w:pPr>
        <w:suppressLineNumbers/>
        <w:pBdr>
          <w:top w:val="single" w:sz="4" w:space="1" w:color="auto"/>
          <w:left w:val="single" w:sz="4" w:space="4" w:color="auto"/>
          <w:bottom w:val="single" w:sz="4" w:space="1" w:color="auto"/>
          <w:right w:val="single" w:sz="4" w:space="4" w:color="auto"/>
        </w:pBdr>
        <w:rPr>
          <w:bCs/>
          <w:noProof/>
          <w:szCs w:val="22"/>
          <w:lang w:val="da-DK"/>
        </w:rPr>
      </w:pPr>
      <w:r w:rsidRPr="00E543C3">
        <w:rPr>
          <w:b/>
          <w:noProof/>
          <w:szCs w:val="22"/>
          <w:lang w:val="da-DK"/>
        </w:rPr>
        <w:t>YDRE KARTON AF 28</w:t>
      </w:r>
      <w:r>
        <w:rPr>
          <w:b/>
          <w:noProof/>
          <w:szCs w:val="22"/>
          <w:lang w:val="da-DK"/>
        </w:rPr>
        <w:t> </w:t>
      </w:r>
      <w:r w:rsidRPr="00E543C3">
        <w:rPr>
          <w:b/>
          <w:noProof/>
          <w:szCs w:val="22"/>
          <w:lang w:val="da-DK"/>
        </w:rPr>
        <w:t>DAGES</w:t>
      </w:r>
      <w:r w:rsidR="004C6F16">
        <w:rPr>
          <w:b/>
          <w:noProof/>
          <w:szCs w:val="22"/>
          <w:lang w:val="da-DK"/>
        </w:rPr>
        <w:t xml:space="preserve"> PAKNING</w:t>
      </w:r>
      <w:r w:rsidRPr="00E543C3">
        <w:rPr>
          <w:b/>
          <w:noProof/>
          <w:szCs w:val="22"/>
          <w:lang w:val="da-DK"/>
        </w:rPr>
        <w:t xml:space="preserve">, </w:t>
      </w:r>
      <w:r w:rsidRPr="00D47E0E">
        <w:rPr>
          <w:b/>
          <w:noProof/>
          <w:szCs w:val="22"/>
          <w:lang w:val="da-DK"/>
        </w:rPr>
        <w:t xml:space="preserve">140 mg dosis (INKLUSIVE BLÅ </w:t>
      </w:r>
      <w:r w:rsidR="008665A2">
        <w:rPr>
          <w:b/>
          <w:noProof/>
          <w:szCs w:val="22"/>
          <w:lang w:val="da-DK"/>
        </w:rPr>
        <w:t>BOKS</w:t>
      </w:r>
      <w:r w:rsidRPr="00D47E0E">
        <w:rPr>
          <w:b/>
          <w:noProof/>
          <w:szCs w:val="22"/>
          <w:lang w:val="da-DK"/>
        </w:rPr>
        <w:t>)</w:t>
      </w:r>
    </w:p>
    <w:p w14:paraId="01F6CCB2" w14:textId="77777777" w:rsidR="00005FAA" w:rsidRDefault="00005FAA" w:rsidP="005A1D5F">
      <w:pPr>
        <w:suppressLineNumbers/>
        <w:rPr>
          <w:noProof/>
          <w:szCs w:val="22"/>
          <w:lang w:val="da-DK"/>
        </w:rPr>
      </w:pPr>
    </w:p>
    <w:p w14:paraId="741773F8" w14:textId="77777777" w:rsidR="00DA128B" w:rsidRDefault="00DA128B" w:rsidP="005A1D5F">
      <w:pPr>
        <w:suppressLineNumbers/>
        <w:rPr>
          <w:noProof/>
          <w:szCs w:val="22"/>
          <w:lang w:val="da-DK"/>
        </w:rPr>
      </w:pPr>
    </w:p>
    <w:p w14:paraId="42C8F0D9"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1.</w:t>
      </w:r>
      <w:r>
        <w:rPr>
          <w:b/>
          <w:noProof/>
          <w:szCs w:val="22"/>
          <w:lang w:val="da-DK"/>
        </w:rPr>
        <w:tab/>
        <w:t>LÆGEMIDLETS NAVN</w:t>
      </w:r>
    </w:p>
    <w:p w14:paraId="31CC9A10" w14:textId="77777777" w:rsidR="00005FAA" w:rsidRDefault="00005FAA" w:rsidP="005A1D5F">
      <w:pPr>
        <w:suppressLineNumbers/>
        <w:rPr>
          <w:noProof/>
          <w:szCs w:val="22"/>
          <w:lang w:val="da-DK"/>
        </w:rPr>
      </w:pPr>
    </w:p>
    <w:p w14:paraId="113F1A80" w14:textId="77777777" w:rsidR="00005FAA" w:rsidRDefault="00005FAA" w:rsidP="005A1D5F">
      <w:pPr>
        <w:suppressLineNumbers/>
        <w:rPr>
          <w:noProof/>
          <w:szCs w:val="22"/>
          <w:lang w:val="da-DK"/>
        </w:rPr>
      </w:pPr>
      <w:r>
        <w:rPr>
          <w:noProof/>
          <w:lang w:val="da-DK"/>
        </w:rPr>
        <w:t>COMETRIQ</w:t>
      </w:r>
      <w:r>
        <w:rPr>
          <w:noProof/>
          <w:szCs w:val="22"/>
          <w:lang w:val="da-DK"/>
        </w:rPr>
        <w:t xml:space="preserve"> 20 mg </w:t>
      </w:r>
      <w:r w:rsidR="00D41EEF">
        <w:rPr>
          <w:noProof/>
          <w:szCs w:val="22"/>
          <w:lang w:val="da-DK"/>
        </w:rPr>
        <w:t xml:space="preserve">hårde </w:t>
      </w:r>
      <w:r>
        <w:rPr>
          <w:noProof/>
          <w:szCs w:val="22"/>
          <w:lang w:val="da-DK"/>
        </w:rPr>
        <w:t>kapsler</w:t>
      </w:r>
    </w:p>
    <w:p w14:paraId="3CE86D4D" w14:textId="77777777" w:rsidR="00005FAA" w:rsidRDefault="00005FAA" w:rsidP="005A1D5F">
      <w:pPr>
        <w:suppressLineNumbers/>
        <w:rPr>
          <w:noProof/>
          <w:szCs w:val="22"/>
          <w:lang w:val="da-DK"/>
        </w:rPr>
      </w:pPr>
      <w:r>
        <w:rPr>
          <w:noProof/>
          <w:lang w:val="da-DK"/>
        </w:rPr>
        <w:t>COMETRIQ</w:t>
      </w:r>
      <w:r>
        <w:rPr>
          <w:noProof/>
          <w:szCs w:val="22"/>
          <w:lang w:val="da-DK"/>
        </w:rPr>
        <w:t xml:space="preserve"> 80 mg hårde kapsler </w:t>
      </w:r>
    </w:p>
    <w:p w14:paraId="3BB603C8" w14:textId="77777777" w:rsidR="00005FAA" w:rsidRDefault="00030738" w:rsidP="005A1D5F">
      <w:pPr>
        <w:suppressLineNumbers/>
        <w:rPr>
          <w:noProof/>
          <w:color w:val="008000"/>
          <w:szCs w:val="22"/>
          <w:lang w:val="da-DK"/>
        </w:rPr>
      </w:pPr>
      <w:r>
        <w:rPr>
          <w:noProof/>
          <w:szCs w:val="22"/>
          <w:lang w:val="da-DK"/>
        </w:rPr>
        <w:t>c</w:t>
      </w:r>
      <w:r w:rsidR="00005FAA">
        <w:rPr>
          <w:noProof/>
          <w:szCs w:val="22"/>
          <w:lang w:val="da-DK"/>
        </w:rPr>
        <w:t>abozantinib</w:t>
      </w:r>
    </w:p>
    <w:p w14:paraId="50BBDD35" w14:textId="77777777" w:rsidR="00005FAA" w:rsidRDefault="00005FAA" w:rsidP="005A1D5F">
      <w:pPr>
        <w:suppressLineNumbers/>
        <w:rPr>
          <w:noProof/>
          <w:szCs w:val="22"/>
          <w:lang w:val="da-DK"/>
        </w:rPr>
      </w:pPr>
    </w:p>
    <w:p w14:paraId="52221404" w14:textId="77777777" w:rsidR="00DA128B" w:rsidRDefault="00DA128B" w:rsidP="005A1D5F">
      <w:pPr>
        <w:suppressLineNumbers/>
        <w:rPr>
          <w:noProof/>
          <w:szCs w:val="22"/>
          <w:lang w:val="da-DK"/>
        </w:rPr>
      </w:pPr>
    </w:p>
    <w:p w14:paraId="0066CE86"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b/>
          <w:noProof/>
          <w:szCs w:val="22"/>
          <w:lang w:val="da-DK"/>
        </w:rPr>
      </w:pPr>
      <w:r>
        <w:rPr>
          <w:b/>
          <w:noProof/>
          <w:szCs w:val="22"/>
          <w:lang w:val="da-DK"/>
        </w:rPr>
        <w:t>2.</w:t>
      </w:r>
      <w:r>
        <w:rPr>
          <w:b/>
          <w:noProof/>
          <w:szCs w:val="22"/>
          <w:lang w:val="da-DK"/>
        </w:rPr>
        <w:tab/>
        <w:t>ANGIVELSE AF AKTIVT STOF/AKTIVE STOFFER</w:t>
      </w:r>
    </w:p>
    <w:p w14:paraId="030DA1D5" w14:textId="77777777" w:rsidR="00005FAA" w:rsidRDefault="00005FAA" w:rsidP="005A1D5F">
      <w:pPr>
        <w:suppressLineNumbers/>
        <w:rPr>
          <w:i/>
          <w:noProof/>
          <w:color w:val="008000"/>
          <w:szCs w:val="22"/>
          <w:lang w:val="da-DK"/>
        </w:rPr>
      </w:pPr>
    </w:p>
    <w:p w14:paraId="3D060FDE" w14:textId="77777777" w:rsidR="00005FAA" w:rsidRDefault="00005FAA" w:rsidP="005A1D5F">
      <w:pPr>
        <w:suppressLineNumbers/>
        <w:rPr>
          <w:noProof/>
          <w:szCs w:val="22"/>
          <w:lang w:val="da-DK"/>
        </w:rPr>
      </w:pPr>
      <w:r>
        <w:rPr>
          <w:noProof/>
          <w:szCs w:val="22"/>
          <w:lang w:val="da-DK"/>
        </w:rPr>
        <w:t>Hver hård kapsel indeholder cabozantinib (</w:t>
      </w:r>
      <w:r>
        <w:rPr>
          <w:i/>
          <w:noProof/>
          <w:szCs w:val="22"/>
          <w:lang w:val="da-DK"/>
        </w:rPr>
        <w:t>S</w:t>
      </w:r>
      <w:r>
        <w:rPr>
          <w:noProof/>
          <w:szCs w:val="22"/>
          <w:lang w:val="da-DK"/>
        </w:rPr>
        <w:t>)-malat svarende til 20 mg eller 80 mg cabozantinib.</w:t>
      </w:r>
    </w:p>
    <w:p w14:paraId="2C9B954C" w14:textId="77777777" w:rsidR="00005FAA" w:rsidRDefault="00005FAA" w:rsidP="005A1D5F">
      <w:pPr>
        <w:suppressLineNumbers/>
        <w:rPr>
          <w:noProof/>
          <w:szCs w:val="22"/>
          <w:lang w:val="da-DK"/>
        </w:rPr>
      </w:pPr>
    </w:p>
    <w:p w14:paraId="67BB6078" w14:textId="77777777" w:rsidR="00DA128B" w:rsidRDefault="00DA128B" w:rsidP="005A1D5F">
      <w:pPr>
        <w:suppressLineNumbers/>
        <w:rPr>
          <w:noProof/>
          <w:szCs w:val="22"/>
          <w:lang w:val="da-DK"/>
        </w:rPr>
      </w:pPr>
    </w:p>
    <w:p w14:paraId="1A70CFF6"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3.</w:t>
      </w:r>
      <w:r>
        <w:rPr>
          <w:b/>
          <w:noProof/>
          <w:szCs w:val="22"/>
          <w:lang w:val="da-DK"/>
        </w:rPr>
        <w:tab/>
        <w:t>LISTE OVER HJÆLPESTOFFER</w:t>
      </w:r>
    </w:p>
    <w:p w14:paraId="74E6C736" w14:textId="77777777" w:rsidR="00005FAA" w:rsidRDefault="00005FAA" w:rsidP="005A1D5F">
      <w:pPr>
        <w:suppressLineNumbers/>
        <w:rPr>
          <w:noProof/>
          <w:szCs w:val="22"/>
          <w:lang w:val="nl-NL"/>
        </w:rPr>
      </w:pPr>
    </w:p>
    <w:p w14:paraId="54756152" w14:textId="77777777" w:rsidR="00005FAA" w:rsidRDefault="00005FAA" w:rsidP="005A1D5F">
      <w:pPr>
        <w:suppressLineNumbers/>
        <w:rPr>
          <w:noProof/>
          <w:szCs w:val="22"/>
          <w:lang w:val="nl-NL"/>
        </w:rPr>
      </w:pPr>
    </w:p>
    <w:p w14:paraId="362366A0"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4.</w:t>
      </w:r>
      <w:r>
        <w:rPr>
          <w:b/>
          <w:noProof/>
          <w:szCs w:val="22"/>
          <w:lang w:val="da-DK"/>
        </w:rPr>
        <w:tab/>
        <w:t>LÆGEMIDDELFORM OG INDHOLD (PAKNINGSSTØRRELSE)</w:t>
      </w:r>
    </w:p>
    <w:p w14:paraId="0724C7D1" w14:textId="77777777" w:rsidR="00005FAA" w:rsidRDefault="00005FAA" w:rsidP="005A1D5F">
      <w:pPr>
        <w:suppressLineNumbers/>
        <w:rPr>
          <w:noProof/>
          <w:szCs w:val="22"/>
          <w:lang w:val="da-DK"/>
        </w:rPr>
      </w:pPr>
    </w:p>
    <w:p w14:paraId="29125F8A" w14:textId="77777777" w:rsidR="00005FAA" w:rsidRDefault="00005FAA" w:rsidP="005A1D5F">
      <w:pPr>
        <w:suppressLineNumbers/>
        <w:rPr>
          <w:noProof/>
          <w:szCs w:val="22"/>
          <w:lang w:val="da-DK"/>
        </w:rPr>
      </w:pPr>
      <w:r w:rsidRPr="00A47707">
        <w:rPr>
          <w:noProof/>
          <w:szCs w:val="22"/>
          <w:lang w:val="da-DK"/>
        </w:rPr>
        <w:t>140 mg dosis</w:t>
      </w:r>
    </w:p>
    <w:p w14:paraId="40E7F6F7" w14:textId="77777777" w:rsidR="00005FAA" w:rsidRDefault="00005FAA" w:rsidP="005A1D5F">
      <w:pPr>
        <w:suppressLineNumbers/>
        <w:rPr>
          <w:noProof/>
          <w:szCs w:val="22"/>
          <w:lang w:val="da-DK"/>
        </w:rPr>
      </w:pPr>
    </w:p>
    <w:p w14:paraId="1DFA46A9" w14:textId="77777777" w:rsidR="00005FAA" w:rsidRDefault="00F31549" w:rsidP="005A1D5F">
      <w:pPr>
        <w:suppressLineNumbers/>
        <w:rPr>
          <w:noProof/>
          <w:szCs w:val="22"/>
          <w:lang w:val="da-DK"/>
        </w:rPr>
      </w:pPr>
      <w:r w:rsidRPr="00F31549">
        <w:rPr>
          <w:noProof/>
          <w:szCs w:val="22"/>
          <w:lang w:val="da-DK"/>
        </w:rPr>
        <w:t>28-dages pakning</w:t>
      </w:r>
      <w:r w:rsidR="00005FAA" w:rsidRPr="00E543C3">
        <w:rPr>
          <w:noProof/>
          <w:szCs w:val="22"/>
          <w:lang w:val="da-DK"/>
        </w:rPr>
        <w:t xml:space="preserve">: 112 kapsler (4 blisterkort med </w:t>
      </w:r>
      <w:r w:rsidR="00005FAA" w:rsidRPr="00D47E0E">
        <w:rPr>
          <w:noProof/>
          <w:szCs w:val="22"/>
          <w:lang w:val="da-DK"/>
        </w:rPr>
        <w:t xml:space="preserve">21 x 20 mg kapsler og 7 x 80 mg kapsler (140 mg/dag dosis til forsyning i </w:t>
      </w:r>
      <w:r w:rsidR="00005FAA" w:rsidRPr="00E543C3">
        <w:rPr>
          <w:noProof/>
          <w:szCs w:val="22"/>
          <w:lang w:val="da-DK"/>
        </w:rPr>
        <w:t>28</w:t>
      </w:r>
      <w:r w:rsidR="00005FAA" w:rsidRPr="00D47E0E">
        <w:rPr>
          <w:noProof/>
          <w:szCs w:val="22"/>
          <w:lang w:val="da-DK"/>
        </w:rPr>
        <w:t> dage).</w:t>
      </w:r>
    </w:p>
    <w:p w14:paraId="25758E93" w14:textId="77777777" w:rsidR="00005FAA" w:rsidRDefault="00005FAA" w:rsidP="005A1D5F">
      <w:pPr>
        <w:suppressLineNumbers/>
        <w:rPr>
          <w:noProof/>
          <w:szCs w:val="22"/>
          <w:lang w:val="da-DK"/>
        </w:rPr>
      </w:pPr>
    </w:p>
    <w:p w14:paraId="29EB5454" w14:textId="77777777" w:rsidR="00005FAA" w:rsidRDefault="00005FAA" w:rsidP="005A1D5F">
      <w:pPr>
        <w:suppressLineNumbers/>
        <w:rPr>
          <w:noProof/>
          <w:szCs w:val="22"/>
          <w:lang w:val="da-DK"/>
        </w:rPr>
      </w:pPr>
      <w:r>
        <w:rPr>
          <w:noProof/>
          <w:szCs w:val="22"/>
          <w:lang w:val="da-DK"/>
        </w:rPr>
        <w:t xml:space="preserve">Hver 140 mg daglig dosis </w:t>
      </w:r>
      <w:r w:rsidR="004F5CFC">
        <w:rPr>
          <w:noProof/>
          <w:szCs w:val="22"/>
          <w:lang w:val="da-DK"/>
        </w:rPr>
        <w:t xml:space="preserve">består af </w:t>
      </w:r>
      <w:r>
        <w:rPr>
          <w:noProof/>
          <w:szCs w:val="22"/>
          <w:lang w:val="da-DK"/>
        </w:rPr>
        <w:t>en kombination af tre grå 20 mg kapsl</w:t>
      </w:r>
      <w:r w:rsidR="009B05A9">
        <w:rPr>
          <w:noProof/>
          <w:szCs w:val="22"/>
          <w:lang w:val="da-DK"/>
        </w:rPr>
        <w:t>er</w:t>
      </w:r>
      <w:r>
        <w:rPr>
          <w:noProof/>
          <w:szCs w:val="22"/>
          <w:lang w:val="da-DK"/>
        </w:rPr>
        <w:t xml:space="preserve"> og én orange 80 mg kapsel.</w:t>
      </w:r>
    </w:p>
    <w:p w14:paraId="440ED376" w14:textId="77777777" w:rsidR="00005FAA" w:rsidRDefault="00005FAA" w:rsidP="005A1D5F">
      <w:pPr>
        <w:suppressLineNumbers/>
        <w:rPr>
          <w:noProof/>
          <w:szCs w:val="22"/>
          <w:lang w:val="da-DK"/>
        </w:rPr>
      </w:pPr>
    </w:p>
    <w:p w14:paraId="07D33182" w14:textId="77777777" w:rsidR="00DA128B" w:rsidRDefault="00DA128B" w:rsidP="005A1D5F">
      <w:pPr>
        <w:suppressLineNumbers/>
        <w:rPr>
          <w:noProof/>
          <w:szCs w:val="22"/>
          <w:lang w:val="da-DK"/>
        </w:rPr>
      </w:pPr>
    </w:p>
    <w:p w14:paraId="4C1F0152"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5.</w:t>
      </w:r>
      <w:r>
        <w:rPr>
          <w:b/>
          <w:noProof/>
          <w:szCs w:val="22"/>
          <w:lang w:val="da-DK"/>
        </w:rPr>
        <w:tab/>
        <w:t>ANVENDELSESMÅDE OG ADMINISTRATIONSVEJ(E)</w:t>
      </w:r>
    </w:p>
    <w:p w14:paraId="5C82905D" w14:textId="77777777" w:rsidR="00005FAA" w:rsidRDefault="00005FAA" w:rsidP="005A1D5F">
      <w:pPr>
        <w:suppressLineNumbers/>
        <w:rPr>
          <w:noProof/>
          <w:szCs w:val="22"/>
          <w:lang w:val="da-DK"/>
        </w:rPr>
      </w:pPr>
    </w:p>
    <w:p w14:paraId="17E91701" w14:textId="77777777" w:rsidR="00005FAA" w:rsidRDefault="00005FAA" w:rsidP="005A1D5F">
      <w:pPr>
        <w:suppressLineNumbers/>
        <w:rPr>
          <w:noProof/>
          <w:szCs w:val="22"/>
          <w:lang w:val="da-DK"/>
        </w:rPr>
      </w:pPr>
      <w:r>
        <w:rPr>
          <w:noProof/>
          <w:szCs w:val="22"/>
          <w:lang w:val="da-DK"/>
        </w:rPr>
        <w:t>Oral brug.</w:t>
      </w:r>
    </w:p>
    <w:p w14:paraId="64244552" w14:textId="77777777" w:rsidR="00005FAA" w:rsidRDefault="00005FAA" w:rsidP="005A1D5F">
      <w:pPr>
        <w:suppressLineNumbers/>
        <w:rPr>
          <w:noProof/>
          <w:szCs w:val="22"/>
          <w:lang w:val="da-DK"/>
        </w:rPr>
      </w:pPr>
      <w:r>
        <w:rPr>
          <w:noProof/>
          <w:szCs w:val="22"/>
          <w:lang w:val="da-DK"/>
        </w:rPr>
        <w:t>Læs indlægssedlen inden brug.</w:t>
      </w:r>
    </w:p>
    <w:p w14:paraId="5E845153" w14:textId="77777777" w:rsidR="00005FAA" w:rsidRDefault="00005FAA" w:rsidP="005A1D5F">
      <w:pPr>
        <w:suppressLineNumbers/>
        <w:autoSpaceDE w:val="0"/>
        <w:autoSpaceDN w:val="0"/>
        <w:adjustRightInd w:val="0"/>
        <w:ind w:left="432"/>
        <w:rPr>
          <w:szCs w:val="22"/>
          <w:lang w:val="da-DK"/>
        </w:rPr>
      </w:pPr>
    </w:p>
    <w:p w14:paraId="1530C4A2" w14:textId="77777777" w:rsidR="00DA128B" w:rsidRDefault="00DA128B" w:rsidP="005A1D5F">
      <w:pPr>
        <w:suppressLineNumbers/>
        <w:autoSpaceDE w:val="0"/>
        <w:autoSpaceDN w:val="0"/>
        <w:adjustRightInd w:val="0"/>
        <w:ind w:left="432"/>
        <w:rPr>
          <w:szCs w:val="22"/>
          <w:lang w:val="da-DK"/>
        </w:rPr>
      </w:pPr>
    </w:p>
    <w:p w14:paraId="0AF42869"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6.</w:t>
      </w:r>
      <w:r>
        <w:rPr>
          <w:b/>
          <w:noProof/>
          <w:szCs w:val="22"/>
          <w:lang w:val="da-DK"/>
        </w:rPr>
        <w:tab/>
        <w:t>SÆRLIG ADVARSEL OM, AT LÆGEMIDLET SKAL OPBEVARES UTILGÆNGELIGT FOR BØRN</w:t>
      </w:r>
    </w:p>
    <w:p w14:paraId="53BF0867" w14:textId="77777777" w:rsidR="00005FAA" w:rsidRDefault="00005FAA" w:rsidP="005A1D5F">
      <w:pPr>
        <w:suppressLineNumbers/>
        <w:rPr>
          <w:noProof/>
          <w:szCs w:val="22"/>
          <w:lang w:val="da-DK"/>
        </w:rPr>
      </w:pPr>
    </w:p>
    <w:p w14:paraId="62B24376" w14:textId="77777777" w:rsidR="00005FAA" w:rsidRDefault="00005FAA" w:rsidP="005A1D5F">
      <w:pPr>
        <w:suppressLineNumbers/>
        <w:rPr>
          <w:noProof/>
          <w:szCs w:val="22"/>
          <w:lang w:val="da-DK"/>
        </w:rPr>
      </w:pPr>
      <w:r>
        <w:rPr>
          <w:noProof/>
          <w:szCs w:val="22"/>
          <w:lang w:val="da-DK"/>
        </w:rPr>
        <w:t>Opbevares utilgængelig</w:t>
      </w:r>
      <w:r w:rsidR="002B1F2C">
        <w:rPr>
          <w:noProof/>
          <w:szCs w:val="22"/>
          <w:lang w:val="da-DK"/>
        </w:rPr>
        <w:t>t</w:t>
      </w:r>
      <w:r>
        <w:rPr>
          <w:noProof/>
          <w:szCs w:val="22"/>
          <w:lang w:val="da-DK"/>
        </w:rPr>
        <w:t xml:space="preserve"> for børn.</w:t>
      </w:r>
    </w:p>
    <w:p w14:paraId="6BD30338" w14:textId="77777777" w:rsidR="00005FAA" w:rsidRDefault="00005FAA" w:rsidP="005A1D5F">
      <w:pPr>
        <w:suppressLineNumbers/>
        <w:rPr>
          <w:noProof/>
          <w:szCs w:val="22"/>
          <w:lang w:val="da-DK"/>
        </w:rPr>
      </w:pPr>
    </w:p>
    <w:p w14:paraId="192F7721" w14:textId="77777777" w:rsidR="00DA128B" w:rsidRDefault="00DA128B" w:rsidP="005A1D5F">
      <w:pPr>
        <w:suppressLineNumbers/>
        <w:rPr>
          <w:noProof/>
          <w:szCs w:val="22"/>
          <w:lang w:val="da-DK"/>
        </w:rPr>
      </w:pPr>
    </w:p>
    <w:p w14:paraId="4CF9E329"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7.</w:t>
      </w:r>
      <w:r>
        <w:rPr>
          <w:b/>
          <w:noProof/>
          <w:szCs w:val="22"/>
          <w:lang w:val="da-DK"/>
        </w:rPr>
        <w:tab/>
      </w:r>
      <w:r w:rsidRPr="00D47E0E">
        <w:rPr>
          <w:b/>
          <w:noProof/>
          <w:szCs w:val="22"/>
          <w:lang w:val="da-DK"/>
        </w:rPr>
        <w:t>EVENTUELLE ANDRE SÆRLIGE ADVARSLER</w:t>
      </w:r>
    </w:p>
    <w:p w14:paraId="298C8240" w14:textId="77777777" w:rsidR="00005FAA" w:rsidRDefault="00005FAA" w:rsidP="005A1D5F">
      <w:pPr>
        <w:suppressLineNumbers/>
        <w:rPr>
          <w:noProof/>
          <w:szCs w:val="22"/>
          <w:lang w:val="da-DK"/>
        </w:rPr>
      </w:pPr>
    </w:p>
    <w:p w14:paraId="0E6D8960" w14:textId="77777777" w:rsidR="00005FAA" w:rsidRPr="00E543C3" w:rsidRDefault="00005FAA" w:rsidP="005A1D5F">
      <w:pPr>
        <w:suppressLineNumbers/>
        <w:tabs>
          <w:tab w:val="left" w:pos="749"/>
        </w:tabs>
        <w:spacing w:line="240" w:lineRule="auto"/>
        <w:rPr>
          <w:noProof/>
          <w:szCs w:val="22"/>
          <w:lang w:val="da-DK"/>
        </w:rPr>
      </w:pPr>
      <w:r w:rsidRPr="009C0293">
        <w:rPr>
          <w:noProof/>
          <w:szCs w:val="22"/>
          <w:lang w:val="da-DK"/>
        </w:rPr>
        <w:t>Der henvises til de individuelle blisterkort for dispenseringsinstruktioner.</w:t>
      </w:r>
    </w:p>
    <w:p w14:paraId="1B3BDD3A" w14:textId="77777777" w:rsidR="00005FAA" w:rsidRDefault="00005FAA" w:rsidP="005A1D5F">
      <w:pPr>
        <w:suppressLineNumbers/>
        <w:tabs>
          <w:tab w:val="left" w:pos="749"/>
        </w:tabs>
        <w:rPr>
          <w:noProof/>
          <w:szCs w:val="22"/>
          <w:lang w:val="da-DK"/>
        </w:rPr>
      </w:pPr>
    </w:p>
    <w:p w14:paraId="62A2BA22" w14:textId="77777777" w:rsidR="00DA128B" w:rsidRDefault="00DA128B" w:rsidP="005A1D5F">
      <w:pPr>
        <w:suppressLineNumbers/>
        <w:tabs>
          <w:tab w:val="left" w:pos="749"/>
        </w:tabs>
        <w:rPr>
          <w:noProof/>
          <w:szCs w:val="22"/>
          <w:lang w:val="da-DK"/>
        </w:rPr>
      </w:pPr>
    </w:p>
    <w:p w14:paraId="17CB8FCF" w14:textId="77777777" w:rsidR="00005FAA" w:rsidRDefault="00005FAA"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8.</w:t>
      </w:r>
      <w:r>
        <w:rPr>
          <w:b/>
          <w:noProof/>
          <w:szCs w:val="22"/>
          <w:lang w:val="da-DK"/>
        </w:rPr>
        <w:tab/>
        <w:t>UDLØBSDATO</w:t>
      </w:r>
    </w:p>
    <w:p w14:paraId="7758A96D" w14:textId="77777777" w:rsidR="00005FAA" w:rsidRDefault="00005FAA" w:rsidP="005A1D5F">
      <w:pPr>
        <w:suppressLineNumbers/>
        <w:rPr>
          <w:noProof/>
          <w:szCs w:val="22"/>
          <w:lang w:val="da-DK"/>
        </w:rPr>
      </w:pPr>
    </w:p>
    <w:p w14:paraId="1F68A167" w14:textId="77777777" w:rsidR="00005FAA" w:rsidRDefault="00005FAA" w:rsidP="005A1D5F">
      <w:pPr>
        <w:suppressLineNumbers/>
        <w:rPr>
          <w:noProof/>
          <w:szCs w:val="22"/>
          <w:lang w:val="da-DK"/>
        </w:rPr>
      </w:pPr>
      <w:r>
        <w:rPr>
          <w:noProof/>
          <w:szCs w:val="22"/>
          <w:lang w:val="da-DK"/>
        </w:rPr>
        <w:t>EXP</w:t>
      </w:r>
    </w:p>
    <w:p w14:paraId="0C04A7FD" w14:textId="77777777" w:rsidR="00005FAA" w:rsidRDefault="00005FAA" w:rsidP="005A1D5F">
      <w:pPr>
        <w:suppressLineNumbers/>
        <w:rPr>
          <w:noProof/>
          <w:szCs w:val="22"/>
          <w:lang w:val="da-DK"/>
        </w:rPr>
      </w:pPr>
    </w:p>
    <w:p w14:paraId="29AD57E6" w14:textId="77777777" w:rsidR="00DA128B" w:rsidRDefault="00DA128B" w:rsidP="005A1D5F">
      <w:pPr>
        <w:suppressLineNumbers/>
        <w:rPr>
          <w:noProof/>
          <w:szCs w:val="22"/>
          <w:lang w:val="da-DK"/>
        </w:rPr>
      </w:pPr>
    </w:p>
    <w:p w14:paraId="7A11D4DD" w14:textId="77777777" w:rsidR="00005FAA" w:rsidRDefault="00005FAA" w:rsidP="005A1D5F">
      <w:pPr>
        <w:keepNext/>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9.</w:t>
      </w:r>
      <w:r>
        <w:rPr>
          <w:b/>
          <w:noProof/>
          <w:szCs w:val="22"/>
          <w:lang w:val="da-DK"/>
        </w:rPr>
        <w:tab/>
        <w:t>SÆRLIGE OPBEVARINGSBETINGELSER</w:t>
      </w:r>
    </w:p>
    <w:p w14:paraId="192018F9" w14:textId="77777777" w:rsidR="00005FAA" w:rsidRDefault="00005FAA" w:rsidP="005A1D5F">
      <w:pPr>
        <w:suppressLineNumbers/>
        <w:rPr>
          <w:noProof/>
          <w:szCs w:val="22"/>
          <w:lang w:val="da-DK"/>
        </w:rPr>
      </w:pPr>
    </w:p>
    <w:p w14:paraId="7F6AD781" w14:textId="77777777" w:rsidR="00005FAA" w:rsidRDefault="00005FAA" w:rsidP="005A1D5F">
      <w:pPr>
        <w:suppressLineNumbers/>
        <w:rPr>
          <w:noProof/>
          <w:szCs w:val="22"/>
          <w:lang w:val="da-DK"/>
        </w:rPr>
      </w:pPr>
      <w:r>
        <w:rPr>
          <w:noProof/>
          <w:szCs w:val="22"/>
          <w:lang w:val="da-DK"/>
        </w:rPr>
        <w:t>Opbevares i den originale e</w:t>
      </w:r>
      <w:r w:rsidR="00A97E85">
        <w:rPr>
          <w:noProof/>
          <w:szCs w:val="22"/>
          <w:lang w:val="da-DK"/>
        </w:rPr>
        <w:t>m</w:t>
      </w:r>
      <w:r>
        <w:rPr>
          <w:noProof/>
          <w:szCs w:val="22"/>
          <w:lang w:val="da-DK"/>
        </w:rPr>
        <w:t>ballage for beskyttelse mod fugt.</w:t>
      </w:r>
    </w:p>
    <w:p w14:paraId="40DA61E8" w14:textId="77777777" w:rsidR="00005FAA" w:rsidRDefault="00005FAA" w:rsidP="005A1D5F">
      <w:pPr>
        <w:suppressLineNumbers/>
        <w:rPr>
          <w:noProof/>
          <w:szCs w:val="22"/>
          <w:lang w:val="da-DK"/>
        </w:rPr>
      </w:pPr>
      <w:r>
        <w:rPr>
          <w:noProof/>
          <w:szCs w:val="22"/>
          <w:lang w:val="da-DK"/>
        </w:rPr>
        <w:t xml:space="preserve">Må ikke opbevares ved </w:t>
      </w:r>
      <w:r w:rsidR="004F5CFC">
        <w:rPr>
          <w:noProof/>
          <w:szCs w:val="22"/>
          <w:lang w:val="da-DK"/>
        </w:rPr>
        <w:t xml:space="preserve">temperaturer </w:t>
      </w:r>
      <w:r>
        <w:rPr>
          <w:noProof/>
          <w:szCs w:val="22"/>
          <w:lang w:val="da-DK"/>
        </w:rPr>
        <w:t>over 25°C.</w:t>
      </w:r>
    </w:p>
    <w:p w14:paraId="14EAC671" w14:textId="77777777" w:rsidR="00DA128B" w:rsidRDefault="00DA128B" w:rsidP="005A1D5F">
      <w:pPr>
        <w:suppressLineNumbers/>
        <w:rPr>
          <w:noProof/>
          <w:szCs w:val="22"/>
          <w:lang w:val="da-DK"/>
        </w:rPr>
      </w:pPr>
    </w:p>
    <w:p w14:paraId="0DCBA9A2" w14:textId="77777777" w:rsidR="00005FAA" w:rsidRDefault="00005FAA" w:rsidP="005A1D5F">
      <w:pPr>
        <w:suppressLineNumbers/>
        <w:ind w:left="567" w:hanging="567"/>
        <w:rPr>
          <w:noProof/>
          <w:szCs w:val="22"/>
          <w:lang w:val="da-DK"/>
        </w:rPr>
      </w:pPr>
    </w:p>
    <w:p w14:paraId="59375164" w14:textId="77777777" w:rsidR="00005FAA" w:rsidRDefault="00005FAA" w:rsidP="005A1D5F">
      <w:pPr>
        <w:keepNext/>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10.</w:t>
      </w:r>
      <w:r>
        <w:rPr>
          <w:b/>
          <w:noProof/>
          <w:szCs w:val="22"/>
          <w:lang w:val="da-DK"/>
        </w:rPr>
        <w:tab/>
        <w:t xml:space="preserve">EVENTUELLE SÆRLIGE FORHOLDSREGLER VED BORTSKAFFELSE AF IKKE ANVENDT LÆGEMIDDEL SAMT AFFALD HERAF </w:t>
      </w:r>
    </w:p>
    <w:p w14:paraId="3A3A433E" w14:textId="77777777" w:rsidR="00005FAA" w:rsidRDefault="00005FAA" w:rsidP="005A1D5F">
      <w:pPr>
        <w:keepNext/>
        <w:suppressLineNumbers/>
        <w:rPr>
          <w:noProof/>
          <w:szCs w:val="22"/>
          <w:lang w:val="da-DK"/>
        </w:rPr>
      </w:pPr>
    </w:p>
    <w:p w14:paraId="68327A29" w14:textId="77777777" w:rsidR="00005FAA" w:rsidRDefault="00005FAA" w:rsidP="005A1D5F">
      <w:pPr>
        <w:suppressLineNumbers/>
        <w:rPr>
          <w:noProof/>
          <w:szCs w:val="22"/>
          <w:lang w:val="da-DK"/>
        </w:rPr>
      </w:pPr>
      <w:r>
        <w:rPr>
          <w:szCs w:val="22"/>
          <w:lang w:val="da-DK"/>
        </w:rPr>
        <w:t>Ikke anvendt lægemiddel samt affald heraf skal bortskaffes i henhold til lokale retningslinjer</w:t>
      </w:r>
      <w:r>
        <w:rPr>
          <w:noProof/>
          <w:szCs w:val="22"/>
          <w:lang w:val="da-DK"/>
        </w:rPr>
        <w:t>.</w:t>
      </w:r>
    </w:p>
    <w:p w14:paraId="73857286" w14:textId="77777777" w:rsidR="00DA128B" w:rsidRDefault="00DA128B" w:rsidP="005A1D5F">
      <w:pPr>
        <w:suppressLineNumbers/>
        <w:rPr>
          <w:noProof/>
          <w:szCs w:val="22"/>
          <w:lang w:val="da-DK"/>
        </w:rPr>
      </w:pPr>
    </w:p>
    <w:p w14:paraId="618773A4" w14:textId="77777777" w:rsidR="00005FAA" w:rsidRDefault="00005FAA" w:rsidP="005A1D5F">
      <w:pPr>
        <w:suppressLineNumbers/>
        <w:rPr>
          <w:noProof/>
          <w:szCs w:val="22"/>
          <w:lang w:val="da-DK"/>
        </w:rPr>
      </w:pPr>
    </w:p>
    <w:p w14:paraId="246C4940" w14:textId="77777777" w:rsidR="00005FAA" w:rsidRDefault="00005FAA"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11.</w:t>
      </w:r>
      <w:r>
        <w:rPr>
          <w:b/>
          <w:noProof/>
          <w:szCs w:val="22"/>
          <w:lang w:val="da-DK"/>
        </w:rPr>
        <w:tab/>
        <w:t>NAVN OG ADRESSE PÅ INDEHAVEREN AF MARKEDSFØRINGSTILLADELSEN</w:t>
      </w:r>
    </w:p>
    <w:p w14:paraId="6942DA97" w14:textId="77777777" w:rsidR="00005FAA" w:rsidRDefault="00005FAA" w:rsidP="005A1D5F">
      <w:pPr>
        <w:suppressLineNumbers/>
        <w:rPr>
          <w:noProof/>
          <w:szCs w:val="22"/>
          <w:lang w:val="da-DK"/>
        </w:rPr>
      </w:pPr>
    </w:p>
    <w:p w14:paraId="44C8B17D" w14:textId="77777777" w:rsidR="00A841DE" w:rsidRPr="00647594" w:rsidRDefault="00A841DE" w:rsidP="005A1D5F">
      <w:pPr>
        <w:tabs>
          <w:tab w:val="clear" w:pos="567"/>
        </w:tabs>
        <w:spacing w:line="240" w:lineRule="auto"/>
        <w:ind w:right="-2"/>
        <w:rPr>
          <w:noProof/>
          <w:szCs w:val="22"/>
          <w:lang w:val="sv-SE"/>
          <w:rPrChange w:id="122" w:author="Author">
            <w:rPr>
              <w:noProof/>
              <w:szCs w:val="22"/>
            </w:rPr>
          </w:rPrChange>
        </w:rPr>
      </w:pPr>
      <w:r w:rsidRPr="00647594">
        <w:rPr>
          <w:noProof/>
          <w:szCs w:val="22"/>
          <w:lang w:val="sv-SE"/>
          <w:rPrChange w:id="123" w:author="Author">
            <w:rPr>
              <w:noProof/>
              <w:szCs w:val="22"/>
            </w:rPr>
          </w:rPrChange>
        </w:rPr>
        <w:t>Ipsen Pharma</w:t>
      </w:r>
    </w:p>
    <w:p w14:paraId="4AB19159" w14:textId="77777777" w:rsidR="00A86253" w:rsidRPr="00647594" w:rsidRDefault="00A86253" w:rsidP="00A86253">
      <w:pPr>
        <w:tabs>
          <w:tab w:val="clear" w:pos="567"/>
        </w:tabs>
        <w:spacing w:line="240" w:lineRule="auto"/>
        <w:ind w:right="-2"/>
        <w:rPr>
          <w:noProof/>
          <w:szCs w:val="22"/>
          <w:lang w:val="sv-SE"/>
          <w:rPrChange w:id="124" w:author="Author">
            <w:rPr>
              <w:noProof/>
              <w:szCs w:val="22"/>
            </w:rPr>
          </w:rPrChange>
        </w:rPr>
      </w:pPr>
      <w:r w:rsidRPr="00647594">
        <w:rPr>
          <w:noProof/>
          <w:szCs w:val="22"/>
          <w:lang w:val="sv-SE"/>
          <w:rPrChange w:id="125" w:author="Author">
            <w:rPr>
              <w:noProof/>
              <w:szCs w:val="22"/>
            </w:rPr>
          </w:rPrChange>
        </w:rPr>
        <w:t>70 rue Balard</w:t>
      </w:r>
    </w:p>
    <w:p w14:paraId="634C07A2" w14:textId="5EB759C9" w:rsidR="00A841DE" w:rsidRPr="00647594" w:rsidRDefault="00A86253" w:rsidP="005A1D5F">
      <w:pPr>
        <w:tabs>
          <w:tab w:val="clear" w:pos="567"/>
        </w:tabs>
        <w:spacing w:line="240" w:lineRule="auto"/>
        <w:ind w:right="-2"/>
        <w:rPr>
          <w:noProof/>
          <w:szCs w:val="22"/>
          <w:lang w:val="sv-SE"/>
          <w:rPrChange w:id="126" w:author="Author">
            <w:rPr>
              <w:noProof/>
              <w:szCs w:val="22"/>
            </w:rPr>
          </w:rPrChange>
        </w:rPr>
      </w:pPr>
      <w:r w:rsidRPr="00647594">
        <w:rPr>
          <w:noProof/>
          <w:szCs w:val="22"/>
          <w:lang w:val="sv-SE"/>
          <w:rPrChange w:id="127" w:author="Author">
            <w:rPr>
              <w:noProof/>
              <w:szCs w:val="22"/>
            </w:rPr>
          </w:rPrChange>
        </w:rPr>
        <w:t>75015 Paris</w:t>
      </w:r>
      <w:r w:rsidR="00A841DE" w:rsidRPr="00647594">
        <w:rPr>
          <w:noProof/>
          <w:szCs w:val="22"/>
          <w:lang w:val="sv-SE"/>
          <w:rPrChange w:id="128" w:author="Author">
            <w:rPr>
              <w:noProof/>
              <w:szCs w:val="22"/>
            </w:rPr>
          </w:rPrChange>
        </w:rPr>
        <w:t xml:space="preserve"> </w:t>
      </w:r>
    </w:p>
    <w:p w14:paraId="76CDB80D" w14:textId="77777777" w:rsidR="000518C5" w:rsidRPr="00647594" w:rsidRDefault="000518C5" w:rsidP="005A1D5F">
      <w:pPr>
        <w:pStyle w:val="EMEAEnBodyText"/>
        <w:tabs>
          <w:tab w:val="left" w:pos="567"/>
        </w:tabs>
        <w:spacing w:before="0" w:after="0"/>
        <w:jc w:val="left"/>
        <w:rPr>
          <w:noProof/>
          <w:szCs w:val="24"/>
          <w:lang w:val="sv-SE"/>
          <w:rPrChange w:id="129" w:author="Author">
            <w:rPr>
              <w:noProof/>
              <w:szCs w:val="24"/>
              <w:lang w:val="da-DK"/>
            </w:rPr>
          </w:rPrChange>
        </w:rPr>
      </w:pPr>
      <w:r w:rsidRPr="00647594">
        <w:rPr>
          <w:lang w:val="sv-SE"/>
          <w:rPrChange w:id="130" w:author="Author">
            <w:rPr>
              <w:lang w:val="da-DK"/>
            </w:rPr>
          </w:rPrChange>
        </w:rPr>
        <w:t>Frankrig</w:t>
      </w:r>
      <w:r w:rsidRPr="00647594" w:rsidDel="0013214E">
        <w:rPr>
          <w:noProof/>
          <w:szCs w:val="24"/>
          <w:lang w:val="sv-SE"/>
          <w:rPrChange w:id="131" w:author="Author">
            <w:rPr>
              <w:noProof/>
              <w:szCs w:val="24"/>
              <w:lang w:val="da-DK"/>
            </w:rPr>
          </w:rPrChange>
        </w:rPr>
        <w:t xml:space="preserve"> </w:t>
      </w:r>
    </w:p>
    <w:p w14:paraId="4D1AC1A2" w14:textId="77777777" w:rsidR="00D22401" w:rsidRPr="00647594" w:rsidRDefault="00D22401" w:rsidP="005A1D5F">
      <w:pPr>
        <w:pStyle w:val="EMEAEnBodyText"/>
        <w:tabs>
          <w:tab w:val="left" w:pos="567"/>
        </w:tabs>
        <w:spacing w:before="0" w:after="0"/>
        <w:jc w:val="left"/>
        <w:rPr>
          <w:rStyle w:val="Emphasis"/>
          <w:i w:val="0"/>
          <w:iCs w:val="0"/>
          <w:color w:val="auto"/>
          <w:szCs w:val="24"/>
          <w:lang w:val="sv-SE"/>
          <w:rPrChange w:id="132" w:author="Author">
            <w:rPr>
              <w:rStyle w:val="Emphasis"/>
              <w:i w:val="0"/>
              <w:iCs w:val="0"/>
              <w:color w:val="auto"/>
              <w:szCs w:val="24"/>
              <w:lang w:val="da-DK"/>
            </w:rPr>
          </w:rPrChange>
        </w:rPr>
      </w:pPr>
    </w:p>
    <w:p w14:paraId="168347E2" w14:textId="77777777" w:rsidR="00DA128B" w:rsidRPr="00647594" w:rsidRDefault="00DA128B" w:rsidP="005A1D5F">
      <w:pPr>
        <w:pStyle w:val="EMEAEnBodyText"/>
        <w:tabs>
          <w:tab w:val="left" w:pos="567"/>
        </w:tabs>
        <w:spacing w:before="0" w:after="0"/>
        <w:jc w:val="left"/>
        <w:rPr>
          <w:rStyle w:val="Emphasis"/>
          <w:i w:val="0"/>
          <w:iCs w:val="0"/>
          <w:color w:val="auto"/>
          <w:szCs w:val="24"/>
          <w:lang w:val="sv-SE"/>
          <w:rPrChange w:id="133" w:author="Author">
            <w:rPr>
              <w:rStyle w:val="Emphasis"/>
              <w:i w:val="0"/>
              <w:iCs w:val="0"/>
              <w:color w:val="auto"/>
              <w:szCs w:val="24"/>
              <w:lang w:val="da-DK"/>
            </w:rPr>
          </w:rPrChange>
        </w:rPr>
      </w:pPr>
    </w:p>
    <w:p w14:paraId="45696F62" w14:textId="77777777" w:rsidR="00005FAA" w:rsidRPr="006C5D07" w:rsidRDefault="00005FAA" w:rsidP="005A1D5F">
      <w:pPr>
        <w:suppressLineNumbers/>
        <w:pBdr>
          <w:top w:val="single" w:sz="4" w:space="1" w:color="auto"/>
          <w:left w:val="single" w:sz="4" w:space="4" w:color="auto"/>
          <w:bottom w:val="single" w:sz="4" w:space="1" w:color="auto"/>
          <w:right w:val="single" w:sz="4" w:space="4" w:color="auto"/>
        </w:pBdr>
        <w:rPr>
          <w:noProof/>
          <w:szCs w:val="22"/>
          <w:lang w:val="da-DK"/>
        </w:rPr>
      </w:pPr>
      <w:r w:rsidRPr="006C5D07">
        <w:rPr>
          <w:b/>
          <w:noProof/>
          <w:szCs w:val="22"/>
          <w:lang w:val="da-DK"/>
        </w:rPr>
        <w:t>12.</w:t>
      </w:r>
      <w:r w:rsidRPr="006C5D07">
        <w:rPr>
          <w:b/>
          <w:noProof/>
          <w:szCs w:val="22"/>
          <w:lang w:val="da-DK"/>
        </w:rPr>
        <w:tab/>
        <w:t xml:space="preserve">MARKEDSFØRINGSTILLADELSESNUMMER (-NUMRE) </w:t>
      </w:r>
    </w:p>
    <w:p w14:paraId="78E2EAF9" w14:textId="77777777" w:rsidR="00005FAA" w:rsidRPr="006C5D07" w:rsidRDefault="00005FAA" w:rsidP="005A1D5F">
      <w:pPr>
        <w:suppressLineNumbers/>
        <w:rPr>
          <w:noProof/>
          <w:szCs w:val="22"/>
          <w:lang w:val="da-DK"/>
        </w:rPr>
      </w:pPr>
    </w:p>
    <w:p w14:paraId="345D53A2" w14:textId="77777777" w:rsidR="00005FAA" w:rsidRPr="006C5D07" w:rsidRDefault="00005FAA" w:rsidP="005A1D5F">
      <w:pPr>
        <w:suppressLineNumbers/>
        <w:tabs>
          <w:tab w:val="clear" w:pos="567"/>
          <w:tab w:val="left" w:pos="1985"/>
        </w:tabs>
        <w:ind w:left="1985" w:hanging="1985"/>
        <w:rPr>
          <w:noProof/>
          <w:szCs w:val="22"/>
          <w:lang w:val="da-DK"/>
        </w:rPr>
      </w:pPr>
      <w:r w:rsidRPr="006C5D07">
        <w:rPr>
          <w:noProof/>
          <w:szCs w:val="22"/>
          <w:lang w:val="da-DK"/>
        </w:rPr>
        <w:t>EU/1/13/890/006</w:t>
      </w:r>
      <w:r w:rsidRPr="006C5D07">
        <w:rPr>
          <w:noProof/>
          <w:szCs w:val="22"/>
          <w:lang w:val="da-DK"/>
        </w:rPr>
        <w:tab/>
      </w:r>
      <w:r w:rsidRPr="00A47707">
        <w:rPr>
          <w:noProof/>
          <w:szCs w:val="22"/>
          <w:lang w:val="da-DK"/>
        </w:rPr>
        <w:t>112 kapsler (4 blisterkort med 21 x 20 mg og 7 x 80 mg (140 mg/dag dosis til forsyning i 28 dage)</w:t>
      </w:r>
    </w:p>
    <w:p w14:paraId="7B5E4D62" w14:textId="77777777" w:rsidR="00005FAA" w:rsidRDefault="00005FAA" w:rsidP="005A1D5F">
      <w:pPr>
        <w:suppressLineNumbers/>
        <w:rPr>
          <w:noProof/>
          <w:szCs w:val="22"/>
          <w:lang w:val="da-DK"/>
        </w:rPr>
      </w:pPr>
    </w:p>
    <w:p w14:paraId="6BCB9924" w14:textId="77777777" w:rsidR="00DA128B" w:rsidRPr="006C5D07" w:rsidRDefault="00DA128B" w:rsidP="005A1D5F">
      <w:pPr>
        <w:suppressLineNumbers/>
        <w:rPr>
          <w:noProof/>
          <w:szCs w:val="22"/>
          <w:lang w:val="da-DK"/>
        </w:rPr>
      </w:pPr>
    </w:p>
    <w:p w14:paraId="7CBEF3AF" w14:textId="77777777" w:rsidR="00005FAA" w:rsidRDefault="00005FAA" w:rsidP="005A1D5F">
      <w:pPr>
        <w:suppressLineNumbers/>
        <w:pBdr>
          <w:top w:val="single" w:sz="4" w:space="1" w:color="auto"/>
          <w:left w:val="single" w:sz="4" w:space="4" w:color="auto"/>
          <w:bottom w:val="single" w:sz="4" w:space="1" w:color="auto"/>
          <w:right w:val="single" w:sz="4" w:space="4" w:color="auto"/>
        </w:pBdr>
        <w:rPr>
          <w:noProof/>
          <w:szCs w:val="22"/>
          <w:lang w:val="da-DK"/>
        </w:rPr>
      </w:pPr>
      <w:r>
        <w:rPr>
          <w:b/>
          <w:noProof/>
          <w:szCs w:val="22"/>
          <w:lang w:val="da-DK"/>
        </w:rPr>
        <w:t>13.</w:t>
      </w:r>
      <w:r>
        <w:rPr>
          <w:b/>
          <w:noProof/>
          <w:szCs w:val="22"/>
          <w:lang w:val="da-DK"/>
        </w:rPr>
        <w:tab/>
        <w:t>BATCHNUMMER</w:t>
      </w:r>
    </w:p>
    <w:p w14:paraId="44977949" w14:textId="77777777" w:rsidR="00005FAA" w:rsidRDefault="00005FAA" w:rsidP="005A1D5F">
      <w:pPr>
        <w:suppressLineNumbers/>
        <w:rPr>
          <w:i/>
          <w:noProof/>
          <w:szCs w:val="22"/>
          <w:lang w:val="da-DK"/>
        </w:rPr>
      </w:pPr>
    </w:p>
    <w:p w14:paraId="0214B0FA" w14:textId="77777777" w:rsidR="00005FAA" w:rsidRDefault="00005FAA" w:rsidP="005A1D5F">
      <w:pPr>
        <w:suppressLineNumbers/>
        <w:rPr>
          <w:noProof/>
          <w:szCs w:val="22"/>
          <w:lang w:val="da-DK"/>
        </w:rPr>
      </w:pPr>
      <w:r>
        <w:rPr>
          <w:noProof/>
          <w:szCs w:val="22"/>
          <w:lang w:val="da-DK"/>
        </w:rPr>
        <w:t xml:space="preserve">Lot </w:t>
      </w:r>
    </w:p>
    <w:p w14:paraId="6ED616EC" w14:textId="77777777" w:rsidR="00005FAA" w:rsidRDefault="00005FAA" w:rsidP="005A1D5F">
      <w:pPr>
        <w:suppressLineNumbers/>
        <w:rPr>
          <w:noProof/>
          <w:szCs w:val="22"/>
          <w:lang w:val="da-DK"/>
        </w:rPr>
      </w:pPr>
    </w:p>
    <w:p w14:paraId="263A4D1B" w14:textId="77777777" w:rsidR="00DA128B" w:rsidRDefault="00DA128B" w:rsidP="005A1D5F">
      <w:pPr>
        <w:suppressLineNumbers/>
        <w:rPr>
          <w:noProof/>
          <w:szCs w:val="22"/>
          <w:lang w:val="da-DK"/>
        </w:rPr>
      </w:pPr>
    </w:p>
    <w:p w14:paraId="25ACC879" w14:textId="77777777" w:rsidR="00005FAA" w:rsidRDefault="00005FAA" w:rsidP="005A1D5F">
      <w:pPr>
        <w:suppressLineNumbers/>
        <w:pBdr>
          <w:top w:val="single" w:sz="4" w:space="1" w:color="auto"/>
          <w:left w:val="single" w:sz="4" w:space="4" w:color="auto"/>
          <w:bottom w:val="single" w:sz="4" w:space="1" w:color="auto"/>
          <w:right w:val="single" w:sz="4" w:space="4" w:color="auto"/>
        </w:pBdr>
        <w:rPr>
          <w:noProof/>
          <w:szCs w:val="22"/>
          <w:lang w:val="da-DK"/>
        </w:rPr>
      </w:pPr>
      <w:r>
        <w:rPr>
          <w:b/>
          <w:noProof/>
          <w:szCs w:val="22"/>
          <w:lang w:val="da-DK"/>
        </w:rPr>
        <w:t>14.</w:t>
      </w:r>
      <w:r>
        <w:rPr>
          <w:b/>
          <w:noProof/>
          <w:szCs w:val="22"/>
          <w:lang w:val="da-DK"/>
        </w:rPr>
        <w:tab/>
        <w:t>GENEREL KLASSIFIKATION FOR UDLEVERING</w:t>
      </w:r>
    </w:p>
    <w:p w14:paraId="70937E41" w14:textId="77777777" w:rsidR="00005FAA" w:rsidRDefault="00005FAA" w:rsidP="005A1D5F">
      <w:pPr>
        <w:suppressLineNumbers/>
        <w:rPr>
          <w:i/>
          <w:noProof/>
          <w:color w:val="008000"/>
          <w:szCs w:val="22"/>
          <w:lang w:val="da-DK"/>
        </w:rPr>
      </w:pPr>
    </w:p>
    <w:p w14:paraId="655F7B92" w14:textId="77777777" w:rsidR="00005FAA" w:rsidRDefault="00005FAA" w:rsidP="005A1D5F">
      <w:pPr>
        <w:suppressLineNumbers/>
        <w:rPr>
          <w:noProof/>
          <w:szCs w:val="22"/>
          <w:lang w:val="da-DK"/>
        </w:rPr>
      </w:pPr>
      <w:r>
        <w:rPr>
          <w:noProof/>
          <w:szCs w:val="22"/>
          <w:lang w:val="da-DK"/>
        </w:rPr>
        <w:t>Receptpligtigt lægemiddel.</w:t>
      </w:r>
    </w:p>
    <w:p w14:paraId="1B1488E7" w14:textId="77777777" w:rsidR="00005FAA" w:rsidRDefault="00005FAA" w:rsidP="005A1D5F">
      <w:pPr>
        <w:suppressLineNumbers/>
        <w:rPr>
          <w:noProof/>
          <w:szCs w:val="22"/>
          <w:lang w:val="da-DK"/>
        </w:rPr>
      </w:pPr>
    </w:p>
    <w:p w14:paraId="7DD4B8DE" w14:textId="77777777" w:rsidR="00DA128B" w:rsidRDefault="00DA128B" w:rsidP="005A1D5F">
      <w:pPr>
        <w:suppressLineNumbers/>
        <w:rPr>
          <w:noProof/>
          <w:szCs w:val="22"/>
          <w:lang w:val="da-DK"/>
        </w:rPr>
      </w:pPr>
    </w:p>
    <w:p w14:paraId="64C50A44" w14:textId="77777777" w:rsidR="00005FAA" w:rsidRDefault="00005FAA" w:rsidP="005A1D5F">
      <w:pPr>
        <w:suppressLineNumbers/>
        <w:pBdr>
          <w:top w:val="single" w:sz="4" w:space="2" w:color="auto"/>
          <w:left w:val="single" w:sz="4" w:space="4" w:color="auto"/>
          <w:bottom w:val="single" w:sz="4" w:space="1" w:color="auto"/>
          <w:right w:val="single" w:sz="4" w:space="4" w:color="auto"/>
        </w:pBdr>
        <w:rPr>
          <w:noProof/>
          <w:szCs w:val="22"/>
          <w:lang w:val="da-DK"/>
        </w:rPr>
      </w:pPr>
      <w:r>
        <w:rPr>
          <w:b/>
          <w:noProof/>
          <w:szCs w:val="22"/>
          <w:lang w:val="da-DK"/>
        </w:rPr>
        <w:t>15.</w:t>
      </w:r>
      <w:r>
        <w:rPr>
          <w:b/>
          <w:noProof/>
          <w:szCs w:val="22"/>
          <w:lang w:val="da-DK"/>
        </w:rPr>
        <w:tab/>
        <w:t>INSTRUKTIONER VEDRØRENDE ANVENDELSEN</w:t>
      </w:r>
    </w:p>
    <w:p w14:paraId="7627C903" w14:textId="77777777" w:rsidR="00005FAA" w:rsidRDefault="00005FAA" w:rsidP="005A1D5F">
      <w:pPr>
        <w:suppressLineNumbers/>
        <w:rPr>
          <w:noProof/>
          <w:szCs w:val="22"/>
          <w:lang w:val="da-DK"/>
        </w:rPr>
      </w:pPr>
    </w:p>
    <w:p w14:paraId="6F577106" w14:textId="77777777" w:rsidR="00005FAA" w:rsidRDefault="00005FAA" w:rsidP="005A1D5F">
      <w:pPr>
        <w:suppressLineNumbers/>
        <w:rPr>
          <w:noProof/>
          <w:szCs w:val="22"/>
          <w:lang w:val="da-DK"/>
        </w:rPr>
      </w:pPr>
    </w:p>
    <w:p w14:paraId="0897D39E" w14:textId="77777777" w:rsidR="00005FAA" w:rsidRDefault="00005FAA" w:rsidP="005A1D5F">
      <w:pPr>
        <w:suppressLineNumbers/>
        <w:pBdr>
          <w:top w:val="single" w:sz="4" w:space="1" w:color="auto"/>
          <w:left w:val="single" w:sz="4" w:space="4" w:color="auto"/>
          <w:bottom w:val="single" w:sz="4" w:space="0" w:color="auto"/>
          <w:right w:val="single" w:sz="4" w:space="4" w:color="auto"/>
        </w:pBdr>
        <w:rPr>
          <w:noProof/>
          <w:color w:val="008000"/>
          <w:szCs w:val="22"/>
          <w:lang w:val="da-DK"/>
        </w:rPr>
      </w:pPr>
      <w:r>
        <w:rPr>
          <w:b/>
          <w:noProof/>
          <w:szCs w:val="22"/>
          <w:lang w:val="da-DK"/>
        </w:rPr>
        <w:t>16.</w:t>
      </w:r>
      <w:r>
        <w:rPr>
          <w:b/>
          <w:noProof/>
          <w:szCs w:val="22"/>
          <w:lang w:val="da-DK"/>
        </w:rPr>
        <w:tab/>
        <w:t>INFORMATION I BRAILLESKRIFT</w:t>
      </w:r>
    </w:p>
    <w:p w14:paraId="439DFF2F" w14:textId="77777777" w:rsidR="00005FAA" w:rsidRDefault="00005FAA" w:rsidP="005A1D5F">
      <w:pPr>
        <w:suppressLineNumbers/>
        <w:rPr>
          <w:noProof/>
          <w:szCs w:val="22"/>
          <w:lang w:val="da-DK"/>
        </w:rPr>
      </w:pPr>
    </w:p>
    <w:p w14:paraId="1F537D0D" w14:textId="77777777" w:rsidR="00005FAA" w:rsidRPr="00CF303F" w:rsidRDefault="00005FAA" w:rsidP="005A1D5F">
      <w:pPr>
        <w:suppressLineNumbers/>
        <w:rPr>
          <w:noProof/>
          <w:lang w:val="da-DK"/>
        </w:rPr>
      </w:pPr>
      <w:r w:rsidRPr="00CF303F">
        <w:rPr>
          <w:noProof/>
          <w:lang w:val="da-DK"/>
        </w:rPr>
        <w:t>COMETRIQ 20 mg</w:t>
      </w:r>
    </w:p>
    <w:p w14:paraId="60F1206E" w14:textId="77777777" w:rsidR="00005FAA" w:rsidRPr="00CF303F" w:rsidRDefault="00005FAA" w:rsidP="005A1D5F">
      <w:pPr>
        <w:suppressLineNumbers/>
        <w:rPr>
          <w:noProof/>
          <w:lang w:val="da-DK"/>
        </w:rPr>
      </w:pPr>
      <w:r w:rsidRPr="00CF303F">
        <w:rPr>
          <w:noProof/>
          <w:lang w:val="da-DK"/>
        </w:rPr>
        <w:t>COMETRIQ 80 mg</w:t>
      </w:r>
    </w:p>
    <w:p w14:paraId="1D760B75" w14:textId="77777777" w:rsidR="00005FAA" w:rsidRPr="00CF303F" w:rsidRDefault="00005FAA" w:rsidP="005A1D5F">
      <w:pPr>
        <w:suppressLineNumbers/>
        <w:rPr>
          <w:noProof/>
          <w:lang w:val="da-DK"/>
        </w:rPr>
      </w:pPr>
    </w:p>
    <w:p w14:paraId="54A245C5" w14:textId="77777777" w:rsidR="00005FAA" w:rsidRDefault="00005FAA" w:rsidP="005A1D5F">
      <w:pPr>
        <w:suppressLineNumbers/>
        <w:rPr>
          <w:noProof/>
          <w:szCs w:val="22"/>
          <w:shd w:val="clear" w:color="auto" w:fill="CCCCCC"/>
          <w:lang w:val="da-DK"/>
        </w:rPr>
      </w:pPr>
      <w:r>
        <w:rPr>
          <w:noProof/>
          <w:lang w:val="da-DK"/>
        </w:rPr>
        <w:t>140 mg/dag dosis</w:t>
      </w:r>
      <w:r>
        <w:rPr>
          <w:noProof/>
          <w:szCs w:val="22"/>
          <w:shd w:val="clear" w:color="auto" w:fill="CCCCCC"/>
          <w:lang w:val="da-DK"/>
        </w:rPr>
        <w:t xml:space="preserve"> </w:t>
      </w:r>
    </w:p>
    <w:p w14:paraId="705B6E3B" w14:textId="77777777" w:rsidR="00160D35" w:rsidRDefault="00160D35" w:rsidP="005A1D5F">
      <w:pPr>
        <w:suppressLineNumbers/>
        <w:rPr>
          <w:noProof/>
          <w:szCs w:val="22"/>
          <w:shd w:val="clear" w:color="auto" w:fill="CCCCCC"/>
          <w:lang w:val="da-DK"/>
        </w:rPr>
      </w:pPr>
    </w:p>
    <w:p w14:paraId="7EA0BB33" w14:textId="77777777" w:rsidR="00DA128B" w:rsidRDefault="00DA128B" w:rsidP="005A1D5F">
      <w:pPr>
        <w:suppressLineNumbers/>
        <w:rPr>
          <w:noProof/>
          <w:szCs w:val="22"/>
          <w:shd w:val="clear" w:color="auto" w:fill="CCCCCC"/>
          <w:lang w:val="da-DK"/>
        </w:rPr>
      </w:pPr>
    </w:p>
    <w:p w14:paraId="773A97C6" w14:textId="77777777" w:rsidR="000D0539" w:rsidRPr="00CC6BE4" w:rsidRDefault="000D0539" w:rsidP="005A1D5F">
      <w:pPr>
        <w:pBdr>
          <w:top w:val="single" w:sz="4" w:space="1" w:color="auto"/>
          <w:left w:val="single" w:sz="4" w:space="4" w:color="auto"/>
          <w:bottom w:val="single" w:sz="4" w:space="1" w:color="auto"/>
          <w:right w:val="single" w:sz="4" w:space="4" w:color="auto"/>
        </w:pBdr>
        <w:rPr>
          <w:b/>
          <w:i/>
          <w:noProof/>
          <w:lang w:val="da-DK"/>
        </w:rPr>
      </w:pPr>
      <w:r w:rsidRPr="00CC6BE4">
        <w:rPr>
          <w:b/>
          <w:noProof/>
          <w:lang w:val="da-DK"/>
        </w:rPr>
        <w:t>17</w:t>
      </w:r>
      <w:r w:rsidRPr="00CC6BE4">
        <w:rPr>
          <w:b/>
          <w:noProof/>
          <w:lang w:val="da-DK"/>
        </w:rPr>
        <w:tab/>
        <w:t>ENTYDIG IDENTIFIKATOR – 2D-STREGKODE</w:t>
      </w:r>
    </w:p>
    <w:p w14:paraId="1DDD77B3" w14:textId="77777777" w:rsidR="000D0539" w:rsidRPr="00CC6BE4" w:rsidRDefault="000D0539" w:rsidP="005A1D5F">
      <w:pPr>
        <w:tabs>
          <w:tab w:val="left" w:pos="720"/>
        </w:tabs>
        <w:rPr>
          <w:noProof/>
          <w:szCs w:val="22"/>
          <w:lang w:val="da-DK"/>
        </w:rPr>
      </w:pPr>
    </w:p>
    <w:p w14:paraId="5445CFBD" w14:textId="77777777" w:rsidR="000D0539" w:rsidRPr="00CC6BE4" w:rsidRDefault="000D0539" w:rsidP="005A1D5F">
      <w:pPr>
        <w:spacing w:line="240" w:lineRule="auto"/>
        <w:rPr>
          <w:noProof/>
          <w:highlight w:val="lightGray"/>
          <w:lang w:val="da-DK"/>
        </w:rPr>
      </w:pPr>
      <w:r w:rsidRPr="00CC6BE4">
        <w:rPr>
          <w:noProof/>
          <w:highlight w:val="lightGray"/>
          <w:lang w:val="da-DK"/>
        </w:rPr>
        <w:t>Der er anført en 2D-stregkode, som indeholder en entydig identifikator.</w:t>
      </w:r>
    </w:p>
    <w:p w14:paraId="153F6AF7" w14:textId="77777777" w:rsidR="000D0539" w:rsidRPr="00CC6BE4" w:rsidRDefault="000D0539" w:rsidP="005A1D5F">
      <w:pPr>
        <w:rPr>
          <w:noProof/>
          <w:szCs w:val="22"/>
          <w:shd w:val="clear" w:color="auto" w:fill="CCCCCC"/>
          <w:lang w:val="da-DK"/>
        </w:rPr>
      </w:pPr>
    </w:p>
    <w:p w14:paraId="3CF74F63" w14:textId="77777777" w:rsidR="000D0539" w:rsidRPr="00CC6BE4" w:rsidRDefault="000D0539" w:rsidP="005A1D5F">
      <w:pPr>
        <w:rPr>
          <w:noProof/>
          <w:szCs w:val="22"/>
          <w:shd w:val="clear" w:color="auto" w:fill="CCCCCC"/>
          <w:lang w:val="da-DK"/>
        </w:rPr>
      </w:pPr>
    </w:p>
    <w:p w14:paraId="76AD51A4" w14:textId="77777777" w:rsidR="000D0539" w:rsidRPr="00CC6BE4" w:rsidRDefault="000D0539" w:rsidP="005A1D5F">
      <w:pPr>
        <w:pBdr>
          <w:top w:val="single" w:sz="4" w:space="1" w:color="auto"/>
          <w:left w:val="single" w:sz="4" w:space="4" w:color="auto"/>
          <w:bottom w:val="single" w:sz="4" w:space="1" w:color="auto"/>
          <w:right w:val="single" w:sz="4" w:space="4" w:color="auto"/>
        </w:pBdr>
        <w:rPr>
          <w:b/>
          <w:i/>
          <w:noProof/>
          <w:lang w:val="da-DK"/>
        </w:rPr>
      </w:pPr>
      <w:r w:rsidRPr="00CC6BE4">
        <w:rPr>
          <w:b/>
          <w:noProof/>
          <w:lang w:val="da-DK"/>
        </w:rPr>
        <w:t>18.</w:t>
      </w:r>
      <w:r w:rsidRPr="00CC6BE4">
        <w:rPr>
          <w:b/>
          <w:noProof/>
          <w:lang w:val="da-DK"/>
        </w:rPr>
        <w:tab/>
        <w:t>ENTYDIG IDENTIFIKATOR - MENNESKELIGT LÆSBARE DATA</w:t>
      </w:r>
    </w:p>
    <w:p w14:paraId="7222081F" w14:textId="77777777" w:rsidR="000D0539" w:rsidRPr="00CC6BE4" w:rsidRDefault="000D0539" w:rsidP="005A1D5F">
      <w:pPr>
        <w:tabs>
          <w:tab w:val="left" w:pos="720"/>
        </w:tabs>
        <w:rPr>
          <w:noProof/>
          <w:szCs w:val="22"/>
          <w:lang w:val="da-DK"/>
        </w:rPr>
      </w:pPr>
    </w:p>
    <w:p w14:paraId="1E9E7DBB" w14:textId="77777777" w:rsidR="000D0539" w:rsidRPr="00A658DD" w:rsidRDefault="000D0539" w:rsidP="005A1D5F">
      <w:pPr>
        <w:rPr>
          <w:szCs w:val="22"/>
          <w:lang w:val="da-DK"/>
        </w:rPr>
      </w:pPr>
      <w:r w:rsidRPr="00CC6BE4">
        <w:rPr>
          <w:szCs w:val="22"/>
          <w:lang w:val="da-DK"/>
        </w:rPr>
        <w:t xml:space="preserve">PC </w:t>
      </w:r>
    </w:p>
    <w:p w14:paraId="414A3B23" w14:textId="77777777" w:rsidR="000D0539" w:rsidRPr="00BA5679" w:rsidRDefault="000D0539" w:rsidP="005A1D5F">
      <w:pPr>
        <w:rPr>
          <w:szCs w:val="22"/>
          <w:lang w:val="da-DK"/>
        </w:rPr>
      </w:pPr>
      <w:r w:rsidRPr="00BA5679">
        <w:rPr>
          <w:szCs w:val="22"/>
          <w:lang w:val="da-DK"/>
        </w:rPr>
        <w:t xml:space="preserve">SN </w:t>
      </w:r>
    </w:p>
    <w:p w14:paraId="57CB7D23" w14:textId="77777777" w:rsidR="000D0539" w:rsidRPr="00BA5679" w:rsidRDefault="000D0539" w:rsidP="005A1D5F">
      <w:pPr>
        <w:rPr>
          <w:szCs w:val="22"/>
          <w:lang w:val="da-DK"/>
        </w:rPr>
      </w:pPr>
      <w:r w:rsidRPr="00BA5679">
        <w:rPr>
          <w:szCs w:val="22"/>
          <w:lang w:val="da-DK"/>
        </w:rPr>
        <w:t xml:space="preserve">NN </w:t>
      </w:r>
    </w:p>
    <w:p w14:paraId="348C963C" w14:textId="77777777" w:rsidR="00160D35" w:rsidRDefault="00160D35" w:rsidP="005A1D5F">
      <w:pPr>
        <w:suppressLineNumbers/>
        <w:rPr>
          <w:noProof/>
          <w:szCs w:val="22"/>
          <w:shd w:val="clear" w:color="auto" w:fill="CCCCCC"/>
          <w:lang w:val="da-DK"/>
        </w:rPr>
      </w:pPr>
    </w:p>
    <w:p w14:paraId="106C5291" w14:textId="77777777" w:rsidR="00BD7332" w:rsidRDefault="00005FAA" w:rsidP="005A1D5F">
      <w:pPr>
        <w:suppressLineNumbers/>
        <w:shd w:val="clear" w:color="auto" w:fill="FFFFFF"/>
        <w:rPr>
          <w:noProof/>
          <w:szCs w:val="22"/>
          <w:lang w:val="da-DK"/>
        </w:rPr>
      </w:pPr>
      <w:r>
        <w:rPr>
          <w:b/>
          <w:noProof/>
          <w:szCs w:val="22"/>
          <w:lang w:val="da-DK"/>
        </w:rPr>
        <w:br w:type="page"/>
      </w:r>
    </w:p>
    <w:p w14:paraId="26A84531" w14:textId="77777777" w:rsidR="00A7391F" w:rsidRDefault="00A7391F"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 xml:space="preserve">MÆRKNING, DER SKAL ANFØRES </w:t>
      </w:r>
      <w:r w:rsidRPr="00A7391F">
        <w:rPr>
          <w:b/>
          <w:noProof/>
          <w:szCs w:val="22"/>
          <w:lang w:val="da-DK"/>
        </w:rPr>
        <w:t>PÅ DEN INDRE EMBALLAGE</w:t>
      </w:r>
      <w:r w:rsidRPr="00A7391F" w:rsidDel="00A7391F">
        <w:rPr>
          <w:b/>
          <w:noProof/>
          <w:szCs w:val="22"/>
          <w:lang w:val="da-DK"/>
        </w:rPr>
        <w:t xml:space="preserve"> </w:t>
      </w:r>
    </w:p>
    <w:p w14:paraId="20732B57" w14:textId="77777777" w:rsidR="00A7391F" w:rsidRDefault="00A7391F" w:rsidP="005A1D5F">
      <w:pPr>
        <w:suppressLineNumbers/>
        <w:pBdr>
          <w:top w:val="single" w:sz="4" w:space="1" w:color="auto"/>
          <w:left w:val="single" w:sz="4" w:space="4" w:color="auto"/>
          <w:bottom w:val="single" w:sz="4" w:space="1" w:color="auto"/>
          <w:right w:val="single" w:sz="4" w:space="4" w:color="auto"/>
        </w:pBdr>
        <w:rPr>
          <w:b/>
          <w:noProof/>
          <w:szCs w:val="22"/>
          <w:lang w:val="da-DK"/>
        </w:rPr>
      </w:pPr>
    </w:p>
    <w:p w14:paraId="7D526778" w14:textId="77777777" w:rsidR="00A7391F" w:rsidRDefault="00A7391F" w:rsidP="005A1D5F">
      <w:pPr>
        <w:suppressLineNumbers/>
        <w:pBdr>
          <w:top w:val="single" w:sz="4" w:space="1" w:color="auto"/>
          <w:left w:val="single" w:sz="4" w:space="4" w:color="auto"/>
          <w:bottom w:val="single" w:sz="4" w:space="1" w:color="auto"/>
          <w:right w:val="single" w:sz="4" w:space="4" w:color="auto"/>
        </w:pBdr>
        <w:rPr>
          <w:bCs/>
          <w:noProof/>
          <w:szCs w:val="22"/>
          <w:lang w:val="da-DK"/>
        </w:rPr>
      </w:pPr>
      <w:r w:rsidRPr="00473E8D">
        <w:rPr>
          <w:b/>
          <w:noProof/>
          <w:szCs w:val="22"/>
          <w:lang w:val="da-DK"/>
        </w:rPr>
        <w:t>BLISTERKORT</w:t>
      </w:r>
      <w:r w:rsidRPr="00A7391F">
        <w:rPr>
          <w:b/>
          <w:noProof/>
          <w:szCs w:val="22"/>
          <w:lang w:val="da-DK"/>
        </w:rPr>
        <w:t xml:space="preserve"> I EN MULTIPAKNING, </w:t>
      </w:r>
      <w:r>
        <w:rPr>
          <w:b/>
          <w:noProof/>
          <w:szCs w:val="22"/>
          <w:lang w:val="da-DK"/>
        </w:rPr>
        <w:t>14</w:t>
      </w:r>
      <w:r w:rsidRPr="00473E8D">
        <w:rPr>
          <w:b/>
          <w:noProof/>
          <w:szCs w:val="22"/>
          <w:lang w:val="da-DK"/>
        </w:rPr>
        <w:t xml:space="preserve">0 mg dosis, </w:t>
      </w:r>
      <w:r>
        <w:rPr>
          <w:b/>
          <w:noProof/>
          <w:szCs w:val="22"/>
          <w:lang w:val="da-DK"/>
        </w:rPr>
        <w:t>(</w:t>
      </w:r>
      <w:r w:rsidRPr="00473E8D">
        <w:rPr>
          <w:b/>
          <w:noProof/>
          <w:szCs w:val="22"/>
          <w:lang w:val="da-DK"/>
        </w:rPr>
        <w:t>UDEN</w:t>
      </w:r>
      <w:r>
        <w:rPr>
          <w:b/>
          <w:noProof/>
          <w:szCs w:val="22"/>
          <w:lang w:val="da-DK"/>
        </w:rPr>
        <w:t xml:space="preserve"> BLÅ </w:t>
      </w:r>
      <w:r w:rsidR="008665A2">
        <w:rPr>
          <w:b/>
          <w:noProof/>
          <w:szCs w:val="22"/>
          <w:lang w:val="da-DK"/>
        </w:rPr>
        <w:t>BOKS</w:t>
      </w:r>
      <w:r>
        <w:rPr>
          <w:b/>
          <w:noProof/>
          <w:szCs w:val="22"/>
          <w:lang w:val="da-DK"/>
        </w:rPr>
        <w:t>)</w:t>
      </w:r>
    </w:p>
    <w:p w14:paraId="5D584FA4" w14:textId="77777777" w:rsidR="00BD7332" w:rsidRDefault="00BD7332" w:rsidP="005A1D5F">
      <w:pPr>
        <w:suppressLineNumbers/>
        <w:rPr>
          <w:noProof/>
          <w:szCs w:val="22"/>
          <w:lang w:val="da-DK"/>
        </w:rPr>
      </w:pPr>
    </w:p>
    <w:p w14:paraId="1FF439E5" w14:textId="77777777" w:rsidR="00DA128B" w:rsidRDefault="00DA128B" w:rsidP="005A1D5F">
      <w:pPr>
        <w:suppressLineNumbers/>
        <w:rPr>
          <w:noProof/>
          <w:szCs w:val="22"/>
          <w:lang w:val="da-DK"/>
        </w:rPr>
      </w:pPr>
    </w:p>
    <w:p w14:paraId="775DCE92"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1.</w:t>
      </w:r>
      <w:r>
        <w:rPr>
          <w:b/>
          <w:noProof/>
          <w:szCs w:val="22"/>
          <w:lang w:val="da-DK"/>
        </w:rPr>
        <w:tab/>
        <w:t>LÆGEMIDLETS NAVN</w:t>
      </w:r>
    </w:p>
    <w:p w14:paraId="64CAA2B6" w14:textId="77777777" w:rsidR="00BD7332" w:rsidRDefault="00BD7332" w:rsidP="005A1D5F">
      <w:pPr>
        <w:suppressLineNumbers/>
        <w:rPr>
          <w:noProof/>
          <w:szCs w:val="22"/>
          <w:lang w:val="da-DK"/>
        </w:rPr>
      </w:pPr>
    </w:p>
    <w:p w14:paraId="4CD0FAB4" w14:textId="77777777" w:rsidR="00BD7332" w:rsidRDefault="00BD7332" w:rsidP="005A1D5F">
      <w:pPr>
        <w:suppressLineNumbers/>
        <w:rPr>
          <w:noProof/>
          <w:szCs w:val="22"/>
          <w:lang w:val="da-DK"/>
        </w:rPr>
      </w:pPr>
      <w:r>
        <w:rPr>
          <w:noProof/>
          <w:lang w:val="da-DK"/>
        </w:rPr>
        <w:t>COMETRIQ</w:t>
      </w:r>
      <w:r>
        <w:rPr>
          <w:noProof/>
          <w:szCs w:val="22"/>
          <w:lang w:val="da-DK"/>
        </w:rPr>
        <w:t xml:space="preserve"> 20 mg </w:t>
      </w:r>
      <w:r w:rsidR="00EC43F8">
        <w:rPr>
          <w:noProof/>
          <w:szCs w:val="22"/>
          <w:lang w:val="da-DK"/>
        </w:rPr>
        <w:t xml:space="preserve">hårde </w:t>
      </w:r>
      <w:r>
        <w:rPr>
          <w:noProof/>
          <w:szCs w:val="22"/>
          <w:lang w:val="da-DK"/>
        </w:rPr>
        <w:t>kapsler</w:t>
      </w:r>
    </w:p>
    <w:p w14:paraId="082EBC63" w14:textId="77777777" w:rsidR="00BD7332" w:rsidRDefault="00BD7332" w:rsidP="005A1D5F">
      <w:pPr>
        <w:suppressLineNumbers/>
        <w:rPr>
          <w:noProof/>
          <w:szCs w:val="22"/>
          <w:lang w:val="da-DK"/>
        </w:rPr>
      </w:pPr>
      <w:r>
        <w:rPr>
          <w:noProof/>
          <w:lang w:val="da-DK"/>
        </w:rPr>
        <w:t>COMETRIQ</w:t>
      </w:r>
      <w:r>
        <w:rPr>
          <w:noProof/>
          <w:szCs w:val="22"/>
          <w:lang w:val="da-DK"/>
        </w:rPr>
        <w:t xml:space="preserve"> 80 mg hårde kapsler </w:t>
      </w:r>
    </w:p>
    <w:p w14:paraId="03FDD226" w14:textId="77777777" w:rsidR="00BD7332" w:rsidRDefault="00030738" w:rsidP="005A1D5F">
      <w:pPr>
        <w:suppressLineNumbers/>
        <w:rPr>
          <w:noProof/>
          <w:color w:val="008000"/>
          <w:szCs w:val="22"/>
          <w:lang w:val="da-DK"/>
        </w:rPr>
      </w:pPr>
      <w:r>
        <w:rPr>
          <w:noProof/>
          <w:szCs w:val="22"/>
          <w:lang w:val="da-DK"/>
        </w:rPr>
        <w:t>c</w:t>
      </w:r>
      <w:r w:rsidR="00BD7332">
        <w:rPr>
          <w:noProof/>
          <w:szCs w:val="22"/>
          <w:lang w:val="da-DK"/>
        </w:rPr>
        <w:t>abozantinib</w:t>
      </w:r>
    </w:p>
    <w:p w14:paraId="3B73A76A" w14:textId="77777777" w:rsidR="00BD7332" w:rsidRDefault="00BD7332" w:rsidP="005A1D5F">
      <w:pPr>
        <w:suppressLineNumbers/>
        <w:rPr>
          <w:noProof/>
          <w:szCs w:val="22"/>
          <w:lang w:val="da-DK"/>
        </w:rPr>
      </w:pPr>
    </w:p>
    <w:p w14:paraId="5EEA5C68" w14:textId="77777777" w:rsidR="00DA128B" w:rsidRDefault="00DA128B" w:rsidP="005A1D5F">
      <w:pPr>
        <w:suppressLineNumbers/>
        <w:rPr>
          <w:noProof/>
          <w:szCs w:val="22"/>
          <w:lang w:val="da-DK"/>
        </w:rPr>
      </w:pPr>
    </w:p>
    <w:p w14:paraId="5FE7E5E2"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b/>
          <w:noProof/>
          <w:szCs w:val="22"/>
          <w:lang w:val="da-DK"/>
        </w:rPr>
      </w:pPr>
      <w:r>
        <w:rPr>
          <w:b/>
          <w:noProof/>
          <w:szCs w:val="22"/>
          <w:lang w:val="da-DK"/>
        </w:rPr>
        <w:t>2.</w:t>
      </w:r>
      <w:r>
        <w:rPr>
          <w:b/>
          <w:noProof/>
          <w:szCs w:val="22"/>
          <w:lang w:val="da-DK"/>
        </w:rPr>
        <w:tab/>
        <w:t>ANGIVELSE AF AKTIVT STOF/AKTIVE STOFFER</w:t>
      </w:r>
    </w:p>
    <w:p w14:paraId="5E6B02B7" w14:textId="77777777" w:rsidR="00BD7332" w:rsidRPr="00A658DD" w:rsidRDefault="00BD7332" w:rsidP="005A1D5F">
      <w:pPr>
        <w:suppressLineNumbers/>
        <w:rPr>
          <w:i/>
          <w:noProof/>
          <w:szCs w:val="22"/>
          <w:lang w:val="da-DK"/>
        </w:rPr>
      </w:pPr>
    </w:p>
    <w:p w14:paraId="4A540ABC" w14:textId="77777777" w:rsidR="00BD7332" w:rsidRDefault="00BD7332" w:rsidP="005A1D5F">
      <w:pPr>
        <w:suppressLineNumbers/>
        <w:rPr>
          <w:noProof/>
          <w:szCs w:val="22"/>
          <w:lang w:val="da-DK"/>
        </w:rPr>
      </w:pPr>
      <w:r>
        <w:rPr>
          <w:noProof/>
          <w:szCs w:val="22"/>
          <w:lang w:val="da-DK"/>
        </w:rPr>
        <w:t>Hver hård kapsel indeholder cabozantinib (</w:t>
      </w:r>
      <w:r>
        <w:rPr>
          <w:i/>
          <w:noProof/>
          <w:szCs w:val="22"/>
          <w:lang w:val="da-DK"/>
        </w:rPr>
        <w:t>S</w:t>
      </w:r>
      <w:r>
        <w:rPr>
          <w:noProof/>
          <w:szCs w:val="22"/>
          <w:lang w:val="da-DK"/>
        </w:rPr>
        <w:t>)-malat svarende til 20 mg eller 80 mg cabozantinib.</w:t>
      </w:r>
    </w:p>
    <w:p w14:paraId="152CA97D" w14:textId="77777777" w:rsidR="00BD7332" w:rsidRDefault="00BD7332" w:rsidP="005A1D5F">
      <w:pPr>
        <w:suppressLineNumbers/>
        <w:rPr>
          <w:noProof/>
          <w:szCs w:val="22"/>
          <w:lang w:val="da-DK"/>
        </w:rPr>
      </w:pPr>
    </w:p>
    <w:p w14:paraId="6D6ED60E" w14:textId="77777777" w:rsidR="00DA128B" w:rsidRDefault="00DA128B" w:rsidP="005A1D5F">
      <w:pPr>
        <w:suppressLineNumbers/>
        <w:rPr>
          <w:noProof/>
          <w:szCs w:val="22"/>
          <w:lang w:val="da-DK"/>
        </w:rPr>
      </w:pPr>
    </w:p>
    <w:p w14:paraId="5016D963"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3.</w:t>
      </w:r>
      <w:r>
        <w:rPr>
          <w:b/>
          <w:noProof/>
          <w:szCs w:val="22"/>
          <w:lang w:val="da-DK"/>
        </w:rPr>
        <w:tab/>
        <w:t>LISTE OVER HJÆLPESTOFFER</w:t>
      </w:r>
    </w:p>
    <w:p w14:paraId="179E8003" w14:textId="77777777" w:rsidR="00BD7332" w:rsidRDefault="00BD7332" w:rsidP="005A1D5F">
      <w:pPr>
        <w:suppressLineNumbers/>
        <w:rPr>
          <w:noProof/>
          <w:szCs w:val="22"/>
          <w:lang w:val="nl-NL"/>
        </w:rPr>
      </w:pPr>
    </w:p>
    <w:p w14:paraId="36A1ACC9" w14:textId="77777777" w:rsidR="00BD7332" w:rsidRDefault="00BD7332" w:rsidP="005A1D5F">
      <w:pPr>
        <w:suppressLineNumbers/>
        <w:rPr>
          <w:noProof/>
          <w:szCs w:val="22"/>
          <w:lang w:val="nl-NL"/>
        </w:rPr>
      </w:pPr>
    </w:p>
    <w:p w14:paraId="736E6F9C"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4.</w:t>
      </w:r>
      <w:r>
        <w:rPr>
          <w:b/>
          <w:noProof/>
          <w:szCs w:val="22"/>
          <w:lang w:val="da-DK"/>
        </w:rPr>
        <w:tab/>
        <w:t>LÆGEMIDDELFORM OG INDHOLD (PAKNINGSSTØRRELSE)</w:t>
      </w:r>
    </w:p>
    <w:p w14:paraId="6EBCB6A5" w14:textId="77777777" w:rsidR="00BD7332" w:rsidRDefault="00BD7332" w:rsidP="005A1D5F">
      <w:pPr>
        <w:suppressLineNumbers/>
        <w:rPr>
          <w:noProof/>
          <w:szCs w:val="22"/>
          <w:lang w:val="da-DK"/>
        </w:rPr>
      </w:pPr>
    </w:p>
    <w:p w14:paraId="58B7C543" w14:textId="77777777" w:rsidR="00BD7332" w:rsidRPr="00A47707" w:rsidRDefault="00BD7332" w:rsidP="005A1D5F">
      <w:pPr>
        <w:suppressLineNumbers/>
        <w:rPr>
          <w:noProof/>
          <w:szCs w:val="22"/>
          <w:lang w:val="da-DK"/>
        </w:rPr>
      </w:pPr>
      <w:r w:rsidRPr="00A47707">
        <w:rPr>
          <w:noProof/>
          <w:szCs w:val="22"/>
          <w:lang w:val="da-DK"/>
        </w:rPr>
        <w:t>Hårde kapsler</w:t>
      </w:r>
    </w:p>
    <w:p w14:paraId="1D1775C8" w14:textId="77777777" w:rsidR="00BD7332" w:rsidRPr="00A47707" w:rsidRDefault="00BD7332" w:rsidP="005A1D5F">
      <w:pPr>
        <w:suppressLineNumbers/>
        <w:rPr>
          <w:noProof/>
          <w:szCs w:val="22"/>
          <w:lang w:val="da-DK"/>
        </w:rPr>
      </w:pPr>
      <w:r w:rsidRPr="00A47707">
        <w:rPr>
          <w:noProof/>
          <w:szCs w:val="22"/>
          <w:lang w:val="da-DK"/>
        </w:rPr>
        <w:t>20 mg og 80 mg</w:t>
      </w:r>
    </w:p>
    <w:p w14:paraId="280E365A" w14:textId="77777777" w:rsidR="00BD7332" w:rsidRDefault="00BD7332" w:rsidP="005A1D5F">
      <w:pPr>
        <w:suppressLineNumbers/>
        <w:rPr>
          <w:noProof/>
          <w:szCs w:val="22"/>
          <w:lang w:val="da-DK"/>
        </w:rPr>
      </w:pPr>
      <w:r w:rsidRPr="00A47707">
        <w:rPr>
          <w:noProof/>
          <w:szCs w:val="22"/>
          <w:lang w:val="da-DK"/>
        </w:rPr>
        <w:t>140 mg dosis</w:t>
      </w:r>
    </w:p>
    <w:p w14:paraId="4447D31E" w14:textId="77777777" w:rsidR="00BD7332" w:rsidRDefault="00BD7332" w:rsidP="005A1D5F">
      <w:pPr>
        <w:suppressLineNumbers/>
        <w:rPr>
          <w:noProof/>
          <w:szCs w:val="22"/>
          <w:lang w:val="da-DK"/>
        </w:rPr>
      </w:pPr>
    </w:p>
    <w:p w14:paraId="127AF720" w14:textId="77777777" w:rsidR="00BD7332" w:rsidRDefault="00BD7332" w:rsidP="005A1D5F">
      <w:pPr>
        <w:suppressLineNumbers/>
        <w:rPr>
          <w:noProof/>
          <w:szCs w:val="22"/>
          <w:lang w:val="da-DK"/>
        </w:rPr>
      </w:pPr>
      <w:r w:rsidRPr="00D47E0E">
        <w:rPr>
          <w:noProof/>
          <w:szCs w:val="22"/>
          <w:lang w:val="da-DK"/>
        </w:rPr>
        <w:t>21 x 20 mg kapsler og 7 x 80 mg kapsler (140 mg/dag dosis til forsyning i 7 dage).</w:t>
      </w:r>
      <w:r w:rsidR="009128D7" w:rsidRPr="00DD1380">
        <w:rPr>
          <w:noProof/>
          <w:szCs w:val="22"/>
          <w:lang w:val="da-DK"/>
        </w:rPr>
        <w:t xml:space="preserve"> </w:t>
      </w:r>
      <w:r w:rsidR="00F31549" w:rsidRPr="009C0293">
        <w:rPr>
          <w:lang w:val="da-DK"/>
        </w:rPr>
        <w:t xml:space="preserve"> </w:t>
      </w:r>
      <w:r w:rsidR="00F31549" w:rsidRPr="00F31549">
        <w:rPr>
          <w:noProof/>
          <w:szCs w:val="22"/>
          <w:lang w:val="da-DK"/>
        </w:rPr>
        <w:t>Komponent af en 28-dages pakning, må ikke sælges separat.</w:t>
      </w:r>
    </w:p>
    <w:p w14:paraId="12673635" w14:textId="77777777" w:rsidR="00BD7332" w:rsidRDefault="00BD7332" w:rsidP="005A1D5F">
      <w:pPr>
        <w:suppressLineNumbers/>
        <w:rPr>
          <w:noProof/>
          <w:szCs w:val="22"/>
          <w:lang w:val="da-DK"/>
        </w:rPr>
      </w:pPr>
    </w:p>
    <w:p w14:paraId="1C974FD8" w14:textId="77777777" w:rsidR="00BD7332" w:rsidRDefault="00BD7332" w:rsidP="005A1D5F">
      <w:pPr>
        <w:suppressLineNumbers/>
        <w:rPr>
          <w:noProof/>
          <w:szCs w:val="22"/>
          <w:lang w:val="da-DK"/>
        </w:rPr>
      </w:pPr>
      <w:r>
        <w:rPr>
          <w:noProof/>
          <w:szCs w:val="22"/>
          <w:lang w:val="da-DK"/>
        </w:rPr>
        <w:t>Pakning til 140 mg daglig dosis</w:t>
      </w:r>
    </w:p>
    <w:p w14:paraId="73DEDAF8" w14:textId="77777777" w:rsidR="00BD7332" w:rsidRDefault="00BD7332" w:rsidP="005A1D5F">
      <w:pPr>
        <w:suppressLineNumbers/>
        <w:rPr>
          <w:noProof/>
          <w:szCs w:val="22"/>
          <w:lang w:val="da-DK"/>
        </w:rPr>
      </w:pPr>
      <w:r>
        <w:rPr>
          <w:noProof/>
          <w:szCs w:val="22"/>
          <w:lang w:val="da-DK"/>
        </w:rPr>
        <w:t xml:space="preserve">Hver 140 mg daglig dosis </w:t>
      </w:r>
      <w:r w:rsidR="004F5CFC">
        <w:rPr>
          <w:noProof/>
          <w:szCs w:val="22"/>
          <w:lang w:val="da-DK"/>
        </w:rPr>
        <w:t xml:space="preserve">består af </w:t>
      </w:r>
      <w:r>
        <w:rPr>
          <w:noProof/>
          <w:szCs w:val="22"/>
          <w:lang w:val="da-DK"/>
        </w:rPr>
        <w:t>en kombination af tre grå 20 mg kapsl</w:t>
      </w:r>
      <w:r w:rsidR="009B05A9">
        <w:rPr>
          <w:noProof/>
          <w:szCs w:val="22"/>
          <w:lang w:val="da-DK"/>
        </w:rPr>
        <w:t>er</w:t>
      </w:r>
      <w:r>
        <w:rPr>
          <w:noProof/>
          <w:szCs w:val="22"/>
          <w:lang w:val="da-DK"/>
        </w:rPr>
        <w:t xml:space="preserve"> og én orange 80 mg kapsel.</w:t>
      </w:r>
    </w:p>
    <w:p w14:paraId="47836390" w14:textId="77777777" w:rsidR="00BD7332" w:rsidRDefault="00BD7332" w:rsidP="005A1D5F">
      <w:pPr>
        <w:suppressLineNumbers/>
        <w:rPr>
          <w:noProof/>
          <w:szCs w:val="22"/>
          <w:lang w:val="da-DK"/>
        </w:rPr>
      </w:pPr>
    </w:p>
    <w:p w14:paraId="168F74BD" w14:textId="77777777" w:rsidR="00DA128B" w:rsidRDefault="00DA128B" w:rsidP="005A1D5F">
      <w:pPr>
        <w:suppressLineNumbers/>
        <w:rPr>
          <w:noProof/>
          <w:szCs w:val="22"/>
          <w:lang w:val="da-DK"/>
        </w:rPr>
      </w:pPr>
    </w:p>
    <w:p w14:paraId="187E3FF1"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5.</w:t>
      </w:r>
      <w:r>
        <w:rPr>
          <w:b/>
          <w:noProof/>
          <w:szCs w:val="22"/>
          <w:lang w:val="da-DK"/>
        </w:rPr>
        <w:tab/>
        <w:t>ANVENDELSESMÅDE OG ADMINISTRATIONSVEJ(E)</w:t>
      </w:r>
    </w:p>
    <w:p w14:paraId="3E67CCC1" w14:textId="77777777" w:rsidR="00BD7332" w:rsidRDefault="00BD7332" w:rsidP="005A1D5F">
      <w:pPr>
        <w:suppressLineNumbers/>
        <w:rPr>
          <w:noProof/>
          <w:szCs w:val="22"/>
          <w:lang w:val="da-DK"/>
        </w:rPr>
      </w:pPr>
    </w:p>
    <w:p w14:paraId="2F26D78A" w14:textId="77777777" w:rsidR="00BD7332" w:rsidRDefault="00BD7332" w:rsidP="005A1D5F">
      <w:pPr>
        <w:suppressLineNumbers/>
        <w:rPr>
          <w:noProof/>
          <w:szCs w:val="22"/>
          <w:lang w:val="da-DK"/>
        </w:rPr>
      </w:pPr>
      <w:r>
        <w:rPr>
          <w:noProof/>
          <w:szCs w:val="22"/>
          <w:lang w:val="da-DK"/>
        </w:rPr>
        <w:t>Oral brug.</w:t>
      </w:r>
    </w:p>
    <w:p w14:paraId="0027914B" w14:textId="77777777" w:rsidR="00BD7332" w:rsidRDefault="00BD7332" w:rsidP="005A1D5F">
      <w:pPr>
        <w:suppressLineNumbers/>
        <w:rPr>
          <w:noProof/>
          <w:szCs w:val="22"/>
          <w:lang w:val="da-DK"/>
        </w:rPr>
      </w:pPr>
      <w:r>
        <w:rPr>
          <w:noProof/>
          <w:szCs w:val="22"/>
          <w:lang w:val="da-DK"/>
        </w:rPr>
        <w:t>Læs indlægssedlen inden brug.</w:t>
      </w:r>
    </w:p>
    <w:p w14:paraId="08FD9AA7" w14:textId="77777777" w:rsidR="00BD7332" w:rsidRDefault="00BD7332" w:rsidP="005A1D5F">
      <w:pPr>
        <w:suppressLineNumbers/>
        <w:rPr>
          <w:szCs w:val="22"/>
          <w:lang w:val="da-DK"/>
        </w:rPr>
      </w:pPr>
      <w:r>
        <w:rPr>
          <w:noProof/>
          <w:szCs w:val="22"/>
          <w:lang w:val="da-DK"/>
        </w:rPr>
        <w:t>Indlægsseddel er inden i posen.</w:t>
      </w:r>
    </w:p>
    <w:p w14:paraId="0422B930" w14:textId="77777777" w:rsidR="00BD7332" w:rsidRDefault="00BD7332" w:rsidP="005A1D5F">
      <w:pPr>
        <w:suppressLineNumbers/>
        <w:autoSpaceDE w:val="0"/>
        <w:autoSpaceDN w:val="0"/>
        <w:adjustRightInd w:val="0"/>
        <w:ind w:left="432"/>
        <w:rPr>
          <w:szCs w:val="22"/>
          <w:lang w:val="da-DK"/>
        </w:rPr>
      </w:pPr>
    </w:p>
    <w:p w14:paraId="432710FD" w14:textId="77777777" w:rsidR="00DA128B" w:rsidRDefault="00DA128B" w:rsidP="005A1D5F">
      <w:pPr>
        <w:suppressLineNumbers/>
        <w:autoSpaceDE w:val="0"/>
        <w:autoSpaceDN w:val="0"/>
        <w:adjustRightInd w:val="0"/>
        <w:ind w:left="432"/>
        <w:rPr>
          <w:szCs w:val="22"/>
          <w:lang w:val="da-DK"/>
        </w:rPr>
      </w:pPr>
    </w:p>
    <w:p w14:paraId="4CC38B16"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6.</w:t>
      </w:r>
      <w:r>
        <w:rPr>
          <w:b/>
          <w:noProof/>
          <w:szCs w:val="22"/>
          <w:lang w:val="da-DK"/>
        </w:rPr>
        <w:tab/>
        <w:t>SÆRLIG ADVARSEL OM, AT LÆGEMIDLET SKAL OPBEVARES UTILGÆNGELIGT FOR BØRN</w:t>
      </w:r>
    </w:p>
    <w:p w14:paraId="04BBA163" w14:textId="77777777" w:rsidR="00BD7332" w:rsidRDefault="00BD7332" w:rsidP="005A1D5F">
      <w:pPr>
        <w:suppressLineNumbers/>
        <w:rPr>
          <w:noProof/>
          <w:szCs w:val="22"/>
          <w:lang w:val="da-DK"/>
        </w:rPr>
      </w:pPr>
    </w:p>
    <w:p w14:paraId="2D2B1700" w14:textId="77777777" w:rsidR="00BD7332" w:rsidRDefault="00BD7332" w:rsidP="005A1D5F">
      <w:pPr>
        <w:suppressLineNumbers/>
        <w:rPr>
          <w:noProof/>
          <w:szCs w:val="22"/>
          <w:lang w:val="da-DK"/>
        </w:rPr>
      </w:pPr>
      <w:r>
        <w:rPr>
          <w:noProof/>
          <w:szCs w:val="22"/>
          <w:lang w:val="da-DK"/>
        </w:rPr>
        <w:t>Opbevares utilgængelig</w:t>
      </w:r>
      <w:r w:rsidR="00CC28C1">
        <w:rPr>
          <w:noProof/>
          <w:szCs w:val="22"/>
          <w:lang w:val="da-DK"/>
        </w:rPr>
        <w:t>t</w:t>
      </w:r>
      <w:r>
        <w:rPr>
          <w:noProof/>
          <w:szCs w:val="22"/>
          <w:lang w:val="da-DK"/>
        </w:rPr>
        <w:t xml:space="preserve"> for børn.</w:t>
      </w:r>
    </w:p>
    <w:p w14:paraId="691E3224" w14:textId="77777777" w:rsidR="00BD7332" w:rsidRDefault="00BD7332" w:rsidP="005A1D5F">
      <w:pPr>
        <w:suppressLineNumbers/>
        <w:rPr>
          <w:noProof/>
          <w:szCs w:val="22"/>
          <w:lang w:val="da-DK"/>
        </w:rPr>
      </w:pPr>
    </w:p>
    <w:p w14:paraId="4676726F" w14:textId="77777777" w:rsidR="00DA128B" w:rsidRDefault="00DA128B" w:rsidP="005A1D5F">
      <w:pPr>
        <w:suppressLineNumbers/>
        <w:rPr>
          <w:noProof/>
          <w:szCs w:val="22"/>
          <w:lang w:val="da-DK"/>
        </w:rPr>
      </w:pPr>
    </w:p>
    <w:p w14:paraId="4910E09E"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7.</w:t>
      </w:r>
      <w:r>
        <w:rPr>
          <w:b/>
          <w:noProof/>
          <w:szCs w:val="22"/>
          <w:lang w:val="da-DK"/>
        </w:rPr>
        <w:tab/>
        <w:t>EVENTUELLE ANDRE SÆRLIGE ADVARSLER</w:t>
      </w:r>
    </w:p>
    <w:p w14:paraId="2785F480" w14:textId="77777777" w:rsidR="00BD7332" w:rsidRDefault="00BD7332" w:rsidP="005A1D5F">
      <w:pPr>
        <w:suppressLineNumbers/>
        <w:rPr>
          <w:noProof/>
          <w:szCs w:val="22"/>
          <w:lang w:val="da-DK"/>
        </w:rPr>
      </w:pPr>
    </w:p>
    <w:p w14:paraId="5901A9F1" w14:textId="77777777" w:rsidR="00BD7332" w:rsidRDefault="00CF043D" w:rsidP="005A1D5F">
      <w:pPr>
        <w:suppressLineNumbers/>
        <w:rPr>
          <w:noProof/>
          <w:szCs w:val="22"/>
          <w:lang w:val="da-DK"/>
        </w:rPr>
      </w:pPr>
      <w:r>
        <w:rPr>
          <w:noProof/>
          <w:szCs w:val="22"/>
          <w:lang w:val="da-DK"/>
        </w:rPr>
        <w:t>Dispenserings</w:t>
      </w:r>
      <w:r w:rsidR="00BD7332">
        <w:rPr>
          <w:noProof/>
          <w:szCs w:val="22"/>
          <w:lang w:val="da-DK"/>
        </w:rPr>
        <w:t>instruktioner</w:t>
      </w:r>
      <w:r w:rsidR="00BD7332">
        <w:rPr>
          <w:noProof/>
          <w:szCs w:val="22"/>
          <w:lang w:val="da-DK"/>
        </w:rPr>
        <w:tab/>
      </w:r>
    </w:p>
    <w:p w14:paraId="2FE15B6B" w14:textId="77777777" w:rsidR="00BD7332" w:rsidRDefault="00BD7332" w:rsidP="005A1D5F">
      <w:pPr>
        <w:suppressLineNumbers/>
        <w:tabs>
          <w:tab w:val="left" w:pos="749"/>
        </w:tabs>
        <w:rPr>
          <w:noProof/>
          <w:szCs w:val="22"/>
          <w:lang w:val="da-DK"/>
        </w:rPr>
      </w:pPr>
      <w:r>
        <w:rPr>
          <w:noProof/>
          <w:szCs w:val="22"/>
          <w:lang w:val="da-DK"/>
        </w:rPr>
        <w:t>Tag alle kapsler i én række hver dag uden mad (patienten bør faste mindst 2 timer inden til og med 1 time efter at have taget kapsle</w:t>
      </w:r>
      <w:r w:rsidR="009B05A9">
        <w:rPr>
          <w:noProof/>
          <w:szCs w:val="22"/>
          <w:lang w:val="da-DK"/>
        </w:rPr>
        <w:t>r</w:t>
      </w:r>
      <w:r>
        <w:rPr>
          <w:noProof/>
          <w:szCs w:val="22"/>
          <w:lang w:val="da-DK"/>
        </w:rPr>
        <w:t>n</w:t>
      </w:r>
      <w:r w:rsidR="009B05A9">
        <w:rPr>
          <w:noProof/>
          <w:szCs w:val="22"/>
          <w:lang w:val="da-DK"/>
        </w:rPr>
        <w:t>e</w:t>
      </w:r>
      <w:r>
        <w:rPr>
          <w:noProof/>
          <w:szCs w:val="22"/>
          <w:lang w:val="da-DK"/>
        </w:rPr>
        <w:t>). Registrér datoen for den første dosis.</w:t>
      </w:r>
    </w:p>
    <w:p w14:paraId="737CDBAE" w14:textId="77777777" w:rsidR="00BD7332" w:rsidRDefault="00BD7332" w:rsidP="005A1D5F">
      <w:pPr>
        <w:suppressLineNumbers/>
        <w:tabs>
          <w:tab w:val="left" w:pos="749"/>
        </w:tabs>
        <w:rPr>
          <w:noProof/>
          <w:szCs w:val="22"/>
          <w:lang w:val="da-DK"/>
        </w:rPr>
      </w:pPr>
    </w:p>
    <w:p w14:paraId="18048AD0" w14:textId="77777777" w:rsidR="00BD7332" w:rsidRDefault="00BD7332" w:rsidP="005A1D5F">
      <w:pPr>
        <w:suppressLineNumbers/>
        <w:tabs>
          <w:tab w:val="left" w:pos="749"/>
        </w:tabs>
        <w:rPr>
          <w:noProof/>
          <w:szCs w:val="22"/>
          <w:lang w:val="da-DK"/>
        </w:rPr>
      </w:pPr>
      <w:r>
        <w:rPr>
          <w:noProof/>
          <w:szCs w:val="22"/>
          <w:lang w:val="da-DK"/>
        </w:rPr>
        <w:t>1. Tryk fligen ind.</w:t>
      </w:r>
    </w:p>
    <w:p w14:paraId="014E16EC" w14:textId="77777777" w:rsidR="00BD7332" w:rsidRDefault="00BD7332" w:rsidP="005A1D5F">
      <w:pPr>
        <w:suppressLineNumbers/>
        <w:tabs>
          <w:tab w:val="left" w:pos="749"/>
        </w:tabs>
        <w:rPr>
          <w:noProof/>
          <w:szCs w:val="22"/>
          <w:lang w:val="da-DK"/>
        </w:rPr>
      </w:pPr>
    </w:p>
    <w:p w14:paraId="2BD2088B" w14:textId="0FFEF1C8" w:rsidR="00BD7332" w:rsidRDefault="00364E0F" w:rsidP="005A1D5F">
      <w:pPr>
        <w:suppressLineNumbers/>
        <w:tabs>
          <w:tab w:val="left" w:pos="749"/>
        </w:tabs>
        <w:spacing w:line="240" w:lineRule="auto"/>
        <w:rPr>
          <w:noProof/>
          <w:szCs w:val="22"/>
          <w:lang w:val="pt-PT"/>
        </w:rPr>
      </w:pPr>
      <w:r w:rsidRPr="002D6DEA">
        <w:rPr>
          <w:noProof/>
          <w:lang w:eastAsia="en-GB"/>
        </w:rPr>
        <w:drawing>
          <wp:inline distT="0" distB="0" distL="0" distR="0" wp14:anchorId="5DA66FC6" wp14:editId="34D5FAB0">
            <wp:extent cx="879475" cy="711835"/>
            <wp:effectExtent l="0" t="0" r="0" b="0"/>
            <wp:docPr id="1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b="69263"/>
                    <a:stretch>
                      <a:fillRect/>
                    </a:stretch>
                  </pic:blipFill>
                  <pic:spPr bwMode="auto">
                    <a:xfrm>
                      <a:off x="0" y="0"/>
                      <a:ext cx="879475" cy="711835"/>
                    </a:xfrm>
                    <a:prstGeom prst="rect">
                      <a:avLst/>
                    </a:prstGeom>
                    <a:noFill/>
                    <a:ln>
                      <a:noFill/>
                    </a:ln>
                  </pic:spPr>
                </pic:pic>
              </a:graphicData>
            </a:graphic>
          </wp:inline>
        </w:drawing>
      </w:r>
    </w:p>
    <w:p w14:paraId="339E87CD" w14:textId="77777777" w:rsidR="00BD7332" w:rsidRDefault="00BD7332" w:rsidP="005A1D5F">
      <w:pPr>
        <w:suppressLineNumbers/>
        <w:tabs>
          <w:tab w:val="left" w:pos="749"/>
        </w:tabs>
        <w:spacing w:line="240" w:lineRule="auto"/>
        <w:rPr>
          <w:noProof/>
          <w:szCs w:val="22"/>
          <w:lang w:val="pt-PT"/>
        </w:rPr>
      </w:pPr>
    </w:p>
    <w:p w14:paraId="63CC9781" w14:textId="77777777" w:rsidR="00BD7332" w:rsidRDefault="00BD7332" w:rsidP="005A1D5F">
      <w:pPr>
        <w:suppressLineNumbers/>
        <w:tabs>
          <w:tab w:val="left" w:pos="749"/>
        </w:tabs>
        <w:spacing w:line="240" w:lineRule="auto"/>
        <w:rPr>
          <w:noProof/>
          <w:szCs w:val="22"/>
          <w:lang w:val="da-DK"/>
        </w:rPr>
      </w:pPr>
      <w:r>
        <w:rPr>
          <w:noProof/>
          <w:szCs w:val="22"/>
          <w:lang w:val="da-DK"/>
        </w:rPr>
        <w:t>2. Træk bagsidepapiret af.</w:t>
      </w:r>
    </w:p>
    <w:p w14:paraId="3ADD11C2" w14:textId="77777777" w:rsidR="00BD7332" w:rsidRDefault="00BD7332" w:rsidP="005A1D5F">
      <w:pPr>
        <w:suppressLineNumbers/>
        <w:tabs>
          <w:tab w:val="left" w:pos="749"/>
        </w:tabs>
        <w:spacing w:line="240" w:lineRule="auto"/>
        <w:rPr>
          <w:noProof/>
          <w:szCs w:val="22"/>
          <w:lang w:val="pt-PT"/>
        </w:rPr>
      </w:pPr>
    </w:p>
    <w:p w14:paraId="4DFF1232" w14:textId="4BE1EBBC" w:rsidR="00BD7332" w:rsidRDefault="00364E0F" w:rsidP="005A1D5F">
      <w:pPr>
        <w:suppressLineNumbers/>
        <w:tabs>
          <w:tab w:val="left" w:pos="749"/>
        </w:tabs>
        <w:spacing w:line="240" w:lineRule="auto"/>
        <w:rPr>
          <w:noProof/>
          <w:szCs w:val="22"/>
          <w:lang w:val="pt-PT"/>
        </w:rPr>
      </w:pPr>
      <w:r w:rsidRPr="002D6DEA">
        <w:rPr>
          <w:noProof/>
          <w:lang w:eastAsia="en-GB"/>
        </w:rPr>
        <w:drawing>
          <wp:inline distT="0" distB="0" distL="0" distR="0" wp14:anchorId="551AD94B" wp14:editId="093EDE46">
            <wp:extent cx="879475" cy="752475"/>
            <wp:effectExtent l="0" t="0" r="0" b="0"/>
            <wp:docPr id="1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8">
                      <a:extLst>
                        <a:ext uri="{28A0092B-C50C-407E-A947-70E740481C1C}">
                          <a14:useLocalDpi xmlns:a14="http://schemas.microsoft.com/office/drawing/2010/main" val="0"/>
                        </a:ext>
                      </a:extLst>
                    </a:blip>
                    <a:srcRect t="32787" b="34836"/>
                    <a:stretch>
                      <a:fillRect/>
                    </a:stretch>
                  </pic:blipFill>
                  <pic:spPr bwMode="auto">
                    <a:xfrm>
                      <a:off x="0" y="0"/>
                      <a:ext cx="879475" cy="752475"/>
                    </a:xfrm>
                    <a:prstGeom prst="rect">
                      <a:avLst/>
                    </a:prstGeom>
                    <a:noFill/>
                    <a:ln>
                      <a:noFill/>
                    </a:ln>
                  </pic:spPr>
                </pic:pic>
              </a:graphicData>
            </a:graphic>
          </wp:inline>
        </w:drawing>
      </w:r>
    </w:p>
    <w:p w14:paraId="4D69F662" w14:textId="77777777" w:rsidR="00BD7332" w:rsidRDefault="00BD7332" w:rsidP="005A1D5F">
      <w:pPr>
        <w:suppressLineNumbers/>
        <w:tabs>
          <w:tab w:val="left" w:pos="749"/>
        </w:tabs>
        <w:spacing w:line="240" w:lineRule="auto"/>
        <w:rPr>
          <w:noProof/>
          <w:szCs w:val="22"/>
          <w:lang w:val="pt-PT"/>
        </w:rPr>
      </w:pPr>
    </w:p>
    <w:p w14:paraId="751DEEDB" w14:textId="77777777" w:rsidR="00BD7332" w:rsidRDefault="00BD7332" w:rsidP="005A1D5F">
      <w:pPr>
        <w:suppressLineNumbers/>
        <w:tabs>
          <w:tab w:val="left" w:pos="749"/>
        </w:tabs>
        <w:rPr>
          <w:noProof/>
          <w:szCs w:val="22"/>
          <w:lang w:val="da-DK"/>
        </w:rPr>
      </w:pPr>
      <w:r>
        <w:rPr>
          <w:noProof/>
          <w:szCs w:val="22"/>
          <w:lang w:val="da-DK"/>
        </w:rPr>
        <w:t>3. Tryk kapslen gennem folien.</w:t>
      </w:r>
    </w:p>
    <w:p w14:paraId="18613EEC" w14:textId="77777777" w:rsidR="00BD7332" w:rsidRDefault="00BD7332" w:rsidP="005A1D5F">
      <w:pPr>
        <w:suppressLineNumbers/>
        <w:tabs>
          <w:tab w:val="left" w:pos="749"/>
        </w:tabs>
        <w:rPr>
          <w:noProof/>
          <w:szCs w:val="22"/>
          <w:lang w:val="da-DK"/>
        </w:rPr>
      </w:pPr>
    </w:p>
    <w:p w14:paraId="65B7A4D8" w14:textId="49732CDE" w:rsidR="00BD7332" w:rsidRDefault="00364E0F" w:rsidP="005A1D5F">
      <w:pPr>
        <w:tabs>
          <w:tab w:val="clear" w:pos="567"/>
        </w:tabs>
        <w:spacing w:line="240" w:lineRule="auto"/>
        <w:ind w:right="-2"/>
        <w:rPr>
          <w:noProof/>
          <w:szCs w:val="22"/>
        </w:rPr>
      </w:pPr>
      <w:r w:rsidRPr="002D6DEA">
        <w:rPr>
          <w:noProof/>
          <w:lang w:eastAsia="en-GB"/>
        </w:rPr>
        <w:drawing>
          <wp:inline distT="0" distB="0" distL="0" distR="0" wp14:anchorId="020EEE56" wp14:editId="28DD3627">
            <wp:extent cx="879475" cy="769620"/>
            <wp:effectExtent l="0" t="0" r="0" b="0"/>
            <wp:docPr id="1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8">
                      <a:extLst>
                        <a:ext uri="{28A0092B-C50C-407E-A947-70E740481C1C}">
                          <a14:useLocalDpi xmlns:a14="http://schemas.microsoft.com/office/drawing/2010/main" val="0"/>
                        </a:ext>
                      </a:extLst>
                    </a:blip>
                    <a:srcRect t="66803"/>
                    <a:stretch>
                      <a:fillRect/>
                    </a:stretch>
                  </pic:blipFill>
                  <pic:spPr bwMode="auto">
                    <a:xfrm>
                      <a:off x="0" y="0"/>
                      <a:ext cx="879475" cy="769620"/>
                    </a:xfrm>
                    <a:prstGeom prst="rect">
                      <a:avLst/>
                    </a:prstGeom>
                    <a:noFill/>
                    <a:ln>
                      <a:noFill/>
                    </a:ln>
                  </pic:spPr>
                </pic:pic>
              </a:graphicData>
            </a:graphic>
          </wp:inline>
        </w:drawing>
      </w:r>
    </w:p>
    <w:p w14:paraId="513BECC0" w14:textId="77777777" w:rsidR="00BD7332" w:rsidRDefault="00BD7332" w:rsidP="005A1D5F">
      <w:pPr>
        <w:suppressLineNumbers/>
        <w:tabs>
          <w:tab w:val="left" w:pos="749"/>
        </w:tabs>
        <w:rPr>
          <w:noProof/>
          <w:szCs w:val="22"/>
          <w:lang w:val="da-DK"/>
        </w:rPr>
      </w:pPr>
    </w:p>
    <w:p w14:paraId="02F66C61" w14:textId="77777777" w:rsidR="00DA128B" w:rsidRDefault="00DA128B" w:rsidP="005A1D5F">
      <w:pPr>
        <w:suppressLineNumbers/>
        <w:tabs>
          <w:tab w:val="left" w:pos="749"/>
        </w:tabs>
        <w:rPr>
          <w:noProof/>
          <w:szCs w:val="22"/>
          <w:lang w:val="da-DK"/>
        </w:rPr>
      </w:pPr>
    </w:p>
    <w:p w14:paraId="42A8648F" w14:textId="77777777" w:rsidR="00BD7332" w:rsidRDefault="00BD7332" w:rsidP="005A1D5F">
      <w:pPr>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8.</w:t>
      </w:r>
      <w:r>
        <w:rPr>
          <w:b/>
          <w:noProof/>
          <w:szCs w:val="22"/>
          <w:lang w:val="da-DK"/>
        </w:rPr>
        <w:tab/>
        <w:t>UDLØBSDATO</w:t>
      </w:r>
    </w:p>
    <w:p w14:paraId="512698F1" w14:textId="77777777" w:rsidR="00BD7332" w:rsidRDefault="00BD7332" w:rsidP="005A1D5F">
      <w:pPr>
        <w:suppressLineNumbers/>
        <w:rPr>
          <w:noProof/>
          <w:szCs w:val="22"/>
          <w:lang w:val="da-DK"/>
        </w:rPr>
      </w:pPr>
    </w:p>
    <w:p w14:paraId="50C641F9" w14:textId="77777777" w:rsidR="00BD7332" w:rsidRDefault="00BD7332" w:rsidP="005A1D5F">
      <w:pPr>
        <w:suppressLineNumbers/>
        <w:rPr>
          <w:noProof/>
          <w:szCs w:val="22"/>
          <w:lang w:val="da-DK"/>
        </w:rPr>
      </w:pPr>
      <w:r>
        <w:rPr>
          <w:noProof/>
          <w:szCs w:val="22"/>
          <w:lang w:val="da-DK"/>
        </w:rPr>
        <w:t>EXP</w:t>
      </w:r>
    </w:p>
    <w:p w14:paraId="60DDC0ED" w14:textId="77777777" w:rsidR="00BD7332" w:rsidRDefault="00BD7332" w:rsidP="005A1D5F">
      <w:pPr>
        <w:suppressLineNumbers/>
        <w:rPr>
          <w:noProof/>
          <w:szCs w:val="22"/>
          <w:lang w:val="da-DK"/>
        </w:rPr>
      </w:pPr>
    </w:p>
    <w:p w14:paraId="363F2B46" w14:textId="77777777" w:rsidR="00DA128B" w:rsidRDefault="00DA128B" w:rsidP="005A1D5F">
      <w:pPr>
        <w:suppressLineNumbers/>
        <w:rPr>
          <w:noProof/>
          <w:szCs w:val="22"/>
          <w:lang w:val="da-DK"/>
        </w:rPr>
      </w:pPr>
    </w:p>
    <w:p w14:paraId="306BFAD7" w14:textId="77777777" w:rsidR="00BD7332" w:rsidRDefault="00BD7332" w:rsidP="005A1D5F">
      <w:pPr>
        <w:keepNext/>
        <w:suppressLineNumbers/>
        <w:pBdr>
          <w:top w:val="single" w:sz="4" w:space="1" w:color="auto"/>
          <w:left w:val="single" w:sz="4" w:space="4" w:color="auto"/>
          <w:bottom w:val="single" w:sz="4" w:space="1" w:color="auto"/>
          <w:right w:val="single" w:sz="4" w:space="4" w:color="auto"/>
        </w:pBdr>
        <w:ind w:left="567" w:hanging="567"/>
        <w:rPr>
          <w:noProof/>
          <w:szCs w:val="22"/>
          <w:lang w:val="da-DK"/>
        </w:rPr>
      </w:pPr>
      <w:r>
        <w:rPr>
          <w:b/>
          <w:noProof/>
          <w:szCs w:val="22"/>
          <w:lang w:val="da-DK"/>
        </w:rPr>
        <w:t>9.</w:t>
      </w:r>
      <w:r>
        <w:rPr>
          <w:b/>
          <w:noProof/>
          <w:szCs w:val="22"/>
          <w:lang w:val="da-DK"/>
        </w:rPr>
        <w:tab/>
        <w:t>SÆRLIGE OPBEVARINGSBETINGELSER</w:t>
      </w:r>
    </w:p>
    <w:p w14:paraId="3982DEDA" w14:textId="77777777" w:rsidR="00BD7332" w:rsidRDefault="00BD7332" w:rsidP="005A1D5F">
      <w:pPr>
        <w:suppressLineNumbers/>
        <w:rPr>
          <w:noProof/>
          <w:szCs w:val="22"/>
          <w:lang w:val="da-DK"/>
        </w:rPr>
      </w:pPr>
    </w:p>
    <w:p w14:paraId="6CAC1561" w14:textId="77777777" w:rsidR="00BD7332" w:rsidRDefault="00BD7332" w:rsidP="005A1D5F">
      <w:pPr>
        <w:suppressLineNumbers/>
        <w:rPr>
          <w:noProof/>
          <w:szCs w:val="22"/>
          <w:lang w:val="da-DK"/>
        </w:rPr>
      </w:pPr>
      <w:r>
        <w:rPr>
          <w:noProof/>
          <w:szCs w:val="22"/>
          <w:lang w:val="da-DK"/>
        </w:rPr>
        <w:t>Opbevares i den originale e</w:t>
      </w:r>
      <w:r w:rsidR="0005352C">
        <w:rPr>
          <w:noProof/>
          <w:szCs w:val="22"/>
          <w:lang w:val="da-DK"/>
        </w:rPr>
        <w:t>m</w:t>
      </w:r>
      <w:r>
        <w:rPr>
          <w:noProof/>
          <w:szCs w:val="22"/>
          <w:lang w:val="da-DK"/>
        </w:rPr>
        <w:t>ballage for beskyttelse mod fugt.</w:t>
      </w:r>
    </w:p>
    <w:p w14:paraId="20BD0F52" w14:textId="77777777" w:rsidR="00BD7332" w:rsidRDefault="00BD7332" w:rsidP="005A1D5F">
      <w:pPr>
        <w:suppressLineNumbers/>
        <w:rPr>
          <w:noProof/>
          <w:szCs w:val="22"/>
          <w:lang w:val="da-DK"/>
        </w:rPr>
      </w:pPr>
      <w:r>
        <w:rPr>
          <w:noProof/>
          <w:szCs w:val="22"/>
          <w:lang w:val="da-DK"/>
        </w:rPr>
        <w:t xml:space="preserve">Må ikke opbevares ved </w:t>
      </w:r>
      <w:r w:rsidR="004F5CFC">
        <w:rPr>
          <w:noProof/>
          <w:szCs w:val="22"/>
          <w:lang w:val="da-DK"/>
        </w:rPr>
        <w:t xml:space="preserve">temperaturer </w:t>
      </w:r>
      <w:r>
        <w:rPr>
          <w:noProof/>
          <w:szCs w:val="22"/>
          <w:lang w:val="da-DK"/>
        </w:rPr>
        <w:t>over 25°C.</w:t>
      </w:r>
    </w:p>
    <w:p w14:paraId="1001719E" w14:textId="77777777" w:rsidR="00BD7332" w:rsidRDefault="00BD7332" w:rsidP="005A1D5F">
      <w:pPr>
        <w:suppressLineNumbers/>
        <w:ind w:left="567" w:hanging="567"/>
        <w:rPr>
          <w:noProof/>
          <w:szCs w:val="22"/>
          <w:lang w:val="da-DK"/>
        </w:rPr>
      </w:pPr>
    </w:p>
    <w:p w14:paraId="2270700D" w14:textId="77777777" w:rsidR="00DA128B" w:rsidRDefault="00DA128B" w:rsidP="005A1D5F">
      <w:pPr>
        <w:suppressLineNumbers/>
        <w:ind w:left="567" w:hanging="567"/>
        <w:rPr>
          <w:noProof/>
          <w:szCs w:val="22"/>
          <w:lang w:val="da-DK"/>
        </w:rPr>
      </w:pPr>
    </w:p>
    <w:p w14:paraId="4E87584C" w14:textId="77777777" w:rsidR="00BD7332" w:rsidRDefault="00BD7332"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10.</w:t>
      </w:r>
      <w:r>
        <w:rPr>
          <w:b/>
          <w:noProof/>
          <w:szCs w:val="22"/>
          <w:lang w:val="da-DK"/>
        </w:rPr>
        <w:tab/>
        <w:t xml:space="preserve">EVENTUELLE SÆRLIGE FORHOLDSREGLER VED BORTSKAFFELSE AF IKKE ANVENDT LÆGEMIDDEL SAMT AFFALD HERAF </w:t>
      </w:r>
    </w:p>
    <w:p w14:paraId="39533094" w14:textId="77777777" w:rsidR="00BD7332" w:rsidRDefault="00BD7332" w:rsidP="005A1D5F">
      <w:pPr>
        <w:suppressLineNumbers/>
        <w:rPr>
          <w:noProof/>
          <w:szCs w:val="22"/>
          <w:lang w:val="da-DK"/>
        </w:rPr>
      </w:pPr>
    </w:p>
    <w:p w14:paraId="477B76DB" w14:textId="77777777" w:rsidR="00BD7332" w:rsidRDefault="00BD7332" w:rsidP="005A1D5F">
      <w:pPr>
        <w:suppressLineNumbers/>
        <w:rPr>
          <w:noProof/>
          <w:szCs w:val="22"/>
          <w:lang w:val="da-DK"/>
        </w:rPr>
      </w:pPr>
      <w:r>
        <w:rPr>
          <w:szCs w:val="22"/>
          <w:lang w:val="da-DK"/>
        </w:rPr>
        <w:t>Ikke anvendt lægemiddel samt affald heraf skal bortskaffes i henhold til lokale retningslinjer</w:t>
      </w:r>
      <w:r>
        <w:rPr>
          <w:noProof/>
          <w:szCs w:val="22"/>
          <w:lang w:val="da-DK"/>
        </w:rPr>
        <w:t>.</w:t>
      </w:r>
    </w:p>
    <w:p w14:paraId="668B8846" w14:textId="77777777" w:rsidR="00BD7332" w:rsidRDefault="00BD7332" w:rsidP="005A1D5F">
      <w:pPr>
        <w:suppressLineNumbers/>
        <w:rPr>
          <w:noProof/>
          <w:szCs w:val="22"/>
          <w:lang w:val="da-DK"/>
        </w:rPr>
      </w:pPr>
    </w:p>
    <w:p w14:paraId="11F7C1AB" w14:textId="77777777" w:rsidR="00DA128B" w:rsidRDefault="00DA128B" w:rsidP="005A1D5F">
      <w:pPr>
        <w:suppressLineNumbers/>
        <w:rPr>
          <w:noProof/>
          <w:szCs w:val="22"/>
          <w:lang w:val="da-DK"/>
        </w:rPr>
      </w:pPr>
    </w:p>
    <w:p w14:paraId="68CD8799" w14:textId="77777777" w:rsidR="00BD7332" w:rsidRDefault="00BD7332" w:rsidP="005A1D5F">
      <w:pPr>
        <w:suppressLineNumbers/>
        <w:pBdr>
          <w:top w:val="single" w:sz="4" w:space="1" w:color="auto"/>
          <w:left w:val="single" w:sz="4" w:space="4" w:color="auto"/>
          <w:bottom w:val="single" w:sz="4" w:space="1" w:color="auto"/>
          <w:right w:val="single" w:sz="4" w:space="4" w:color="auto"/>
        </w:pBdr>
        <w:rPr>
          <w:b/>
          <w:noProof/>
          <w:szCs w:val="22"/>
          <w:lang w:val="da-DK"/>
        </w:rPr>
      </w:pPr>
      <w:r>
        <w:rPr>
          <w:b/>
          <w:noProof/>
          <w:szCs w:val="22"/>
          <w:lang w:val="da-DK"/>
        </w:rPr>
        <w:t>11.</w:t>
      </w:r>
      <w:r>
        <w:rPr>
          <w:b/>
          <w:noProof/>
          <w:szCs w:val="22"/>
          <w:lang w:val="da-DK"/>
        </w:rPr>
        <w:tab/>
        <w:t>NAVN OG ADRESSE PÅ INDEHAVEREN AF MARKEDSFØRINGSTILLADELSEN</w:t>
      </w:r>
    </w:p>
    <w:p w14:paraId="2FD7E78D" w14:textId="77777777" w:rsidR="00BD7332" w:rsidRDefault="00BD7332" w:rsidP="005A1D5F">
      <w:pPr>
        <w:suppressLineNumbers/>
        <w:rPr>
          <w:noProof/>
          <w:szCs w:val="22"/>
          <w:lang w:val="da-DK"/>
        </w:rPr>
      </w:pPr>
    </w:p>
    <w:p w14:paraId="08DAE671" w14:textId="77777777" w:rsidR="00A841DE" w:rsidRPr="00647594" w:rsidRDefault="00A841DE" w:rsidP="005A1D5F">
      <w:pPr>
        <w:tabs>
          <w:tab w:val="clear" w:pos="567"/>
        </w:tabs>
        <w:spacing w:line="240" w:lineRule="auto"/>
        <w:ind w:right="-2"/>
        <w:rPr>
          <w:noProof/>
          <w:szCs w:val="22"/>
          <w:lang w:val="sv-SE"/>
          <w:rPrChange w:id="134" w:author="Author">
            <w:rPr>
              <w:noProof/>
              <w:szCs w:val="22"/>
            </w:rPr>
          </w:rPrChange>
        </w:rPr>
      </w:pPr>
      <w:r w:rsidRPr="00647594">
        <w:rPr>
          <w:noProof/>
          <w:szCs w:val="22"/>
          <w:lang w:val="sv-SE"/>
          <w:rPrChange w:id="135" w:author="Author">
            <w:rPr>
              <w:noProof/>
              <w:szCs w:val="22"/>
            </w:rPr>
          </w:rPrChange>
        </w:rPr>
        <w:t>Ipsen Pharma</w:t>
      </w:r>
    </w:p>
    <w:p w14:paraId="0737CF73" w14:textId="77777777" w:rsidR="00A86253" w:rsidRPr="00647594" w:rsidRDefault="00A86253" w:rsidP="00A86253">
      <w:pPr>
        <w:tabs>
          <w:tab w:val="clear" w:pos="567"/>
        </w:tabs>
        <w:spacing w:line="240" w:lineRule="auto"/>
        <w:ind w:right="-2"/>
        <w:rPr>
          <w:noProof/>
          <w:szCs w:val="22"/>
          <w:lang w:val="sv-SE"/>
          <w:rPrChange w:id="136" w:author="Author">
            <w:rPr>
              <w:noProof/>
              <w:szCs w:val="22"/>
            </w:rPr>
          </w:rPrChange>
        </w:rPr>
      </w:pPr>
      <w:r w:rsidRPr="00647594">
        <w:rPr>
          <w:noProof/>
          <w:szCs w:val="22"/>
          <w:lang w:val="sv-SE"/>
          <w:rPrChange w:id="137" w:author="Author">
            <w:rPr>
              <w:noProof/>
              <w:szCs w:val="22"/>
            </w:rPr>
          </w:rPrChange>
        </w:rPr>
        <w:t>70 rue Balard</w:t>
      </w:r>
    </w:p>
    <w:p w14:paraId="02DD10E5" w14:textId="4EDEF45F" w:rsidR="00A841DE" w:rsidRPr="00647594" w:rsidRDefault="00A86253" w:rsidP="005A1D5F">
      <w:pPr>
        <w:tabs>
          <w:tab w:val="clear" w:pos="567"/>
        </w:tabs>
        <w:spacing w:line="240" w:lineRule="auto"/>
        <w:ind w:right="-2"/>
        <w:rPr>
          <w:noProof/>
          <w:szCs w:val="22"/>
          <w:lang w:val="sv-SE"/>
          <w:rPrChange w:id="138" w:author="Author">
            <w:rPr>
              <w:noProof/>
              <w:szCs w:val="22"/>
            </w:rPr>
          </w:rPrChange>
        </w:rPr>
      </w:pPr>
      <w:r w:rsidRPr="00647594">
        <w:rPr>
          <w:noProof/>
          <w:szCs w:val="22"/>
          <w:lang w:val="sv-SE"/>
          <w:rPrChange w:id="139" w:author="Author">
            <w:rPr>
              <w:noProof/>
              <w:szCs w:val="22"/>
            </w:rPr>
          </w:rPrChange>
        </w:rPr>
        <w:t>75015 Paris</w:t>
      </w:r>
      <w:r w:rsidR="00A841DE" w:rsidRPr="00647594">
        <w:rPr>
          <w:noProof/>
          <w:szCs w:val="22"/>
          <w:lang w:val="sv-SE"/>
          <w:rPrChange w:id="140" w:author="Author">
            <w:rPr>
              <w:noProof/>
              <w:szCs w:val="22"/>
            </w:rPr>
          </w:rPrChange>
        </w:rPr>
        <w:t xml:space="preserve"> </w:t>
      </w:r>
    </w:p>
    <w:p w14:paraId="75DDCAEC" w14:textId="77777777" w:rsidR="000518C5" w:rsidRPr="00647594" w:rsidRDefault="000518C5" w:rsidP="005A1D5F">
      <w:pPr>
        <w:pStyle w:val="EMEAEnBodyText"/>
        <w:tabs>
          <w:tab w:val="left" w:pos="567"/>
        </w:tabs>
        <w:spacing w:before="0" w:after="0"/>
        <w:jc w:val="left"/>
        <w:rPr>
          <w:rStyle w:val="Emphasis"/>
          <w:i w:val="0"/>
          <w:iCs w:val="0"/>
          <w:color w:val="auto"/>
          <w:szCs w:val="24"/>
          <w:lang w:val="sv-SE"/>
          <w:rPrChange w:id="141" w:author="Author">
            <w:rPr>
              <w:rStyle w:val="Emphasis"/>
              <w:i w:val="0"/>
              <w:iCs w:val="0"/>
              <w:color w:val="auto"/>
              <w:szCs w:val="24"/>
              <w:lang w:val="da-DK"/>
            </w:rPr>
          </w:rPrChange>
        </w:rPr>
      </w:pPr>
      <w:r w:rsidRPr="00647594">
        <w:rPr>
          <w:lang w:val="sv-SE"/>
          <w:rPrChange w:id="142" w:author="Author">
            <w:rPr>
              <w:i/>
              <w:iCs/>
              <w:color w:val="0000FF"/>
              <w:u w:val="single"/>
              <w:lang w:val="da-DK"/>
            </w:rPr>
          </w:rPrChange>
        </w:rPr>
        <w:t>Frankrig</w:t>
      </w:r>
      <w:r w:rsidRPr="00647594" w:rsidDel="0013214E">
        <w:rPr>
          <w:noProof/>
          <w:szCs w:val="24"/>
          <w:lang w:val="sv-SE"/>
          <w:rPrChange w:id="143" w:author="Author">
            <w:rPr>
              <w:noProof/>
              <w:szCs w:val="24"/>
              <w:lang w:val="da-DK"/>
            </w:rPr>
          </w:rPrChange>
        </w:rPr>
        <w:t xml:space="preserve"> </w:t>
      </w:r>
    </w:p>
    <w:p w14:paraId="58BEC69B" w14:textId="77777777" w:rsidR="00BD7332" w:rsidRPr="00647594" w:rsidRDefault="00BD7332" w:rsidP="005A1D5F">
      <w:pPr>
        <w:suppressLineNumbers/>
        <w:rPr>
          <w:noProof/>
          <w:szCs w:val="22"/>
          <w:lang w:val="sv-SE"/>
          <w:rPrChange w:id="144" w:author="Author">
            <w:rPr>
              <w:noProof/>
              <w:szCs w:val="22"/>
              <w:lang w:val="da-DK"/>
            </w:rPr>
          </w:rPrChange>
        </w:rPr>
      </w:pPr>
    </w:p>
    <w:p w14:paraId="29D6176E" w14:textId="77777777" w:rsidR="00DA128B" w:rsidRPr="00647594" w:rsidRDefault="00DA128B" w:rsidP="005A1D5F">
      <w:pPr>
        <w:suppressLineNumbers/>
        <w:rPr>
          <w:noProof/>
          <w:szCs w:val="22"/>
          <w:lang w:val="sv-SE"/>
          <w:rPrChange w:id="145" w:author="Author">
            <w:rPr>
              <w:noProof/>
              <w:szCs w:val="22"/>
              <w:lang w:val="da-DK"/>
            </w:rPr>
          </w:rPrChange>
        </w:rPr>
      </w:pPr>
    </w:p>
    <w:p w14:paraId="154D98C0" w14:textId="77777777" w:rsidR="00BD7332" w:rsidRPr="006C5D07" w:rsidRDefault="00BD7332" w:rsidP="005A1D5F">
      <w:pPr>
        <w:suppressLineNumbers/>
        <w:pBdr>
          <w:top w:val="single" w:sz="4" w:space="1" w:color="auto"/>
          <w:left w:val="single" w:sz="4" w:space="4" w:color="auto"/>
          <w:bottom w:val="single" w:sz="4" w:space="1" w:color="auto"/>
          <w:right w:val="single" w:sz="4" w:space="4" w:color="auto"/>
        </w:pBdr>
        <w:rPr>
          <w:noProof/>
          <w:szCs w:val="22"/>
          <w:lang w:val="da-DK"/>
        </w:rPr>
      </w:pPr>
      <w:r w:rsidRPr="006C5D07">
        <w:rPr>
          <w:b/>
          <w:noProof/>
          <w:szCs w:val="22"/>
          <w:lang w:val="da-DK"/>
        </w:rPr>
        <w:t>12.</w:t>
      </w:r>
      <w:r w:rsidRPr="006C5D07">
        <w:rPr>
          <w:b/>
          <w:noProof/>
          <w:szCs w:val="22"/>
          <w:lang w:val="da-DK"/>
        </w:rPr>
        <w:tab/>
        <w:t xml:space="preserve">MARKEDSFØRINGSTILLADELSESNUMMER (-NUMRE) </w:t>
      </w:r>
    </w:p>
    <w:p w14:paraId="5CE9C3A8" w14:textId="77777777" w:rsidR="00BD7332" w:rsidRPr="006C5D07" w:rsidRDefault="00BD7332" w:rsidP="005A1D5F">
      <w:pPr>
        <w:suppressLineNumbers/>
        <w:rPr>
          <w:noProof/>
          <w:szCs w:val="22"/>
          <w:lang w:val="da-DK"/>
        </w:rPr>
      </w:pPr>
    </w:p>
    <w:p w14:paraId="0F03EFEE" w14:textId="77777777" w:rsidR="00BD7332" w:rsidRPr="006C5D07" w:rsidRDefault="00BD7332" w:rsidP="005A1D5F">
      <w:pPr>
        <w:suppressLineNumbers/>
        <w:tabs>
          <w:tab w:val="clear" w:pos="567"/>
          <w:tab w:val="left" w:pos="1985"/>
        </w:tabs>
        <w:ind w:left="1985" w:hanging="1985"/>
        <w:rPr>
          <w:noProof/>
          <w:szCs w:val="22"/>
          <w:lang w:val="da-DK"/>
        </w:rPr>
      </w:pPr>
      <w:r w:rsidRPr="006C5D07">
        <w:rPr>
          <w:noProof/>
          <w:szCs w:val="22"/>
          <w:lang w:val="da-DK"/>
        </w:rPr>
        <w:t>EU/1/13/890/006</w:t>
      </w:r>
      <w:r w:rsidR="008E228D" w:rsidRPr="006C5D07">
        <w:rPr>
          <w:noProof/>
          <w:szCs w:val="22"/>
          <w:lang w:val="da-DK"/>
        </w:rPr>
        <w:tab/>
      </w:r>
      <w:r w:rsidR="009128D7" w:rsidRPr="00A47707">
        <w:rPr>
          <w:noProof/>
          <w:szCs w:val="22"/>
          <w:lang w:val="da-DK"/>
        </w:rPr>
        <w:t>112 kapsler (4 blisterkort med 21 x 20</w:t>
      </w:r>
      <w:r w:rsidR="00781147" w:rsidRPr="00A47707">
        <w:rPr>
          <w:noProof/>
          <w:szCs w:val="22"/>
          <w:lang w:val="da-DK"/>
        </w:rPr>
        <w:t> </w:t>
      </w:r>
      <w:r w:rsidR="009128D7" w:rsidRPr="00A47707">
        <w:rPr>
          <w:noProof/>
          <w:szCs w:val="22"/>
          <w:lang w:val="da-DK"/>
        </w:rPr>
        <w:t>mg og 7 x 80</w:t>
      </w:r>
      <w:r w:rsidR="00781147" w:rsidRPr="00A47707">
        <w:rPr>
          <w:noProof/>
          <w:szCs w:val="22"/>
          <w:lang w:val="da-DK"/>
        </w:rPr>
        <w:t> </w:t>
      </w:r>
      <w:r w:rsidR="009128D7" w:rsidRPr="00A47707">
        <w:rPr>
          <w:noProof/>
          <w:szCs w:val="22"/>
          <w:lang w:val="da-DK"/>
        </w:rPr>
        <w:t>mg) (140</w:t>
      </w:r>
      <w:r w:rsidR="00781147" w:rsidRPr="00A47707">
        <w:rPr>
          <w:noProof/>
          <w:szCs w:val="22"/>
          <w:lang w:val="da-DK"/>
        </w:rPr>
        <w:t> </w:t>
      </w:r>
      <w:r w:rsidR="009128D7" w:rsidRPr="00A47707">
        <w:rPr>
          <w:noProof/>
          <w:szCs w:val="22"/>
          <w:lang w:val="da-DK"/>
        </w:rPr>
        <w:t>mg/dag dosis til forsyning i 28</w:t>
      </w:r>
      <w:r w:rsidR="00781147" w:rsidRPr="00A47707">
        <w:rPr>
          <w:noProof/>
          <w:szCs w:val="22"/>
          <w:lang w:val="da-DK"/>
        </w:rPr>
        <w:t> </w:t>
      </w:r>
      <w:r w:rsidR="009128D7" w:rsidRPr="00A47707">
        <w:rPr>
          <w:noProof/>
          <w:szCs w:val="22"/>
          <w:lang w:val="da-DK"/>
        </w:rPr>
        <w:t>dage)</w:t>
      </w:r>
    </w:p>
    <w:p w14:paraId="25184685" w14:textId="77777777" w:rsidR="00BD7332" w:rsidRDefault="00BD7332" w:rsidP="005A1D5F">
      <w:pPr>
        <w:suppressLineNumbers/>
        <w:rPr>
          <w:noProof/>
          <w:szCs w:val="22"/>
          <w:lang w:val="da-DK"/>
        </w:rPr>
      </w:pPr>
    </w:p>
    <w:p w14:paraId="2F56139D" w14:textId="77777777" w:rsidR="00DA128B" w:rsidRPr="006C5D07" w:rsidRDefault="00DA128B" w:rsidP="005A1D5F">
      <w:pPr>
        <w:suppressLineNumbers/>
        <w:rPr>
          <w:noProof/>
          <w:szCs w:val="22"/>
          <w:lang w:val="da-DK"/>
        </w:rPr>
      </w:pPr>
    </w:p>
    <w:p w14:paraId="143B49D3" w14:textId="77777777" w:rsidR="00BD7332" w:rsidRDefault="00BD7332" w:rsidP="005A1D5F">
      <w:pPr>
        <w:suppressLineNumbers/>
        <w:pBdr>
          <w:top w:val="single" w:sz="4" w:space="1" w:color="auto"/>
          <w:left w:val="single" w:sz="4" w:space="4" w:color="auto"/>
          <w:bottom w:val="single" w:sz="4" w:space="1" w:color="auto"/>
          <w:right w:val="single" w:sz="4" w:space="4" w:color="auto"/>
        </w:pBdr>
        <w:rPr>
          <w:noProof/>
          <w:szCs w:val="22"/>
          <w:lang w:val="da-DK"/>
        </w:rPr>
      </w:pPr>
      <w:r>
        <w:rPr>
          <w:b/>
          <w:noProof/>
          <w:szCs w:val="22"/>
          <w:lang w:val="da-DK"/>
        </w:rPr>
        <w:t>13.</w:t>
      </w:r>
      <w:r>
        <w:rPr>
          <w:b/>
          <w:noProof/>
          <w:szCs w:val="22"/>
          <w:lang w:val="da-DK"/>
        </w:rPr>
        <w:tab/>
        <w:t>BATCHNUMMER</w:t>
      </w:r>
    </w:p>
    <w:p w14:paraId="418BEAAF" w14:textId="77777777" w:rsidR="00BD7332" w:rsidRDefault="00BD7332" w:rsidP="005A1D5F">
      <w:pPr>
        <w:suppressLineNumbers/>
        <w:rPr>
          <w:i/>
          <w:noProof/>
          <w:szCs w:val="22"/>
          <w:lang w:val="da-DK"/>
        </w:rPr>
      </w:pPr>
    </w:p>
    <w:p w14:paraId="2FB71CE8" w14:textId="77777777" w:rsidR="00BD7332" w:rsidRDefault="00BD7332" w:rsidP="005A1D5F">
      <w:pPr>
        <w:suppressLineNumbers/>
        <w:rPr>
          <w:noProof/>
          <w:szCs w:val="22"/>
          <w:lang w:val="da-DK"/>
        </w:rPr>
      </w:pPr>
      <w:r>
        <w:rPr>
          <w:noProof/>
          <w:szCs w:val="22"/>
          <w:lang w:val="da-DK"/>
        </w:rPr>
        <w:t xml:space="preserve">Lot </w:t>
      </w:r>
    </w:p>
    <w:p w14:paraId="1EDCC840" w14:textId="77777777" w:rsidR="00BD7332" w:rsidRDefault="00BD7332" w:rsidP="005A1D5F">
      <w:pPr>
        <w:suppressLineNumbers/>
        <w:rPr>
          <w:noProof/>
          <w:szCs w:val="22"/>
          <w:lang w:val="da-DK"/>
        </w:rPr>
      </w:pPr>
    </w:p>
    <w:p w14:paraId="16FAFC2B" w14:textId="77777777" w:rsidR="00DA128B" w:rsidRDefault="00DA128B" w:rsidP="005A1D5F">
      <w:pPr>
        <w:suppressLineNumbers/>
        <w:rPr>
          <w:noProof/>
          <w:szCs w:val="22"/>
          <w:lang w:val="da-DK"/>
        </w:rPr>
      </w:pPr>
    </w:p>
    <w:p w14:paraId="35A8CAF3" w14:textId="77777777" w:rsidR="00BD7332" w:rsidRDefault="00BD7332" w:rsidP="005A1D5F">
      <w:pPr>
        <w:suppressLineNumbers/>
        <w:pBdr>
          <w:top w:val="single" w:sz="4" w:space="1" w:color="auto"/>
          <w:left w:val="single" w:sz="4" w:space="4" w:color="auto"/>
          <w:bottom w:val="single" w:sz="4" w:space="1" w:color="auto"/>
          <w:right w:val="single" w:sz="4" w:space="4" w:color="auto"/>
        </w:pBdr>
        <w:rPr>
          <w:noProof/>
          <w:szCs w:val="22"/>
          <w:lang w:val="da-DK"/>
        </w:rPr>
      </w:pPr>
      <w:r>
        <w:rPr>
          <w:b/>
          <w:noProof/>
          <w:szCs w:val="22"/>
          <w:lang w:val="da-DK"/>
        </w:rPr>
        <w:t>14.</w:t>
      </w:r>
      <w:r>
        <w:rPr>
          <w:b/>
          <w:noProof/>
          <w:szCs w:val="22"/>
          <w:lang w:val="da-DK"/>
        </w:rPr>
        <w:tab/>
        <w:t>GENEREL KLASSIFIKATION FOR UDLEVERING</w:t>
      </w:r>
    </w:p>
    <w:p w14:paraId="277E9123" w14:textId="77777777" w:rsidR="00BD7332" w:rsidRDefault="00BD7332" w:rsidP="005A1D5F">
      <w:pPr>
        <w:suppressLineNumbers/>
        <w:rPr>
          <w:i/>
          <w:noProof/>
          <w:color w:val="008000"/>
          <w:szCs w:val="22"/>
          <w:lang w:val="da-DK"/>
        </w:rPr>
      </w:pPr>
    </w:p>
    <w:p w14:paraId="3D92C2C8" w14:textId="77777777" w:rsidR="00BD7332" w:rsidRDefault="00BD7332" w:rsidP="005A1D5F">
      <w:pPr>
        <w:suppressLineNumbers/>
        <w:rPr>
          <w:noProof/>
          <w:szCs w:val="22"/>
          <w:lang w:val="da-DK"/>
        </w:rPr>
      </w:pPr>
      <w:r>
        <w:rPr>
          <w:noProof/>
          <w:szCs w:val="22"/>
          <w:lang w:val="da-DK"/>
        </w:rPr>
        <w:t>Receptpligtigt lægemiddel.</w:t>
      </w:r>
    </w:p>
    <w:p w14:paraId="42474F0B" w14:textId="77777777" w:rsidR="00BD7332" w:rsidRDefault="00BD7332" w:rsidP="005A1D5F">
      <w:pPr>
        <w:suppressLineNumbers/>
        <w:rPr>
          <w:noProof/>
          <w:szCs w:val="22"/>
          <w:lang w:val="da-DK"/>
        </w:rPr>
      </w:pPr>
    </w:p>
    <w:p w14:paraId="44B03169" w14:textId="77777777" w:rsidR="00DA128B" w:rsidRDefault="00DA128B" w:rsidP="005A1D5F">
      <w:pPr>
        <w:suppressLineNumbers/>
        <w:rPr>
          <w:noProof/>
          <w:szCs w:val="22"/>
          <w:lang w:val="da-DK"/>
        </w:rPr>
      </w:pPr>
    </w:p>
    <w:p w14:paraId="36646FDF" w14:textId="77777777" w:rsidR="00BD7332" w:rsidRDefault="00BD7332" w:rsidP="005A1D5F">
      <w:pPr>
        <w:suppressLineNumbers/>
        <w:pBdr>
          <w:top w:val="single" w:sz="4" w:space="2" w:color="auto"/>
          <w:left w:val="single" w:sz="4" w:space="4" w:color="auto"/>
          <w:bottom w:val="single" w:sz="4" w:space="1" w:color="auto"/>
          <w:right w:val="single" w:sz="4" w:space="4" w:color="auto"/>
        </w:pBdr>
        <w:rPr>
          <w:noProof/>
          <w:szCs w:val="22"/>
          <w:lang w:val="da-DK"/>
        </w:rPr>
      </w:pPr>
      <w:r>
        <w:rPr>
          <w:b/>
          <w:noProof/>
          <w:szCs w:val="22"/>
          <w:lang w:val="da-DK"/>
        </w:rPr>
        <w:t>15.</w:t>
      </w:r>
      <w:r>
        <w:rPr>
          <w:b/>
          <w:noProof/>
          <w:szCs w:val="22"/>
          <w:lang w:val="da-DK"/>
        </w:rPr>
        <w:tab/>
        <w:t>INSTRUKTIONER VEDRØRENDE ANVENDELSEN</w:t>
      </w:r>
    </w:p>
    <w:p w14:paraId="462498FA" w14:textId="77777777" w:rsidR="00BD7332" w:rsidRDefault="00BD7332" w:rsidP="005A1D5F">
      <w:pPr>
        <w:suppressLineNumbers/>
        <w:rPr>
          <w:noProof/>
          <w:szCs w:val="22"/>
          <w:lang w:val="da-DK"/>
        </w:rPr>
      </w:pPr>
    </w:p>
    <w:p w14:paraId="050D75EE" w14:textId="77777777" w:rsidR="00BD7332" w:rsidRDefault="00BD7332" w:rsidP="005A1D5F">
      <w:pPr>
        <w:suppressLineNumbers/>
        <w:rPr>
          <w:noProof/>
          <w:szCs w:val="22"/>
          <w:lang w:val="da-DK"/>
        </w:rPr>
      </w:pPr>
    </w:p>
    <w:p w14:paraId="7071ED65" w14:textId="77777777" w:rsidR="00BD7332" w:rsidRDefault="00BD7332" w:rsidP="005A1D5F">
      <w:pPr>
        <w:suppressLineNumbers/>
        <w:pBdr>
          <w:top w:val="single" w:sz="4" w:space="1" w:color="auto"/>
          <w:left w:val="single" w:sz="4" w:space="4" w:color="auto"/>
          <w:bottom w:val="single" w:sz="4" w:space="0" w:color="auto"/>
          <w:right w:val="single" w:sz="4" w:space="4" w:color="auto"/>
        </w:pBdr>
        <w:rPr>
          <w:noProof/>
          <w:color w:val="008000"/>
          <w:szCs w:val="22"/>
          <w:lang w:val="da-DK"/>
        </w:rPr>
      </w:pPr>
      <w:r>
        <w:rPr>
          <w:b/>
          <w:noProof/>
          <w:szCs w:val="22"/>
          <w:lang w:val="da-DK"/>
        </w:rPr>
        <w:t>16.</w:t>
      </w:r>
      <w:r>
        <w:rPr>
          <w:b/>
          <w:noProof/>
          <w:szCs w:val="22"/>
          <w:lang w:val="da-DK"/>
        </w:rPr>
        <w:tab/>
        <w:t>INFORMATION I BRAILLESKRIFT</w:t>
      </w:r>
    </w:p>
    <w:p w14:paraId="5DAD35E6" w14:textId="77777777" w:rsidR="00BD7332" w:rsidRDefault="00BD7332" w:rsidP="005A1D5F">
      <w:pPr>
        <w:suppressLineNumbers/>
        <w:rPr>
          <w:noProof/>
          <w:szCs w:val="22"/>
          <w:lang w:val="da-DK"/>
        </w:rPr>
      </w:pPr>
    </w:p>
    <w:p w14:paraId="58F99C48" w14:textId="77777777" w:rsidR="00290D6E" w:rsidRDefault="00290D6E" w:rsidP="005A1D5F">
      <w:pPr>
        <w:suppressLineNumbers/>
        <w:rPr>
          <w:noProof/>
          <w:szCs w:val="22"/>
          <w:lang w:val="da-DK"/>
        </w:rPr>
      </w:pPr>
    </w:p>
    <w:p w14:paraId="7AED6D4A" w14:textId="77777777" w:rsidR="00445D66" w:rsidRPr="00CC6BE4" w:rsidRDefault="00445D66" w:rsidP="00445D66">
      <w:pPr>
        <w:pBdr>
          <w:top w:val="single" w:sz="4" w:space="1" w:color="auto"/>
          <w:left w:val="single" w:sz="4" w:space="4" w:color="auto"/>
          <w:bottom w:val="single" w:sz="4" w:space="1" w:color="auto"/>
          <w:right w:val="single" w:sz="4" w:space="4" w:color="auto"/>
        </w:pBdr>
        <w:rPr>
          <w:b/>
          <w:i/>
          <w:noProof/>
          <w:lang w:val="da-DK"/>
        </w:rPr>
      </w:pPr>
      <w:r w:rsidRPr="00CC6BE4">
        <w:rPr>
          <w:b/>
          <w:noProof/>
          <w:lang w:val="da-DK"/>
        </w:rPr>
        <w:t>17</w:t>
      </w:r>
      <w:r w:rsidRPr="00CC6BE4">
        <w:rPr>
          <w:b/>
          <w:noProof/>
          <w:lang w:val="da-DK"/>
        </w:rPr>
        <w:tab/>
        <w:t>ENTYDIG IDENTIFIKATOR – 2D-STREGKODE</w:t>
      </w:r>
    </w:p>
    <w:p w14:paraId="0186A8BF" w14:textId="77777777" w:rsidR="00445D66" w:rsidRPr="00CC6BE4" w:rsidRDefault="00445D66" w:rsidP="00445D66">
      <w:pPr>
        <w:rPr>
          <w:noProof/>
          <w:szCs w:val="22"/>
          <w:shd w:val="clear" w:color="auto" w:fill="CCCCCC"/>
          <w:lang w:val="da-DK"/>
        </w:rPr>
      </w:pPr>
    </w:p>
    <w:p w14:paraId="26045A6A" w14:textId="77777777" w:rsidR="00445D66" w:rsidRPr="00CC6BE4" w:rsidRDefault="00445D66" w:rsidP="00445D66">
      <w:pPr>
        <w:rPr>
          <w:noProof/>
          <w:szCs w:val="22"/>
          <w:shd w:val="clear" w:color="auto" w:fill="CCCCCC"/>
          <w:lang w:val="da-DK"/>
        </w:rPr>
      </w:pPr>
    </w:p>
    <w:p w14:paraId="100D62BD" w14:textId="77777777" w:rsidR="00445D66" w:rsidRPr="00CC6BE4" w:rsidRDefault="00445D66" w:rsidP="00445D66">
      <w:pPr>
        <w:pBdr>
          <w:top w:val="single" w:sz="4" w:space="1" w:color="auto"/>
          <w:left w:val="single" w:sz="4" w:space="4" w:color="auto"/>
          <w:bottom w:val="single" w:sz="4" w:space="1" w:color="auto"/>
          <w:right w:val="single" w:sz="4" w:space="4" w:color="auto"/>
        </w:pBdr>
        <w:rPr>
          <w:b/>
          <w:i/>
          <w:noProof/>
          <w:lang w:val="da-DK"/>
        </w:rPr>
      </w:pPr>
      <w:r w:rsidRPr="00CC6BE4">
        <w:rPr>
          <w:b/>
          <w:noProof/>
          <w:lang w:val="da-DK"/>
        </w:rPr>
        <w:t>18.</w:t>
      </w:r>
      <w:r w:rsidRPr="00CC6BE4">
        <w:rPr>
          <w:b/>
          <w:noProof/>
          <w:lang w:val="da-DK"/>
        </w:rPr>
        <w:tab/>
        <w:t>ENTYDIG IDENTIFIKATOR - MENNESKELIGT LÆSBARE DATA</w:t>
      </w:r>
    </w:p>
    <w:p w14:paraId="6C919D8C" w14:textId="77777777" w:rsidR="00445D66" w:rsidRPr="00CC6BE4" w:rsidRDefault="00445D66" w:rsidP="00445D66">
      <w:pPr>
        <w:tabs>
          <w:tab w:val="left" w:pos="720"/>
        </w:tabs>
        <w:rPr>
          <w:noProof/>
          <w:szCs w:val="22"/>
          <w:lang w:val="da-DK"/>
        </w:rPr>
      </w:pPr>
    </w:p>
    <w:p w14:paraId="295604DA" w14:textId="77777777" w:rsidR="00445D66" w:rsidRPr="00BA5679" w:rsidRDefault="00445D66" w:rsidP="00445D66">
      <w:pPr>
        <w:rPr>
          <w:szCs w:val="22"/>
          <w:lang w:val="da-DK"/>
        </w:rPr>
      </w:pPr>
    </w:p>
    <w:p w14:paraId="6404DA29" w14:textId="77777777" w:rsidR="00BD7332" w:rsidRDefault="00BD7332" w:rsidP="005A1D5F">
      <w:pPr>
        <w:suppressLineNumbers/>
        <w:rPr>
          <w:noProof/>
          <w:szCs w:val="22"/>
          <w:shd w:val="clear" w:color="auto" w:fill="CCCCCC"/>
          <w:lang w:val="da-DK"/>
        </w:rPr>
      </w:pPr>
    </w:p>
    <w:p w14:paraId="2932553A" w14:textId="77777777" w:rsidR="00BD7332" w:rsidRDefault="00BD7332" w:rsidP="005A1D5F">
      <w:pPr>
        <w:suppressLineNumbers/>
        <w:shd w:val="clear" w:color="auto" w:fill="FFFFFF"/>
        <w:rPr>
          <w:noProof/>
          <w:szCs w:val="22"/>
          <w:shd w:val="clear" w:color="auto" w:fill="CCCCCC"/>
          <w:lang w:val="da-DK"/>
        </w:rPr>
      </w:pPr>
      <w:r w:rsidRPr="00CF303F">
        <w:rPr>
          <w:b/>
          <w:noProof/>
          <w:szCs w:val="22"/>
          <w:lang w:val="da-DK"/>
        </w:rPr>
        <w:br w:type="page"/>
      </w:r>
    </w:p>
    <w:p w14:paraId="0AFC4EFE" w14:textId="77777777" w:rsidR="00BD7332" w:rsidRPr="00CF303F" w:rsidRDefault="00BD7332" w:rsidP="005A1D5F">
      <w:pPr>
        <w:suppressLineNumbers/>
        <w:shd w:val="clear" w:color="auto" w:fill="FFFFFF"/>
        <w:rPr>
          <w:b/>
          <w:noProof/>
          <w:szCs w:val="22"/>
          <w:lang w:val="da-DK"/>
        </w:rPr>
      </w:pPr>
    </w:p>
    <w:p w14:paraId="0C6F0D3D" w14:textId="77777777" w:rsidR="00EA2997" w:rsidRPr="00CF303F" w:rsidRDefault="00EA2997" w:rsidP="005A1D5F">
      <w:pPr>
        <w:suppressLineNumbers/>
        <w:shd w:val="clear" w:color="auto" w:fill="FFFFFF"/>
        <w:rPr>
          <w:b/>
          <w:noProof/>
          <w:szCs w:val="22"/>
          <w:lang w:val="da-DK"/>
        </w:rPr>
      </w:pPr>
    </w:p>
    <w:p w14:paraId="1B5BA206" w14:textId="77777777" w:rsidR="00EA2997" w:rsidRPr="00CF303F" w:rsidRDefault="00EA2997" w:rsidP="005A1D5F">
      <w:pPr>
        <w:suppressLineNumbers/>
        <w:jc w:val="center"/>
        <w:rPr>
          <w:b/>
          <w:noProof/>
          <w:szCs w:val="22"/>
          <w:lang w:val="da-DK"/>
        </w:rPr>
      </w:pPr>
      <w:r w:rsidRPr="00CF303F">
        <w:rPr>
          <w:b/>
          <w:noProof/>
          <w:szCs w:val="22"/>
          <w:lang w:val="da-DK"/>
        </w:rPr>
        <w:t xml:space="preserve"> </w:t>
      </w:r>
    </w:p>
    <w:p w14:paraId="256370E3" w14:textId="77777777" w:rsidR="00EA2997" w:rsidRPr="00CF303F" w:rsidRDefault="00EA2997" w:rsidP="005A1D5F">
      <w:pPr>
        <w:rPr>
          <w:b/>
          <w:noProof/>
          <w:lang w:val="da-DK"/>
        </w:rPr>
      </w:pPr>
    </w:p>
    <w:p w14:paraId="72EE6A7C" w14:textId="77777777" w:rsidR="00EA2997" w:rsidRPr="00CF303F" w:rsidRDefault="00EA2997" w:rsidP="005A1D5F">
      <w:pPr>
        <w:jc w:val="center"/>
        <w:rPr>
          <w:b/>
          <w:noProof/>
          <w:lang w:val="da-DK"/>
        </w:rPr>
      </w:pPr>
    </w:p>
    <w:p w14:paraId="3F7815D3" w14:textId="77777777" w:rsidR="00EA2997" w:rsidRPr="00CF303F" w:rsidRDefault="00EA2997" w:rsidP="005A1D5F">
      <w:pPr>
        <w:jc w:val="center"/>
        <w:rPr>
          <w:b/>
          <w:noProof/>
          <w:lang w:val="da-DK"/>
        </w:rPr>
      </w:pPr>
    </w:p>
    <w:p w14:paraId="7CEA2660" w14:textId="77777777" w:rsidR="00EA2997" w:rsidRPr="00CF303F" w:rsidRDefault="00EA2997" w:rsidP="005A1D5F">
      <w:pPr>
        <w:jc w:val="center"/>
        <w:rPr>
          <w:b/>
          <w:noProof/>
          <w:lang w:val="da-DK"/>
        </w:rPr>
      </w:pPr>
    </w:p>
    <w:p w14:paraId="3DCF3234" w14:textId="77777777" w:rsidR="00EA2997" w:rsidRPr="00CF303F" w:rsidRDefault="00EA2997" w:rsidP="005A1D5F">
      <w:pPr>
        <w:jc w:val="center"/>
        <w:rPr>
          <w:b/>
          <w:noProof/>
          <w:lang w:val="da-DK"/>
        </w:rPr>
      </w:pPr>
    </w:p>
    <w:p w14:paraId="50C5BC26" w14:textId="77777777" w:rsidR="00EA2997" w:rsidRPr="00CF303F" w:rsidRDefault="00EA2997" w:rsidP="005A1D5F">
      <w:pPr>
        <w:jc w:val="center"/>
        <w:rPr>
          <w:b/>
          <w:noProof/>
          <w:lang w:val="da-DK"/>
        </w:rPr>
      </w:pPr>
    </w:p>
    <w:p w14:paraId="4CCFCDAE" w14:textId="77777777" w:rsidR="00EA2997" w:rsidRPr="00CF303F" w:rsidRDefault="00EA2997" w:rsidP="005A1D5F">
      <w:pPr>
        <w:jc w:val="center"/>
        <w:rPr>
          <w:b/>
          <w:noProof/>
          <w:lang w:val="da-DK"/>
        </w:rPr>
      </w:pPr>
    </w:p>
    <w:p w14:paraId="5B1257D0" w14:textId="77777777" w:rsidR="00EA2997" w:rsidRPr="00CF303F" w:rsidRDefault="00EA2997" w:rsidP="005A1D5F">
      <w:pPr>
        <w:jc w:val="center"/>
        <w:rPr>
          <w:b/>
          <w:noProof/>
          <w:lang w:val="da-DK"/>
        </w:rPr>
      </w:pPr>
    </w:p>
    <w:p w14:paraId="69BFAAF7" w14:textId="77777777" w:rsidR="00EA2997" w:rsidRPr="00CF303F" w:rsidRDefault="00EA2997" w:rsidP="005A1D5F">
      <w:pPr>
        <w:jc w:val="center"/>
        <w:rPr>
          <w:b/>
          <w:noProof/>
          <w:lang w:val="da-DK"/>
        </w:rPr>
      </w:pPr>
    </w:p>
    <w:p w14:paraId="790EAEDA" w14:textId="77777777" w:rsidR="00EA2997" w:rsidRPr="00CF303F" w:rsidRDefault="00EA2997" w:rsidP="005A1D5F">
      <w:pPr>
        <w:jc w:val="center"/>
        <w:rPr>
          <w:b/>
          <w:noProof/>
          <w:lang w:val="da-DK"/>
        </w:rPr>
      </w:pPr>
    </w:p>
    <w:p w14:paraId="4356DB54" w14:textId="77777777" w:rsidR="00EA2997" w:rsidRPr="00CF303F" w:rsidRDefault="00EA2997" w:rsidP="005A1D5F">
      <w:pPr>
        <w:jc w:val="center"/>
        <w:rPr>
          <w:b/>
          <w:noProof/>
          <w:lang w:val="da-DK"/>
        </w:rPr>
      </w:pPr>
    </w:p>
    <w:p w14:paraId="76290259" w14:textId="77777777" w:rsidR="00EA2997" w:rsidRPr="00CF303F" w:rsidRDefault="00EA2997" w:rsidP="005A1D5F">
      <w:pPr>
        <w:jc w:val="center"/>
        <w:rPr>
          <w:b/>
          <w:noProof/>
          <w:lang w:val="da-DK"/>
        </w:rPr>
      </w:pPr>
    </w:p>
    <w:p w14:paraId="1E4C128F" w14:textId="77777777" w:rsidR="00EA2997" w:rsidRPr="00CF303F" w:rsidRDefault="00EA2997" w:rsidP="005A1D5F">
      <w:pPr>
        <w:jc w:val="center"/>
        <w:rPr>
          <w:b/>
          <w:noProof/>
          <w:lang w:val="da-DK"/>
        </w:rPr>
      </w:pPr>
    </w:p>
    <w:p w14:paraId="6770C619" w14:textId="77777777" w:rsidR="00EA2997" w:rsidRPr="00CF303F" w:rsidRDefault="00EA2997" w:rsidP="005A1D5F">
      <w:pPr>
        <w:jc w:val="center"/>
        <w:rPr>
          <w:b/>
          <w:noProof/>
          <w:lang w:val="da-DK"/>
        </w:rPr>
      </w:pPr>
    </w:p>
    <w:p w14:paraId="6C6C983A" w14:textId="77777777" w:rsidR="00EA2997" w:rsidRPr="00CF303F" w:rsidRDefault="00EA2997" w:rsidP="005A1D5F">
      <w:pPr>
        <w:jc w:val="center"/>
        <w:rPr>
          <w:b/>
          <w:noProof/>
          <w:lang w:val="da-DK"/>
        </w:rPr>
      </w:pPr>
    </w:p>
    <w:p w14:paraId="1D18DF89" w14:textId="77777777" w:rsidR="00EA2997" w:rsidRPr="00CF303F" w:rsidRDefault="00EA2997" w:rsidP="005A1D5F">
      <w:pPr>
        <w:jc w:val="center"/>
        <w:rPr>
          <w:b/>
          <w:noProof/>
          <w:lang w:val="da-DK"/>
        </w:rPr>
      </w:pPr>
    </w:p>
    <w:p w14:paraId="5E4444FD" w14:textId="77777777" w:rsidR="00EA2997" w:rsidRPr="00CF303F" w:rsidRDefault="00EA2997" w:rsidP="005A1D5F">
      <w:pPr>
        <w:jc w:val="center"/>
        <w:rPr>
          <w:b/>
          <w:noProof/>
          <w:lang w:val="da-DK"/>
        </w:rPr>
      </w:pPr>
    </w:p>
    <w:p w14:paraId="7C177CEA" w14:textId="77777777" w:rsidR="00EA2997" w:rsidRPr="00CF303F" w:rsidRDefault="00EA2997" w:rsidP="005A1D5F">
      <w:pPr>
        <w:jc w:val="center"/>
        <w:rPr>
          <w:b/>
          <w:noProof/>
          <w:lang w:val="da-DK"/>
        </w:rPr>
      </w:pPr>
    </w:p>
    <w:p w14:paraId="2C202980" w14:textId="77777777" w:rsidR="00EA2997" w:rsidRPr="00CF303F" w:rsidRDefault="00EA2997" w:rsidP="005A1D5F">
      <w:pPr>
        <w:jc w:val="center"/>
        <w:rPr>
          <w:b/>
          <w:noProof/>
          <w:lang w:val="da-DK"/>
        </w:rPr>
      </w:pPr>
    </w:p>
    <w:p w14:paraId="68E4DD27" w14:textId="77777777" w:rsidR="00EA2997" w:rsidRPr="008642C9" w:rsidRDefault="00EA2997" w:rsidP="008642C9">
      <w:pPr>
        <w:pStyle w:val="TitleA"/>
      </w:pPr>
      <w:r w:rsidRPr="008642C9">
        <w:t>B. INDLÆGSSEDDEL</w:t>
      </w:r>
    </w:p>
    <w:p w14:paraId="2F051037" w14:textId="77777777" w:rsidR="00EA2997" w:rsidRDefault="00EA2997" w:rsidP="005A1D5F">
      <w:pPr>
        <w:tabs>
          <w:tab w:val="clear" w:pos="567"/>
        </w:tabs>
        <w:spacing w:line="240" w:lineRule="auto"/>
        <w:jc w:val="center"/>
        <w:rPr>
          <w:noProof/>
          <w:lang w:val="da-DK"/>
        </w:rPr>
      </w:pPr>
      <w:r w:rsidRPr="00CF303F">
        <w:rPr>
          <w:noProof/>
          <w:szCs w:val="22"/>
          <w:lang w:val="da-DK"/>
        </w:rPr>
        <w:br w:type="page"/>
      </w:r>
      <w:r>
        <w:rPr>
          <w:b/>
          <w:noProof/>
          <w:lang w:val="da-DK"/>
        </w:rPr>
        <w:t>Indlægsseddel: Information til patienten</w:t>
      </w:r>
    </w:p>
    <w:p w14:paraId="704BC8CC" w14:textId="77777777" w:rsidR="00EA2997" w:rsidRDefault="00EA2997" w:rsidP="005A1D5F">
      <w:pPr>
        <w:shd w:val="clear" w:color="auto" w:fill="FFFFFF"/>
        <w:tabs>
          <w:tab w:val="clear" w:pos="567"/>
        </w:tabs>
        <w:spacing w:line="240" w:lineRule="auto"/>
        <w:jc w:val="center"/>
        <w:rPr>
          <w:noProof/>
          <w:lang w:val="da-DK"/>
        </w:rPr>
      </w:pPr>
    </w:p>
    <w:p w14:paraId="26632A81" w14:textId="77777777" w:rsidR="00EA2997" w:rsidRPr="00B6220B" w:rsidRDefault="00EA2997" w:rsidP="005A1D5F">
      <w:pPr>
        <w:tabs>
          <w:tab w:val="left" w:pos="993"/>
        </w:tabs>
        <w:spacing w:line="240" w:lineRule="auto"/>
        <w:jc w:val="center"/>
        <w:rPr>
          <w:b/>
          <w:noProof/>
          <w:lang w:val="da-DK"/>
        </w:rPr>
      </w:pPr>
      <w:r w:rsidRPr="00B6220B">
        <w:rPr>
          <w:b/>
          <w:noProof/>
          <w:lang w:val="da-DK"/>
        </w:rPr>
        <w:t>COMETRIQ 20 mg hårde kapsler</w:t>
      </w:r>
    </w:p>
    <w:p w14:paraId="45625C06" w14:textId="77777777" w:rsidR="00EA2997" w:rsidRPr="00B6220B" w:rsidRDefault="00EA2997" w:rsidP="005A1D5F">
      <w:pPr>
        <w:tabs>
          <w:tab w:val="left" w:pos="993"/>
        </w:tabs>
        <w:spacing w:line="240" w:lineRule="auto"/>
        <w:jc w:val="center"/>
        <w:rPr>
          <w:b/>
          <w:noProof/>
          <w:lang w:val="da-DK"/>
        </w:rPr>
      </w:pPr>
      <w:r w:rsidRPr="00B6220B">
        <w:rPr>
          <w:b/>
          <w:noProof/>
          <w:lang w:val="da-DK"/>
        </w:rPr>
        <w:t>COMETRIQ 80 mg hårde kapsler</w:t>
      </w:r>
    </w:p>
    <w:p w14:paraId="69711EC1" w14:textId="77777777" w:rsidR="00EA2997" w:rsidRPr="00B6220B" w:rsidRDefault="00030738" w:rsidP="005A1D5F">
      <w:pPr>
        <w:tabs>
          <w:tab w:val="clear" w:pos="567"/>
        </w:tabs>
        <w:spacing w:line="240" w:lineRule="auto"/>
        <w:jc w:val="center"/>
        <w:rPr>
          <w:noProof/>
          <w:lang w:val="da-DK"/>
        </w:rPr>
      </w:pPr>
      <w:r w:rsidRPr="00B6220B">
        <w:rPr>
          <w:noProof/>
          <w:lang w:val="da-DK"/>
        </w:rPr>
        <w:t>c</w:t>
      </w:r>
      <w:r w:rsidR="00EA2997" w:rsidRPr="00B6220B">
        <w:rPr>
          <w:noProof/>
          <w:lang w:val="da-DK"/>
        </w:rPr>
        <w:t>abozantinib</w:t>
      </w:r>
    </w:p>
    <w:p w14:paraId="33B5C461" w14:textId="77777777" w:rsidR="00290D6E" w:rsidRPr="00B6220B" w:rsidRDefault="00290D6E" w:rsidP="005A1D5F">
      <w:pPr>
        <w:tabs>
          <w:tab w:val="clear" w:pos="567"/>
        </w:tabs>
        <w:spacing w:line="240" w:lineRule="auto"/>
        <w:rPr>
          <w:noProof/>
          <w:lang w:val="da-DK"/>
        </w:rPr>
      </w:pPr>
    </w:p>
    <w:p w14:paraId="5F3B9727" w14:textId="77777777" w:rsidR="00290D6E" w:rsidRPr="00B6220B" w:rsidRDefault="00290D6E" w:rsidP="005A1D5F">
      <w:pPr>
        <w:tabs>
          <w:tab w:val="clear" w:pos="567"/>
        </w:tabs>
        <w:spacing w:line="240" w:lineRule="auto"/>
        <w:rPr>
          <w:noProof/>
          <w:lang w:val="da-DK"/>
        </w:rPr>
      </w:pPr>
    </w:p>
    <w:p w14:paraId="0C228BD0" w14:textId="77777777" w:rsidR="00EA2997" w:rsidRDefault="00EA2997" w:rsidP="005A1D5F">
      <w:pPr>
        <w:tabs>
          <w:tab w:val="clear" w:pos="567"/>
        </w:tabs>
        <w:suppressAutoHyphens/>
        <w:spacing w:line="240" w:lineRule="auto"/>
        <w:ind w:left="142" w:hanging="142"/>
        <w:rPr>
          <w:b/>
          <w:noProof/>
          <w:lang w:val="da-DK"/>
        </w:rPr>
      </w:pPr>
      <w:r>
        <w:rPr>
          <w:b/>
          <w:noProof/>
          <w:lang w:val="da-DK"/>
        </w:rPr>
        <w:t>Læs denne indlægsseddel grundigt, inden du begynder at tage dette lægemiddel, da den indeholder vigtige oplysninger.</w:t>
      </w:r>
    </w:p>
    <w:p w14:paraId="245A5978" w14:textId="77777777" w:rsidR="00EA2997" w:rsidRDefault="00EA2997" w:rsidP="005A1D5F">
      <w:pPr>
        <w:tabs>
          <w:tab w:val="clear" w:pos="567"/>
        </w:tabs>
        <w:suppressAutoHyphens/>
        <w:spacing w:line="240" w:lineRule="auto"/>
        <w:ind w:left="142" w:hanging="142"/>
        <w:rPr>
          <w:noProof/>
          <w:lang w:val="da-DK"/>
        </w:rPr>
      </w:pPr>
    </w:p>
    <w:p w14:paraId="39271F32" w14:textId="77777777" w:rsidR="00EA2997" w:rsidRDefault="00EA2997" w:rsidP="005A1D5F">
      <w:pPr>
        <w:numPr>
          <w:ilvl w:val="0"/>
          <w:numId w:val="1"/>
        </w:numPr>
        <w:tabs>
          <w:tab w:val="clear" w:pos="567"/>
        </w:tabs>
        <w:spacing w:line="240" w:lineRule="auto"/>
        <w:ind w:left="567" w:right="-2" w:hanging="567"/>
        <w:rPr>
          <w:noProof/>
          <w:lang w:val="da-DK"/>
        </w:rPr>
      </w:pPr>
      <w:r>
        <w:rPr>
          <w:noProof/>
          <w:lang w:val="da-DK"/>
        </w:rPr>
        <w:t xml:space="preserve">Gem indlægsedlen. Du kan få brug for at læse den igen. </w:t>
      </w:r>
    </w:p>
    <w:p w14:paraId="2CE48965" w14:textId="77777777" w:rsidR="00EA2997" w:rsidRDefault="00EA2997" w:rsidP="005A1D5F">
      <w:pPr>
        <w:numPr>
          <w:ilvl w:val="0"/>
          <w:numId w:val="1"/>
        </w:numPr>
        <w:tabs>
          <w:tab w:val="clear" w:pos="567"/>
        </w:tabs>
        <w:spacing w:line="240" w:lineRule="auto"/>
        <w:ind w:left="567" w:right="-2" w:hanging="567"/>
        <w:rPr>
          <w:noProof/>
          <w:lang w:val="da-DK"/>
        </w:rPr>
      </w:pPr>
      <w:r>
        <w:rPr>
          <w:noProof/>
          <w:lang w:val="da-DK"/>
        </w:rPr>
        <w:t>Spørg lægen eller apotekspersonalet, hvis der er mere, du vil vide.</w:t>
      </w:r>
    </w:p>
    <w:p w14:paraId="5677C56D" w14:textId="77777777" w:rsidR="00EA2997" w:rsidRDefault="00EA2997" w:rsidP="005A1D5F">
      <w:pPr>
        <w:spacing w:line="240" w:lineRule="auto"/>
        <w:ind w:left="567" w:right="-2" w:hanging="567"/>
        <w:rPr>
          <w:noProof/>
          <w:lang w:val="da-DK"/>
        </w:rPr>
      </w:pPr>
      <w:r>
        <w:rPr>
          <w:noProof/>
          <w:lang w:val="da-DK"/>
        </w:rPr>
        <w:t>-</w:t>
      </w:r>
      <w:r>
        <w:rPr>
          <w:noProof/>
          <w:lang w:val="da-DK"/>
        </w:rPr>
        <w:tab/>
        <w:t>Lægen har ordineret dette lægemiddel til dig personligt. Lad derfor være med at give medicinen til andre. Det kan være skadeligt for andre, selvom de har de samme symptomer, som du har.</w:t>
      </w:r>
    </w:p>
    <w:p w14:paraId="4BDDC95A" w14:textId="77777777" w:rsidR="00EA2997" w:rsidRPr="009C0293" w:rsidRDefault="00EA2997" w:rsidP="005A1D5F">
      <w:pPr>
        <w:numPr>
          <w:ilvl w:val="0"/>
          <w:numId w:val="1"/>
        </w:numPr>
        <w:ind w:left="567" w:hanging="567"/>
        <w:rPr>
          <w:noProof/>
          <w:lang w:val="da-DK"/>
        </w:rPr>
      </w:pPr>
      <w:r>
        <w:rPr>
          <w:noProof/>
          <w:lang w:val="da-DK"/>
        </w:rPr>
        <w:t>Kontakt lægen</w:t>
      </w:r>
      <w:r w:rsidR="00486070">
        <w:rPr>
          <w:noProof/>
          <w:lang w:val="da-DK"/>
        </w:rPr>
        <w:t xml:space="preserve">, hvis du får bivirkninger, herunder </w:t>
      </w:r>
      <w:r>
        <w:rPr>
          <w:noProof/>
          <w:lang w:val="da-DK"/>
        </w:rPr>
        <w:t xml:space="preserve">bivirkninger, som ikke er nævnt </w:t>
      </w:r>
      <w:r w:rsidR="00486070">
        <w:rPr>
          <w:noProof/>
          <w:lang w:val="da-DK"/>
        </w:rPr>
        <w:t>i denne indlægsseddel</w:t>
      </w:r>
      <w:r>
        <w:rPr>
          <w:noProof/>
          <w:lang w:val="da-DK"/>
        </w:rPr>
        <w:t>. Se punkt 4</w:t>
      </w:r>
      <w:r w:rsidRPr="009C0293">
        <w:rPr>
          <w:noProof/>
          <w:lang w:val="da-DK"/>
        </w:rPr>
        <w:t>.</w:t>
      </w:r>
    </w:p>
    <w:p w14:paraId="16826AF9" w14:textId="77777777" w:rsidR="00EA2997" w:rsidRDefault="00EA2997" w:rsidP="005A1D5F">
      <w:pPr>
        <w:tabs>
          <w:tab w:val="clear" w:pos="567"/>
        </w:tabs>
        <w:spacing w:line="240" w:lineRule="auto"/>
        <w:ind w:right="-2"/>
        <w:rPr>
          <w:noProof/>
          <w:lang w:val="da-DK"/>
        </w:rPr>
      </w:pPr>
    </w:p>
    <w:p w14:paraId="244E8DCD" w14:textId="77777777" w:rsidR="001A401C" w:rsidRPr="00B6220B" w:rsidRDefault="001A401C" w:rsidP="005A1D5F">
      <w:pPr>
        <w:tabs>
          <w:tab w:val="clear" w:pos="567"/>
        </w:tabs>
        <w:spacing w:line="240" w:lineRule="auto"/>
        <w:ind w:right="-2"/>
        <w:rPr>
          <w:noProof/>
          <w:lang w:val="da-DK"/>
        </w:rPr>
      </w:pPr>
      <w:r w:rsidRPr="00B6220B">
        <w:rPr>
          <w:noProof/>
          <w:lang w:val="da-DK"/>
        </w:rPr>
        <w:t xml:space="preserve">Se den nyeste indlægsseddel på </w:t>
      </w:r>
      <w:r>
        <w:fldChar w:fldCharType="begin"/>
      </w:r>
      <w:r w:rsidRPr="00647594">
        <w:rPr>
          <w:lang w:val="da-DK"/>
          <w:rPrChange w:id="146" w:author="Author">
            <w:rPr/>
          </w:rPrChange>
        </w:rPr>
        <w:instrText>HYPERLINK "http://www.indlaegsseddel.dk"</w:instrText>
      </w:r>
      <w:r>
        <w:fldChar w:fldCharType="separate"/>
      </w:r>
      <w:r w:rsidRPr="00B6220B">
        <w:rPr>
          <w:lang w:val="da-DK"/>
        </w:rPr>
        <w:t>www.indlaegsseddel.dk</w:t>
      </w:r>
      <w:r>
        <w:fldChar w:fldCharType="end"/>
      </w:r>
      <w:r w:rsidRPr="00B6220B">
        <w:rPr>
          <w:noProof/>
          <w:lang w:val="da-DK"/>
        </w:rPr>
        <w:t>.</w:t>
      </w:r>
    </w:p>
    <w:p w14:paraId="74A2C5EA" w14:textId="77777777" w:rsidR="001A401C" w:rsidRPr="001A401C" w:rsidRDefault="001A401C" w:rsidP="005A1D5F">
      <w:pPr>
        <w:tabs>
          <w:tab w:val="clear" w:pos="567"/>
        </w:tabs>
        <w:spacing w:line="240" w:lineRule="auto"/>
        <w:ind w:right="-2"/>
        <w:rPr>
          <w:noProof/>
          <w:lang w:val="da-DK"/>
        </w:rPr>
      </w:pPr>
    </w:p>
    <w:p w14:paraId="238F970C" w14:textId="77777777" w:rsidR="00EA2997" w:rsidRPr="009C0293" w:rsidRDefault="00EA2997" w:rsidP="005A1D5F">
      <w:pPr>
        <w:keepNext/>
        <w:tabs>
          <w:tab w:val="clear" w:pos="567"/>
        </w:tabs>
        <w:spacing w:line="240" w:lineRule="auto"/>
        <w:ind w:right="-2"/>
        <w:rPr>
          <w:noProof/>
          <w:lang w:val="da-DK"/>
        </w:rPr>
      </w:pPr>
      <w:r w:rsidRPr="009C0293">
        <w:rPr>
          <w:b/>
          <w:lang w:val="da-DK"/>
        </w:rPr>
        <w:t>Oversigt over indlægssedlen</w:t>
      </w:r>
    </w:p>
    <w:p w14:paraId="56A276B5" w14:textId="77777777" w:rsidR="00EA2997" w:rsidRPr="009C0293" w:rsidRDefault="00EA2997" w:rsidP="005A1D5F">
      <w:pPr>
        <w:tabs>
          <w:tab w:val="clear" w:pos="567"/>
        </w:tabs>
        <w:spacing w:line="240" w:lineRule="auto"/>
        <w:ind w:right="-2"/>
        <w:rPr>
          <w:noProof/>
          <w:lang w:val="da-DK"/>
        </w:rPr>
      </w:pPr>
    </w:p>
    <w:p w14:paraId="31B0E54E" w14:textId="77777777" w:rsidR="00EA2997" w:rsidRPr="009C0293" w:rsidRDefault="00EA2997" w:rsidP="005A1D5F">
      <w:pPr>
        <w:tabs>
          <w:tab w:val="clear" w:pos="567"/>
          <w:tab w:val="left" w:pos="426"/>
        </w:tabs>
        <w:spacing w:line="240" w:lineRule="auto"/>
        <w:ind w:right="-29"/>
        <w:rPr>
          <w:noProof/>
          <w:lang w:val="da-DK"/>
        </w:rPr>
      </w:pPr>
      <w:r w:rsidRPr="009C0293">
        <w:rPr>
          <w:noProof/>
          <w:lang w:val="da-DK"/>
        </w:rPr>
        <w:t>1.</w:t>
      </w:r>
      <w:r w:rsidRPr="009C0293">
        <w:rPr>
          <w:noProof/>
          <w:lang w:val="da-DK"/>
        </w:rPr>
        <w:tab/>
        <w:t xml:space="preserve">Virkning og anvendelse </w:t>
      </w:r>
    </w:p>
    <w:p w14:paraId="6A59BC39" w14:textId="77777777" w:rsidR="00EA2997" w:rsidRDefault="00EA2997" w:rsidP="005A1D5F">
      <w:pPr>
        <w:tabs>
          <w:tab w:val="clear" w:pos="567"/>
          <w:tab w:val="left" w:pos="426"/>
        </w:tabs>
        <w:spacing w:line="240" w:lineRule="auto"/>
        <w:ind w:right="-29"/>
        <w:rPr>
          <w:noProof/>
          <w:lang w:val="da-DK"/>
        </w:rPr>
      </w:pPr>
      <w:r>
        <w:rPr>
          <w:noProof/>
          <w:lang w:val="da-DK"/>
        </w:rPr>
        <w:t>2.</w:t>
      </w:r>
      <w:r>
        <w:rPr>
          <w:noProof/>
          <w:lang w:val="da-DK"/>
        </w:rPr>
        <w:tab/>
        <w:t>Det skal du vide, før du begynder at tage COMETRIQ</w:t>
      </w:r>
    </w:p>
    <w:p w14:paraId="0F96BD36" w14:textId="77777777" w:rsidR="00EA2997" w:rsidRDefault="00EA2997" w:rsidP="005A1D5F">
      <w:pPr>
        <w:tabs>
          <w:tab w:val="clear" w:pos="567"/>
          <w:tab w:val="left" w:pos="426"/>
        </w:tabs>
        <w:spacing w:line="240" w:lineRule="auto"/>
        <w:ind w:right="-29"/>
        <w:rPr>
          <w:noProof/>
          <w:lang w:val="da-DK"/>
        </w:rPr>
      </w:pPr>
      <w:r>
        <w:rPr>
          <w:noProof/>
          <w:lang w:val="da-DK"/>
        </w:rPr>
        <w:t>3.</w:t>
      </w:r>
      <w:r>
        <w:rPr>
          <w:noProof/>
          <w:lang w:val="da-DK"/>
        </w:rPr>
        <w:tab/>
        <w:t>Sådan skal du tage COMETRIQ</w:t>
      </w:r>
    </w:p>
    <w:p w14:paraId="24E586AD" w14:textId="77777777" w:rsidR="00EA2997" w:rsidRDefault="00EA2997" w:rsidP="005A1D5F">
      <w:pPr>
        <w:tabs>
          <w:tab w:val="clear" w:pos="567"/>
          <w:tab w:val="left" w:pos="426"/>
        </w:tabs>
        <w:spacing w:line="240" w:lineRule="auto"/>
        <w:ind w:right="-29"/>
        <w:rPr>
          <w:noProof/>
          <w:lang w:val="da-DK"/>
        </w:rPr>
      </w:pPr>
      <w:r>
        <w:rPr>
          <w:noProof/>
          <w:lang w:val="da-DK"/>
        </w:rPr>
        <w:t>4.</w:t>
      </w:r>
      <w:r>
        <w:rPr>
          <w:noProof/>
          <w:lang w:val="da-DK"/>
        </w:rPr>
        <w:tab/>
        <w:t xml:space="preserve">Bivirkninger </w:t>
      </w:r>
    </w:p>
    <w:p w14:paraId="146C6E52" w14:textId="77777777" w:rsidR="00EA2997" w:rsidRDefault="00EA2997" w:rsidP="005A1D5F">
      <w:pPr>
        <w:tabs>
          <w:tab w:val="clear" w:pos="567"/>
          <w:tab w:val="left" w:pos="426"/>
        </w:tabs>
        <w:spacing w:line="240" w:lineRule="auto"/>
        <w:ind w:right="-29"/>
        <w:rPr>
          <w:noProof/>
          <w:lang w:val="da-DK"/>
        </w:rPr>
      </w:pPr>
      <w:r>
        <w:rPr>
          <w:noProof/>
          <w:lang w:val="da-DK"/>
        </w:rPr>
        <w:t>5.</w:t>
      </w:r>
      <w:r>
        <w:rPr>
          <w:noProof/>
          <w:lang w:val="da-DK"/>
        </w:rPr>
        <w:tab/>
        <w:t>Opbevaring</w:t>
      </w:r>
    </w:p>
    <w:p w14:paraId="1ED1009B" w14:textId="77777777" w:rsidR="00EA2997" w:rsidRDefault="00EA2997" w:rsidP="005A1D5F">
      <w:pPr>
        <w:tabs>
          <w:tab w:val="clear" w:pos="567"/>
          <w:tab w:val="left" w:pos="426"/>
        </w:tabs>
        <w:spacing w:line="240" w:lineRule="auto"/>
        <w:ind w:right="-29"/>
        <w:rPr>
          <w:noProof/>
          <w:lang w:val="da-DK"/>
        </w:rPr>
      </w:pPr>
      <w:r>
        <w:rPr>
          <w:noProof/>
          <w:lang w:val="da-DK"/>
        </w:rPr>
        <w:t>6.</w:t>
      </w:r>
      <w:r>
        <w:rPr>
          <w:noProof/>
          <w:lang w:val="da-DK"/>
        </w:rPr>
        <w:tab/>
        <w:t>Pakningsstørrelser og yderligere oplysninger</w:t>
      </w:r>
    </w:p>
    <w:p w14:paraId="5310F25B" w14:textId="77777777" w:rsidR="00EA2997" w:rsidRDefault="00EA2997" w:rsidP="005A1D5F">
      <w:pPr>
        <w:tabs>
          <w:tab w:val="clear" w:pos="567"/>
        </w:tabs>
        <w:spacing w:line="240" w:lineRule="auto"/>
        <w:ind w:right="-2"/>
        <w:rPr>
          <w:noProof/>
          <w:lang w:val="da-DK"/>
        </w:rPr>
      </w:pPr>
    </w:p>
    <w:p w14:paraId="4C2E61CD" w14:textId="77777777" w:rsidR="00EA2997" w:rsidRDefault="00EA2997" w:rsidP="005A1D5F">
      <w:pPr>
        <w:tabs>
          <w:tab w:val="clear" w:pos="567"/>
        </w:tabs>
        <w:spacing w:line="240" w:lineRule="auto"/>
        <w:rPr>
          <w:noProof/>
          <w:szCs w:val="22"/>
          <w:lang w:val="da-DK"/>
        </w:rPr>
      </w:pPr>
    </w:p>
    <w:p w14:paraId="2A6AE006" w14:textId="77777777" w:rsidR="00EA2997" w:rsidRDefault="00EA2997" w:rsidP="005A1D5F">
      <w:pPr>
        <w:spacing w:line="240" w:lineRule="auto"/>
        <w:ind w:right="-2"/>
        <w:rPr>
          <w:b/>
          <w:noProof/>
          <w:szCs w:val="22"/>
          <w:lang w:val="da-DK"/>
        </w:rPr>
      </w:pPr>
      <w:r>
        <w:rPr>
          <w:b/>
          <w:noProof/>
          <w:szCs w:val="22"/>
          <w:lang w:val="da-DK"/>
        </w:rPr>
        <w:t>1.</w:t>
      </w:r>
      <w:r>
        <w:rPr>
          <w:b/>
          <w:noProof/>
          <w:szCs w:val="22"/>
          <w:lang w:val="da-DK"/>
        </w:rPr>
        <w:tab/>
        <w:t>Virkning og anvendelse</w:t>
      </w:r>
    </w:p>
    <w:p w14:paraId="612104E5" w14:textId="77777777" w:rsidR="00EA2997" w:rsidRDefault="00EA2997" w:rsidP="005A1D5F">
      <w:pPr>
        <w:tabs>
          <w:tab w:val="clear" w:pos="567"/>
        </w:tabs>
        <w:spacing w:line="240" w:lineRule="auto"/>
        <w:rPr>
          <w:noProof/>
          <w:szCs w:val="22"/>
          <w:lang w:val="da-DK"/>
        </w:rPr>
      </w:pPr>
    </w:p>
    <w:p w14:paraId="4AC5A04E" w14:textId="77777777" w:rsidR="00030738" w:rsidRPr="00DF1F35" w:rsidRDefault="00030738" w:rsidP="005A1D5F">
      <w:pPr>
        <w:tabs>
          <w:tab w:val="clear" w:pos="567"/>
        </w:tabs>
        <w:spacing w:line="240" w:lineRule="auto"/>
        <w:rPr>
          <w:b/>
          <w:bCs/>
          <w:noProof/>
          <w:lang w:val="da-DK"/>
        </w:rPr>
      </w:pPr>
      <w:r w:rsidRPr="00DF1F35">
        <w:rPr>
          <w:b/>
          <w:bCs/>
          <w:noProof/>
          <w:lang w:val="da-DK"/>
        </w:rPr>
        <w:t>Hvad er COMETRIQ</w:t>
      </w:r>
    </w:p>
    <w:p w14:paraId="1AA3A562" w14:textId="77777777" w:rsidR="002C044F" w:rsidRDefault="00433EFE" w:rsidP="005A1D5F">
      <w:pPr>
        <w:tabs>
          <w:tab w:val="clear" w:pos="567"/>
        </w:tabs>
        <w:spacing w:line="240" w:lineRule="auto"/>
        <w:rPr>
          <w:lang w:val="da-DK"/>
        </w:rPr>
      </w:pPr>
      <w:r>
        <w:rPr>
          <w:noProof/>
          <w:lang w:val="da-DK"/>
        </w:rPr>
        <w:t>COMETRIQ</w:t>
      </w:r>
      <w:r>
        <w:rPr>
          <w:noProof/>
          <w:szCs w:val="22"/>
          <w:lang w:val="da-DK"/>
        </w:rPr>
        <w:t xml:space="preserve"> </w:t>
      </w:r>
      <w:r w:rsidRPr="00433EFE">
        <w:rPr>
          <w:lang w:val="da-DK"/>
        </w:rPr>
        <w:t>er et lægemiddel</w:t>
      </w:r>
      <w:r w:rsidR="00224229">
        <w:rPr>
          <w:lang w:val="da-DK"/>
        </w:rPr>
        <w:t xml:space="preserve"> </w:t>
      </w:r>
      <w:r w:rsidRPr="00433EFE">
        <w:rPr>
          <w:lang w:val="da-DK"/>
        </w:rPr>
        <w:t>mod kræft, der indeholder det aktive stof cabozantinib</w:t>
      </w:r>
      <w:r w:rsidR="00E358A0">
        <w:rPr>
          <w:lang w:val="da-DK"/>
        </w:rPr>
        <w:t xml:space="preserve"> (</w:t>
      </w:r>
      <w:r w:rsidR="00E358A0">
        <w:rPr>
          <w:i/>
          <w:lang w:val="da-DK"/>
        </w:rPr>
        <w:t>S</w:t>
      </w:r>
      <w:r w:rsidR="00E358A0">
        <w:rPr>
          <w:lang w:val="da-DK"/>
        </w:rPr>
        <w:t>)</w:t>
      </w:r>
      <w:r w:rsidR="00E358A0">
        <w:rPr>
          <w:lang w:val="da-DK"/>
        </w:rPr>
        <w:noBreakHyphen/>
        <w:t>malat</w:t>
      </w:r>
      <w:r>
        <w:rPr>
          <w:lang w:val="da-DK"/>
        </w:rPr>
        <w:t>.</w:t>
      </w:r>
    </w:p>
    <w:p w14:paraId="130C5A4D" w14:textId="77777777" w:rsidR="00EA2997" w:rsidRDefault="00E358A0" w:rsidP="005A1D5F">
      <w:pPr>
        <w:tabs>
          <w:tab w:val="clear" w:pos="567"/>
        </w:tabs>
        <w:spacing w:line="240" w:lineRule="auto"/>
        <w:rPr>
          <w:noProof/>
          <w:szCs w:val="22"/>
          <w:lang w:val="da-DK"/>
        </w:rPr>
      </w:pPr>
      <w:r>
        <w:rPr>
          <w:noProof/>
          <w:lang w:val="da-DK"/>
        </w:rPr>
        <w:t>Det</w:t>
      </w:r>
      <w:r>
        <w:rPr>
          <w:noProof/>
          <w:szCs w:val="22"/>
          <w:lang w:val="da-DK"/>
        </w:rPr>
        <w:t xml:space="preserve"> </w:t>
      </w:r>
      <w:r w:rsidR="00EA2997">
        <w:rPr>
          <w:noProof/>
          <w:szCs w:val="22"/>
          <w:lang w:val="da-DK"/>
        </w:rPr>
        <w:t>er et lægemiddel</w:t>
      </w:r>
      <w:r w:rsidR="001C4D21">
        <w:rPr>
          <w:noProof/>
          <w:szCs w:val="22"/>
          <w:lang w:val="da-DK"/>
        </w:rPr>
        <w:t>, der</w:t>
      </w:r>
      <w:r w:rsidR="00EA2997">
        <w:rPr>
          <w:noProof/>
          <w:szCs w:val="22"/>
          <w:lang w:val="da-DK"/>
        </w:rPr>
        <w:t xml:space="preserve"> anvend</w:t>
      </w:r>
      <w:r w:rsidR="001C4D21">
        <w:rPr>
          <w:noProof/>
          <w:szCs w:val="22"/>
          <w:lang w:val="da-DK"/>
        </w:rPr>
        <w:t>es</w:t>
      </w:r>
      <w:r w:rsidR="00EA2997">
        <w:rPr>
          <w:noProof/>
          <w:szCs w:val="22"/>
          <w:lang w:val="da-DK"/>
        </w:rPr>
        <w:t xml:space="preserve"> til </w:t>
      </w:r>
      <w:r w:rsidR="001C4D21">
        <w:rPr>
          <w:noProof/>
          <w:szCs w:val="22"/>
          <w:lang w:val="da-DK"/>
        </w:rPr>
        <w:t xml:space="preserve">behandling af </w:t>
      </w:r>
      <w:r w:rsidR="00EA2997">
        <w:rPr>
          <w:noProof/>
          <w:szCs w:val="22"/>
          <w:lang w:val="da-DK"/>
        </w:rPr>
        <w:t xml:space="preserve">medullær </w:t>
      </w:r>
      <w:r w:rsidR="00E4790C">
        <w:rPr>
          <w:noProof/>
          <w:szCs w:val="22"/>
          <w:lang w:val="da-DK"/>
        </w:rPr>
        <w:t>kræft</w:t>
      </w:r>
      <w:r w:rsidR="00CB6B97">
        <w:rPr>
          <w:noProof/>
          <w:szCs w:val="22"/>
          <w:lang w:val="da-DK"/>
        </w:rPr>
        <w:t xml:space="preserve"> i skjoldbruskkirtlen</w:t>
      </w:r>
      <w:r w:rsidR="00EA2997">
        <w:rPr>
          <w:noProof/>
          <w:szCs w:val="22"/>
          <w:lang w:val="da-DK"/>
        </w:rPr>
        <w:t xml:space="preserve">, en sjælden type </w:t>
      </w:r>
      <w:r w:rsidR="00E4790C">
        <w:rPr>
          <w:noProof/>
          <w:szCs w:val="22"/>
          <w:lang w:val="da-DK"/>
        </w:rPr>
        <w:t>kræft</w:t>
      </w:r>
      <w:r w:rsidR="00EA2997">
        <w:rPr>
          <w:noProof/>
          <w:szCs w:val="22"/>
          <w:lang w:val="da-DK"/>
        </w:rPr>
        <w:t xml:space="preserve">, der ikke kan fjernes ved operation eller som har spredt sig til andre dele af kroppen. </w:t>
      </w:r>
    </w:p>
    <w:p w14:paraId="5BF0EA34" w14:textId="77777777" w:rsidR="002C044F" w:rsidRDefault="002C044F" w:rsidP="002C044F">
      <w:pPr>
        <w:tabs>
          <w:tab w:val="clear" w:pos="567"/>
        </w:tabs>
        <w:spacing w:line="240" w:lineRule="auto"/>
        <w:ind w:right="-2"/>
        <w:rPr>
          <w:noProof/>
          <w:szCs w:val="22"/>
          <w:lang w:val="da-DK"/>
        </w:rPr>
      </w:pPr>
    </w:p>
    <w:p w14:paraId="4455A981" w14:textId="77777777" w:rsidR="002C044F" w:rsidRPr="00DF1F35" w:rsidRDefault="002C044F" w:rsidP="002C044F">
      <w:pPr>
        <w:tabs>
          <w:tab w:val="clear" w:pos="567"/>
        </w:tabs>
        <w:spacing w:line="240" w:lineRule="auto"/>
        <w:ind w:right="-2"/>
        <w:rPr>
          <w:b/>
          <w:bCs/>
          <w:noProof/>
          <w:lang w:val="da-DK"/>
        </w:rPr>
      </w:pPr>
      <w:r w:rsidRPr="00DF1F35">
        <w:rPr>
          <w:b/>
          <w:bCs/>
          <w:noProof/>
          <w:lang w:val="da-DK"/>
        </w:rPr>
        <w:t>Sådan virker COMETRIQ</w:t>
      </w:r>
    </w:p>
    <w:p w14:paraId="255480D3" w14:textId="77777777" w:rsidR="00EA2997" w:rsidRDefault="002C044F" w:rsidP="002C044F">
      <w:pPr>
        <w:tabs>
          <w:tab w:val="clear" w:pos="567"/>
        </w:tabs>
        <w:spacing w:line="240" w:lineRule="auto"/>
        <w:ind w:right="-2"/>
        <w:rPr>
          <w:noProof/>
          <w:szCs w:val="22"/>
          <w:lang w:val="da-DK"/>
        </w:rPr>
      </w:pPr>
      <w:r>
        <w:rPr>
          <w:noProof/>
          <w:lang w:val="da-DK"/>
        </w:rPr>
        <w:t>COMETRIQ</w:t>
      </w:r>
      <w:r>
        <w:rPr>
          <w:noProof/>
          <w:szCs w:val="22"/>
          <w:lang w:val="da-DK"/>
        </w:rPr>
        <w:t xml:space="preserve"> </w:t>
      </w:r>
      <w:r w:rsidRPr="00433EFE">
        <w:rPr>
          <w:lang w:val="da-DK"/>
        </w:rPr>
        <w:t xml:space="preserve">blokerer virkningen af proteiner, der kaldes receptor-tyrosinkinaser (RTK'er), </w:t>
      </w:r>
      <w:r w:rsidR="00496843">
        <w:rPr>
          <w:lang w:val="da-DK"/>
        </w:rPr>
        <w:t xml:space="preserve">og </w:t>
      </w:r>
      <w:r w:rsidRPr="00433EFE">
        <w:rPr>
          <w:lang w:val="da-DK"/>
        </w:rPr>
        <w:t>som er involveret i cellevækst og udvikling af nye blodkar til at forsyne celler</w:t>
      </w:r>
      <w:r w:rsidR="00E4790C">
        <w:rPr>
          <w:lang w:val="da-DK"/>
        </w:rPr>
        <w:t>ne</w:t>
      </w:r>
      <w:r w:rsidRPr="00433EFE">
        <w:rPr>
          <w:lang w:val="da-DK"/>
        </w:rPr>
        <w:t xml:space="preserve">. Disse proteiner kan være til stede i store mængder i kræftceller, og ved at blokere deres virkning kan </w:t>
      </w:r>
      <w:r>
        <w:rPr>
          <w:noProof/>
          <w:lang w:val="da-DK"/>
        </w:rPr>
        <w:t>COMETRIQ</w:t>
      </w:r>
      <w:r>
        <w:rPr>
          <w:noProof/>
          <w:szCs w:val="22"/>
          <w:lang w:val="da-DK"/>
        </w:rPr>
        <w:t xml:space="preserve"> </w:t>
      </w:r>
      <w:r w:rsidRPr="00433EFE">
        <w:rPr>
          <w:lang w:val="da-DK"/>
        </w:rPr>
        <w:t>forsinke hastigheden, med hvilken tumoren vokser, og hjælpe med til at afskære forsyningen af blod, som kræften har brug for.</w:t>
      </w:r>
    </w:p>
    <w:p w14:paraId="35DED2A7" w14:textId="77777777" w:rsidR="00EA2997" w:rsidRDefault="00EA2997" w:rsidP="005A1D5F">
      <w:pPr>
        <w:tabs>
          <w:tab w:val="clear" w:pos="567"/>
        </w:tabs>
        <w:spacing w:line="240" w:lineRule="auto"/>
        <w:ind w:right="-2"/>
        <w:rPr>
          <w:noProof/>
          <w:szCs w:val="22"/>
          <w:lang w:val="da-DK"/>
        </w:rPr>
      </w:pPr>
      <w:r>
        <w:rPr>
          <w:noProof/>
          <w:lang w:val="da-DK"/>
        </w:rPr>
        <w:t>COMETRIQ</w:t>
      </w:r>
      <w:r>
        <w:rPr>
          <w:noProof/>
          <w:szCs w:val="22"/>
          <w:lang w:val="da-DK"/>
        </w:rPr>
        <w:t xml:space="preserve"> kan </w:t>
      </w:r>
      <w:r w:rsidR="00E4790C">
        <w:rPr>
          <w:noProof/>
          <w:szCs w:val="22"/>
          <w:lang w:val="da-DK"/>
        </w:rPr>
        <w:t>for</w:t>
      </w:r>
      <w:r>
        <w:rPr>
          <w:noProof/>
          <w:szCs w:val="22"/>
          <w:lang w:val="da-DK"/>
        </w:rPr>
        <w:t xml:space="preserve">sinke eller stoppe væksten af medullær </w:t>
      </w:r>
      <w:r w:rsidR="00CB6B97">
        <w:rPr>
          <w:noProof/>
          <w:szCs w:val="22"/>
          <w:lang w:val="da-DK"/>
        </w:rPr>
        <w:t>kræft i skjoldbruskkirtlen</w:t>
      </w:r>
      <w:r>
        <w:rPr>
          <w:noProof/>
          <w:szCs w:val="22"/>
          <w:lang w:val="da-DK"/>
        </w:rPr>
        <w:t xml:space="preserve">. Det hjælper til med at </w:t>
      </w:r>
      <w:r w:rsidR="001C4D21">
        <w:rPr>
          <w:noProof/>
          <w:szCs w:val="22"/>
          <w:lang w:val="da-DK"/>
        </w:rPr>
        <w:t xml:space="preserve">formindske </w:t>
      </w:r>
      <w:r>
        <w:rPr>
          <w:noProof/>
          <w:szCs w:val="22"/>
          <w:lang w:val="da-DK"/>
        </w:rPr>
        <w:t>tumorer</w:t>
      </w:r>
      <w:r w:rsidR="001C4D21">
        <w:rPr>
          <w:noProof/>
          <w:szCs w:val="22"/>
          <w:lang w:val="da-DK"/>
        </w:rPr>
        <w:t>, der er</w:t>
      </w:r>
      <w:r w:rsidR="001C7893">
        <w:rPr>
          <w:noProof/>
          <w:szCs w:val="22"/>
          <w:lang w:val="da-DK"/>
        </w:rPr>
        <w:t xml:space="preserve"> forbundet med denne type </w:t>
      </w:r>
      <w:r w:rsidR="00E4790C">
        <w:rPr>
          <w:noProof/>
          <w:szCs w:val="22"/>
          <w:lang w:val="da-DK"/>
        </w:rPr>
        <w:t>kræft</w:t>
      </w:r>
      <w:r>
        <w:rPr>
          <w:noProof/>
          <w:szCs w:val="22"/>
          <w:lang w:val="da-DK"/>
        </w:rPr>
        <w:t>.</w:t>
      </w:r>
    </w:p>
    <w:p w14:paraId="40442CC1" w14:textId="77777777" w:rsidR="00433EFE" w:rsidRPr="00433EFE" w:rsidRDefault="00433EFE" w:rsidP="005A1D5F">
      <w:pPr>
        <w:tabs>
          <w:tab w:val="clear" w:pos="567"/>
        </w:tabs>
        <w:spacing w:line="240" w:lineRule="auto"/>
        <w:ind w:right="-2"/>
        <w:rPr>
          <w:noProof/>
          <w:szCs w:val="22"/>
          <w:lang w:val="da-DK"/>
        </w:rPr>
      </w:pPr>
    </w:p>
    <w:p w14:paraId="1275CB06" w14:textId="77777777" w:rsidR="00E358A0" w:rsidRDefault="00E358A0" w:rsidP="005A1D5F">
      <w:pPr>
        <w:tabs>
          <w:tab w:val="clear" w:pos="567"/>
        </w:tabs>
        <w:spacing w:line="240" w:lineRule="auto"/>
        <w:ind w:right="-2"/>
        <w:rPr>
          <w:noProof/>
          <w:szCs w:val="22"/>
          <w:lang w:val="da-DK"/>
        </w:rPr>
      </w:pPr>
    </w:p>
    <w:p w14:paraId="4BFA4FAA" w14:textId="77777777" w:rsidR="00EA2997" w:rsidRDefault="00EA2997" w:rsidP="005A1D5F">
      <w:pPr>
        <w:spacing w:line="240" w:lineRule="auto"/>
        <w:ind w:right="-2"/>
        <w:rPr>
          <w:b/>
          <w:noProof/>
          <w:szCs w:val="22"/>
          <w:lang w:val="da-DK"/>
        </w:rPr>
      </w:pPr>
      <w:r>
        <w:rPr>
          <w:b/>
          <w:noProof/>
          <w:lang w:val="da-DK"/>
        </w:rPr>
        <w:t>2.</w:t>
      </w:r>
      <w:r>
        <w:rPr>
          <w:b/>
          <w:noProof/>
          <w:lang w:val="da-DK"/>
        </w:rPr>
        <w:tab/>
        <w:t>Det skal du vide, før du begynder at tage COMETRIQ</w:t>
      </w:r>
    </w:p>
    <w:p w14:paraId="5CCF0639" w14:textId="77777777" w:rsidR="00EA2997" w:rsidRPr="008856BF" w:rsidRDefault="00EA2997" w:rsidP="005A1D5F">
      <w:pPr>
        <w:tabs>
          <w:tab w:val="clear" w:pos="567"/>
        </w:tabs>
        <w:spacing w:line="240" w:lineRule="auto"/>
        <w:rPr>
          <w:noProof/>
          <w:szCs w:val="22"/>
          <w:lang w:val="da-DK"/>
        </w:rPr>
      </w:pPr>
    </w:p>
    <w:p w14:paraId="0D2E8DE7" w14:textId="77777777" w:rsidR="00EA2997" w:rsidRDefault="00EA2997" w:rsidP="005A1D5F">
      <w:pPr>
        <w:tabs>
          <w:tab w:val="clear" w:pos="567"/>
        </w:tabs>
        <w:spacing w:line="240" w:lineRule="auto"/>
        <w:rPr>
          <w:b/>
          <w:bCs/>
          <w:noProof/>
          <w:szCs w:val="22"/>
          <w:lang w:val="en-US"/>
        </w:rPr>
      </w:pPr>
      <w:r>
        <w:rPr>
          <w:b/>
          <w:bCs/>
          <w:noProof/>
          <w:szCs w:val="22"/>
          <w:lang w:val="en-US"/>
        </w:rPr>
        <w:t>Tag ikke COMETRIQ</w:t>
      </w:r>
    </w:p>
    <w:p w14:paraId="4E069E8D" w14:textId="77777777" w:rsidR="00EA2997" w:rsidRDefault="00EA2997" w:rsidP="005A1D5F">
      <w:pPr>
        <w:numPr>
          <w:ilvl w:val="0"/>
          <w:numId w:val="10"/>
        </w:numPr>
        <w:tabs>
          <w:tab w:val="clear" w:pos="567"/>
        </w:tabs>
        <w:spacing w:line="240" w:lineRule="auto"/>
        <w:rPr>
          <w:noProof/>
          <w:szCs w:val="22"/>
          <w:lang w:val="da-DK"/>
        </w:rPr>
      </w:pPr>
      <w:r>
        <w:rPr>
          <w:noProof/>
          <w:szCs w:val="22"/>
          <w:lang w:val="da-DK"/>
        </w:rPr>
        <w:t xml:space="preserve">hvis du er allergisk over for cabozantinib eller et af de øvrige indholdsstoffer (angivet i </w:t>
      </w:r>
      <w:r w:rsidR="007A2930">
        <w:rPr>
          <w:noProof/>
          <w:szCs w:val="22"/>
          <w:lang w:val="da-DK"/>
        </w:rPr>
        <w:t>punkt </w:t>
      </w:r>
      <w:r>
        <w:rPr>
          <w:noProof/>
          <w:szCs w:val="22"/>
          <w:lang w:val="da-DK"/>
        </w:rPr>
        <w:t>6).</w:t>
      </w:r>
    </w:p>
    <w:p w14:paraId="6EFD5392" w14:textId="77777777" w:rsidR="00EA2997" w:rsidRDefault="00EA2997" w:rsidP="005A1D5F">
      <w:pPr>
        <w:tabs>
          <w:tab w:val="clear" w:pos="567"/>
        </w:tabs>
        <w:spacing w:line="240" w:lineRule="auto"/>
        <w:rPr>
          <w:noProof/>
          <w:szCs w:val="22"/>
          <w:lang w:val="da-DK"/>
        </w:rPr>
      </w:pPr>
    </w:p>
    <w:p w14:paraId="077C0BC4" w14:textId="77777777" w:rsidR="00EA2997" w:rsidRPr="00CF303F" w:rsidRDefault="00EA2997" w:rsidP="005A1D5F">
      <w:pPr>
        <w:tabs>
          <w:tab w:val="clear" w:pos="567"/>
        </w:tabs>
        <w:spacing w:line="240" w:lineRule="auto"/>
        <w:rPr>
          <w:b/>
          <w:noProof/>
          <w:szCs w:val="22"/>
          <w:lang w:val="da-DK"/>
        </w:rPr>
      </w:pPr>
      <w:r w:rsidRPr="00CF303F">
        <w:rPr>
          <w:b/>
          <w:noProof/>
          <w:lang w:val="da-DK"/>
        </w:rPr>
        <w:t xml:space="preserve">Advarsler og forsigtighedsregler </w:t>
      </w:r>
    </w:p>
    <w:p w14:paraId="3CDC1E44" w14:textId="77777777" w:rsidR="00EA2997" w:rsidRPr="00CF303F" w:rsidRDefault="00EA2997" w:rsidP="005A1D5F">
      <w:pPr>
        <w:tabs>
          <w:tab w:val="clear" w:pos="567"/>
        </w:tabs>
        <w:spacing w:line="240" w:lineRule="auto"/>
        <w:rPr>
          <w:noProof/>
          <w:lang w:val="da-DK"/>
        </w:rPr>
      </w:pPr>
    </w:p>
    <w:p w14:paraId="6381FC27" w14:textId="77777777" w:rsidR="00EA2997" w:rsidRDefault="00EA2997" w:rsidP="005A1D5F">
      <w:pPr>
        <w:tabs>
          <w:tab w:val="clear" w:pos="567"/>
        </w:tabs>
        <w:spacing w:line="240" w:lineRule="auto"/>
        <w:rPr>
          <w:noProof/>
          <w:lang w:val="da-DK"/>
        </w:rPr>
      </w:pPr>
      <w:r>
        <w:rPr>
          <w:noProof/>
          <w:lang w:val="da-DK"/>
        </w:rPr>
        <w:t>Kontakt lægen eller apotekspersonalet, før du tager COMETRIQ, hvis du:</w:t>
      </w:r>
    </w:p>
    <w:p w14:paraId="0CB36220" w14:textId="77777777" w:rsidR="00EA2997" w:rsidRDefault="00EA2997" w:rsidP="005A1D5F">
      <w:pPr>
        <w:tabs>
          <w:tab w:val="clear" w:pos="567"/>
        </w:tabs>
        <w:spacing w:line="240" w:lineRule="auto"/>
        <w:rPr>
          <w:noProof/>
          <w:lang w:val="da-DK"/>
        </w:rPr>
      </w:pPr>
    </w:p>
    <w:p w14:paraId="58C82610" w14:textId="77777777" w:rsidR="00F350DA" w:rsidRDefault="00EA2997" w:rsidP="0062424B">
      <w:pPr>
        <w:numPr>
          <w:ilvl w:val="0"/>
          <w:numId w:val="10"/>
        </w:numPr>
        <w:tabs>
          <w:tab w:val="clear" w:pos="567"/>
        </w:tabs>
        <w:spacing w:line="240" w:lineRule="auto"/>
        <w:rPr>
          <w:noProof/>
          <w:szCs w:val="22"/>
          <w:lang w:val="da-DK"/>
        </w:rPr>
      </w:pPr>
      <w:r>
        <w:rPr>
          <w:noProof/>
          <w:szCs w:val="22"/>
          <w:lang w:val="da-DK"/>
        </w:rPr>
        <w:t>har for højt blodtryk</w:t>
      </w:r>
    </w:p>
    <w:p w14:paraId="116915BF" w14:textId="77777777" w:rsidR="00EA2997" w:rsidRDefault="00F350DA" w:rsidP="0062424B">
      <w:pPr>
        <w:numPr>
          <w:ilvl w:val="0"/>
          <w:numId w:val="10"/>
        </w:numPr>
        <w:tabs>
          <w:tab w:val="clear" w:pos="567"/>
        </w:tabs>
        <w:spacing w:line="240" w:lineRule="auto"/>
        <w:rPr>
          <w:noProof/>
          <w:szCs w:val="22"/>
          <w:lang w:val="da-DK"/>
        </w:rPr>
      </w:pPr>
      <w:r w:rsidRPr="00600A5D">
        <w:rPr>
          <w:noProof/>
          <w:szCs w:val="22"/>
          <w:lang w:val="da-DK"/>
        </w:rPr>
        <w:t>har eller har haft et aneurisme (udvidelse og svækkelse af en blodårevæg) eller en rift i en blodårevæg</w:t>
      </w:r>
    </w:p>
    <w:p w14:paraId="07740360" w14:textId="77777777" w:rsidR="002C76E0" w:rsidRDefault="00EA2997" w:rsidP="0062424B">
      <w:pPr>
        <w:numPr>
          <w:ilvl w:val="0"/>
          <w:numId w:val="10"/>
        </w:numPr>
        <w:tabs>
          <w:tab w:val="clear" w:pos="567"/>
        </w:tabs>
        <w:spacing w:line="240" w:lineRule="auto"/>
        <w:rPr>
          <w:noProof/>
          <w:szCs w:val="22"/>
          <w:lang w:val="da-DK"/>
        </w:rPr>
      </w:pPr>
      <w:r>
        <w:rPr>
          <w:noProof/>
          <w:szCs w:val="22"/>
          <w:lang w:val="da-DK"/>
        </w:rPr>
        <w:t>har dia</w:t>
      </w:r>
      <w:r w:rsidR="00E4790C">
        <w:rPr>
          <w:noProof/>
          <w:szCs w:val="22"/>
          <w:lang w:val="da-DK"/>
        </w:rPr>
        <w:t>r</w:t>
      </w:r>
      <w:r>
        <w:rPr>
          <w:noProof/>
          <w:szCs w:val="22"/>
          <w:lang w:val="da-DK"/>
        </w:rPr>
        <w:t>ré</w:t>
      </w:r>
    </w:p>
    <w:p w14:paraId="08B23C31" w14:textId="77777777" w:rsidR="00EA2997" w:rsidRPr="0062424B" w:rsidRDefault="007A2930" w:rsidP="0062424B">
      <w:pPr>
        <w:numPr>
          <w:ilvl w:val="0"/>
          <w:numId w:val="10"/>
        </w:numPr>
        <w:tabs>
          <w:tab w:val="clear" w:pos="567"/>
        </w:tabs>
        <w:spacing w:line="240" w:lineRule="auto"/>
        <w:rPr>
          <w:noProof/>
          <w:szCs w:val="22"/>
          <w:lang w:val="da-DK"/>
        </w:rPr>
      </w:pPr>
      <w:r w:rsidRPr="0062424B">
        <w:rPr>
          <w:noProof/>
          <w:szCs w:val="22"/>
          <w:lang w:val="da-DK"/>
        </w:rPr>
        <w:t>for nylig har hostet blod op</w:t>
      </w:r>
      <w:r w:rsidR="00EA2997" w:rsidRPr="0062424B">
        <w:rPr>
          <w:noProof/>
          <w:szCs w:val="22"/>
          <w:lang w:val="da-DK"/>
        </w:rPr>
        <w:t xml:space="preserve"> eller </w:t>
      </w:r>
      <w:r w:rsidRPr="0062424B">
        <w:rPr>
          <w:noProof/>
          <w:szCs w:val="22"/>
          <w:lang w:val="da-DK"/>
        </w:rPr>
        <w:t xml:space="preserve">haft en </w:t>
      </w:r>
      <w:r w:rsidR="007C1398" w:rsidRPr="0062424B">
        <w:rPr>
          <w:noProof/>
          <w:szCs w:val="22"/>
          <w:lang w:val="da-DK"/>
        </w:rPr>
        <w:t xml:space="preserve">større </w:t>
      </w:r>
      <w:r w:rsidR="00EA2997" w:rsidRPr="0062424B">
        <w:rPr>
          <w:noProof/>
          <w:szCs w:val="22"/>
          <w:lang w:val="da-DK"/>
        </w:rPr>
        <w:t>blødning</w:t>
      </w:r>
    </w:p>
    <w:p w14:paraId="38BBCDC3" w14:textId="77777777" w:rsidR="00EA2997" w:rsidRDefault="00EA2997" w:rsidP="0062424B">
      <w:pPr>
        <w:numPr>
          <w:ilvl w:val="0"/>
          <w:numId w:val="10"/>
        </w:numPr>
        <w:tabs>
          <w:tab w:val="clear" w:pos="567"/>
        </w:tabs>
        <w:spacing w:line="240" w:lineRule="auto"/>
        <w:rPr>
          <w:noProof/>
          <w:szCs w:val="22"/>
          <w:lang w:val="da-DK"/>
        </w:rPr>
      </w:pPr>
      <w:r>
        <w:rPr>
          <w:noProof/>
          <w:szCs w:val="22"/>
          <w:lang w:val="da-DK"/>
        </w:rPr>
        <w:t xml:space="preserve">har gennemgået operation inden for den sidste måned (eller hvis </w:t>
      </w:r>
      <w:r w:rsidR="00E4790C">
        <w:rPr>
          <w:noProof/>
          <w:szCs w:val="22"/>
          <w:lang w:val="da-DK"/>
        </w:rPr>
        <w:t>en</w:t>
      </w:r>
      <w:r w:rsidR="00E4790C" w:rsidRPr="00E4790C">
        <w:rPr>
          <w:noProof/>
          <w:szCs w:val="22"/>
          <w:lang w:val="da-DK"/>
        </w:rPr>
        <w:t xml:space="preserve"> </w:t>
      </w:r>
      <w:r w:rsidR="00E4790C">
        <w:rPr>
          <w:noProof/>
          <w:szCs w:val="22"/>
          <w:lang w:val="da-DK"/>
        </w:rPr>
        <w:t>operation</w:t>
      </w:r>
      <w:r>
        <w:rPr>
          <w:noProof/>
          <w:szCs w:val="22"/>
          <w:lang w:val="da-DK"/>
        </w:rPr>
        <w:t xml:space="preserve"> er planlagt), inklusive </w:t>
      </w:r>
      <w:r w:rsidR="007A2930">
        <w:rPr>
          <w:noProof/>
          <w:szCs w:val="22"/>
          <w:lang w:val="da-DK"/>
        </w:rPr>
        <w:t>tandoperationer</w:t>
      </w:r>
    </w:p>
    <w:p w14:paraId="17D180E4" w14:textId="77777777" w:rsidR="00EA2997" w:rsidRDefault="00EA2997" w:rsidP="0062424B">
      <w:pPr>
        <w:numPr>
          <w:ilvl w:val="0"/>
          <w:numId w:val="10"/>
        </w:numPr>
        <w:tabs>
          <w:tab w:val="clear" w:pos="567"/>
        </w:tabs>
        <w:spacing w:line="240" w:lineRule="auto"/>
        <w:rPr>
          <w:noProof/>
          <w:szCs w:val="22"/>
          <w:lang w:val="da-DK"/>
        </w:rPr>
      </w:pPr>
      <w:r>
        <w:rPr>
          <w:noProof/>
          <w:szCs w:val="22"/>
          <w:lang w:val="da-DK"/>
        </w:rPr>
        <w:t>har fået strålebehandling inden for de sidste 3 måneder</w:t>
      </w:r>
    </w:p>
    <w:p w14:paraId="5B4A7681" w14:textId="77777777" w:rsidR="00EA2997" w:rsidRDefault="00EA2997" w:rsidP="0062424B">
      <w:pPr>
        <w:numPr>
          <w:ilvl w:val="0"/>
          <w:numId w:val="10"/>
        </w:numPr>
        <w:tabs>
          <w:tab w:val="clear" w:pos="567"/>
        </w:tabs>
        <w:spacing w:line="240" w:lineRule="auto"/>
        <w:rPr>
          <w:noProof/>
          <w:szCs w:val="22"/>
          <w:lang w:val="da-DK"/>
        </w:rPr>
      </w:pPr>
      <w:r>
        <w:rPr>
          <w:noProof/>
          <w:szCs w:val="22"/>
          <w:lang w:val="da-DK"/>
        </w:rPr>
        <w:t>har inflammatorisk tarmsygdom (for eksempel Crohns sygdom eller ulcerativ colitis eller diverticulitis)</w:t>
      </w:r>
    </w:p>
    <w:p w14:paraId="52B11E3C" w14:textId="77777777" w:rsidR="00EA2997" w:rsidRDefault="00EA2997" w:rsidP="0062424B">
      <w:pPr>
        <w:numPr>
          <w:ilvl w:val="0"/>
          <w:numId w:val="10"/>
        </w:numPr>
        <w:tabs>
          <w:tab w:val="clear" w:pos="567"/>
        </w:tabs>
        <w:spacing w:line="240" w:lineRule="auto"/>
        <w:rPr>
          <w:noProof/>
          <w:szCs w:val="22"/>
          <w:lang w:val="da-DK"/>
        </w:rPr>
      </w:pPr>
      <w:r>
        <w:rPr>
          <w:noProof/>
          <w:szCs w:val="22"/>
          <w:lang w:val="da-DK"/>
        </w:rPr>
        <w:t xml:space="preserve">har fået at vide, at din </w:t>
      </w:r>
      <w:r w:rsidR="00E4790C">
        <w:rPr>
          <w:noProof/>
          <w:szCs w:val="22"/>
          <w:lang w:val="da-DK"/>
        </w:rPr>
        <w:t xml:space="preserve">kræft </w:t>
      </w:r>
      <w:r>
        <w:rPr>
          <w:noProof/>
          <w:szCs w:val="22"/>
          <w:lang w:val="da-DK"/>
        </w:rPr>
        <w:t>har spredt sig til dine luftveje eller spiserøret</w:t>
      </w:r>
    </w:p>
    <w:p w14:paraId="6FE1C8CC" w14:textId="77777777" w:rsidR="00EA2997" w:rsidRDefault="007A2930" w:rsidP="0062424B">
      <w:pPr>
        <w:numPr>
          <w:ilvl w:val="0"/>
          <w:numId w:val="10"/>
        </w:numPr>
        <w:tabs>
          <w:tab w:val="clear" w:pos="567"/>
        </w:tabs>
        <w:spacing w:line="240" w:lineRule="auto"/>
        <w:rPr>
          <w:ins w:id="147" w:author="Author"/>
          <w:noProof/>
          <w:szCs w:val="22"/>
          <w:lang w:val="da-DK"/>
        </w:rPr>
      </w:pPr>
      <w:r>
        <w:rPr>
          <w:noProof/>
          <w:szCs w:val="22"/>
          <w:lang w:val="da-DK"/>
        </w:rPr>
        <w:t xml:space="preserve">for nylig har haft en </w:t>
      </w:r>
      <w:r w:rsidR="00EA2997">
        <w:rPr>
          <w:noProof/>
          <w:szCs w:val="22"/>
          <w:lang w:val="da-DK"/>
        </w:rPr>
        <w:t>blodprop</w:t>
      </w:r>
      <w:r w:rsidR="001C7893">
        <w:rPr>
          <w:noProof/>
          <w:szCs w:val="22"/>
          <w:lang w:val="da-DK"/>
        </w:rPr>
        <w:t xml:space="preserve"> i benet</w:t>
      </w:r>
      <w:r w:rsidR="00EA2997">
        <w:rPr>
          <w:noProof/>
          <w:szCs w:val="22"/>
          <w:lang w:val="da-DK"/>
        </w:rPr>
        <w:t xml:space="preserve">, </w:t>
      </w:r>
      <w:r w:rsidR="00E4790C">
        <w:rPr>
          <w:noProof/>
          <w:szCs w:val="22"/>
          <w:lang w:val="da-DK"/>
        </w:rPr>
        <w:t xml:space="preserve">slagtilfælde </w:t>
      </w:r>
      <w:r w:rsidR="00EA2997">
        <w:rPr>
          <w:noProof/>
          <w:szCs w:val="22"/>
          <w:lang w:val="da-DK"/>
        </w:rPr>
        <w:t xml:space="preserve">eller </w:t>
      </w:r>
      <w:r w:rsidR="00652054">
        <w:rPr>
          <w:noProof/>
          <w:szCs w:val="22"/>
          <w:lang w:val="da-DK"/>
        </w:rPr>
        <w:t xml:space="preserve">et </w:t>
      </w:r>
      <w:r w:rsidR="00EA2997">
        <w:rPr>
          <w:noProof/>
          <w:szCs w:val="22"/>
          <w:lang w:val="da-DK"/>
        </w:rPr>
        <w:t>hjerteanfald</w:t>
      </w:r>
    </w:p>
    <w:p w14:paraId="119785A1" w14:textId="7DB98CB1" w:rsidR="00C35CF4" w:rsidRDefault="00C35CF4" w:rsidP="0062424B">
      <w:pPr>
        <w:numPr>
          <w:ilvl w:val="0"/>
          <w:numId w:val="10"/>
        </w:numPr>
        <w:tabs>
          <w:tab w:val="clear" w:pos="567"/>
        </w:tabs>
        <w:spacing w:line="240" w:lineRule="auto"/>
        <w:rPr>
          <w:noProof/>
          <w:szCs w:val="22"/>
          <w:lang w:val="da-DK"/>
        </w:rPr>
      </w:pPr>
      <w:ins w:id="148" w:author="Author">
        <w:r>
          <w:rPr>
            <w:noProof/>
            <w:szCs w:val="22"/>
            <w:lang w:val="da-DK"/>
          </w:rPr>
          <w:t xml:space="preserve">har hjertesvigt (kan </w:t>
        </w:r>
        <w:r w:rsidR="008A2328">
          <w:rPr>
            <w:noProof/>
            <w:szCs w:val="22"/>
            <w:lang w:val="da-DK"/>
          </w:rPr>
          <w:t xml:space="preserve">inkludere symptomer som </w:t>
        </w:r>
        <w:r w:rsidR="000B34E5">
          <w:rPr>
            <w:noProof/>
            <w:szCs w:val="22"/>
            <w:lang w:val="da-DK"/>
          </w:rPr>
          <w:t>vejrtrækningsbesvær, følelse af træthed</w:t>
        </w:r>
        <w:r w:rsidR="00D2479D">
          <w:rPr>
            <w:noProof/>
            <w:szCs w:val="22"/>
            <w:lang w:val="da-DK"/>
          </w:rPr>
          <w:t>, besvimelse, hævede</w:t>
        </w:r>
        <w:r w:rsidR="000750C9">
          <w:rPr>
            <w:noProof/>
            <w:szCs w:val="22"/>
            <w:lang w:val="da-DK"/>
          </w:rPr>
          <w:t xml:space="preserve"> ankler og ben</w:t>
        </w:r>
        <w:r>
          <w:rPr>
            <w:noProof/>
            <w:szCs w:val="22"/>
            <w:lang w:val="da-DK"/>
          </w:rPr>
          <w:t>)</w:t>
        </w:r>
      </w:ins>
    </w:p>
    <w:p w14:paraId="43E1349E" w14:textId="77777777" w:rsidR="0020791A" w:rsidRPr="006F5DD3" w:rsidRDefault="00EA2997" w:rsidP="0062424B">
      <w:pPr>
        <w:numPr>
          <w:ilvl w:val="0"/>
          <w:numId w:val="10"/>
        </w:numPr>
        <w:tabs>
          <w:tab w:val="clear" w:pos="567"/>
        </w:tabs>
        <w:spacing w:line="240" w:lineRule="auto"/>
        <w:rPr>
          <w:noProof/>
          <w:szCs w:val="22"/>
          <w:lang w:val="da-DK"/>
        </w:rPr>
      </w:pPr>
      <w:r>
        <w:rPr>
          <w:noProof/>
          <w:szCs w:val="22"/>
          <w:lang w:val="da-DK"/>
        </w:rPr>
        <w:t>tager lægemidler for at kontrollere din hjerterytme, har en langsom hjertefrekvens, har problemer med dit hjerte eller har problemer med niveauerne af calcium, kalium eller magnesium i dit blod</w:t>
      </w:r>
    </w:p>
    <w:p w14:paraId="31AC6AA4" w14:textId="77777777" w:rsidR="00EA2997" w:rsidRDefault="0020791A" w:rsidP="0062424B">
      <w:pPr>
        <w:numPr>
          <w:ilvl w:val="0"/>
          <w:numId w:val="10"/>
        </w:numPr>
        <w:tabs>
          <w:tab w:val="clear" w:pos="567"/>
        </w:tabs>
        <w:spacing w:line="240" w:lineRule="auto"/>
        <w:rPr>
          <w:noProof/>
          <w:szCs w:val="22"/>
          <w:lang w:val="da-DK"/>
        </w:rPr>
      </w:pPr>
      <w:r w:rsidRPr="006F5DD3">
        <w:rPr>
          <w:noProof/>
          <w:szCs w:val="22"/>
          <w:lang w:val="da-DK"/>
        </w:rPr>
        <w:t>har lever- eller nyresygdom</w:t>
      </w:r>
      <w:r w:rsidR="00EA2997">
        <w:rPr>
          <w:noProof/>
          <w:szCs w:val="22"/>
          <w:lang w:val="da-DK"/>
        </w:rPr>
        <w:t xml:space="preserve">. </w:t>
      </w:r>
    </w:p>
    <w:p w14:paraId="3E83D5DE" w14:textId="77777777" w:rsidR="00EA2997" w:rsidRDefault="00EA2997" w:rsidP="005A1D5F">
      <w:pPr>
        <w:tabs>
          <w:tab w:val="clear" w:pos="567"/>
        </w:tabs>
        <w:spacing w:line="240" w:lineRule="auto"/>
        <w:ind w:right="-2"/>
        <w:rPr>
          <w:noProof/>
          <w:szCs w:val="22"/>
          <w:lang w:val="da-DK"/>
        </w:rPr>
      </w:pPr>
    </w:p>
    <w:p w14:paraId="62B079A4" w14:textId="77777777" w:rsidR="00EA2997" w:rsidRDefault="00EA2997" w:rsidP="005A1D5F">
      <w:pPr>
        <w:tabs>
          <w:tab w:val="clear" w:pos="567"/>
        </w:tabs>
        <w:spacing w:line="240" w:lineRule="auto"/>
        <w:ind w:right="-2"/>
        <w:rPr>
          <w:noProof/>
          <w:szCs w:val="22"/>
          <w:lang w:val="da-DK"/>
        </w:rPr>
      </w:pPr>
      <w:r>
        <w:rPr>
          <w:b/>
          <w:noProof/>
          <w:szCs w:val="22"/>
          <w:lang w:val="da-DK"/>
        </w:rPr>
        <w:t xml:space="preserve">Fortæl det til din læge, hvis </w:t>
      </w:r>
      <w:r w:rsidR="007A2930">
        <w:rPr>
          <w:b/>
          <w:noProof/>
          <w:szCs w:val="22"/>
          <w:lang w:val="da-DK"/>
        </w:rPr>
        <w:t>noget af dette</w:t>
      </w:r>
      <w:r>
        <w:rPr>
          <w:b/>
          <w:noProof/>
          <w:szCs w:val="22"/>
          <w:lang w:val="da-DK"/>
        </w:rPr>
        <w:t xml:space="preserve"> påvirker dig.</w:t>
      </w:r>
      <w:r>
        <w:rPr>
          <w:noProof/>
          <w:szCs w:val="22"/>
          <w:lang w:val="da-DK"/>
        </w:rPr>
        <w:t xml:space="preserve"> Du har måske behov for behandling for de</w:t>
      </w:r>
      <w:r w:rsidR="007A2930">
        <w:rPr>
          <w:noProof/>
          <w:szCs w:val="22"/>
          <w:lang w:val="da-DK"/>
        </w:rPr>
        <w:t>t</w:t>
      </w:r>
      <w:r>
        <w:rPr>
          <w:noProof/>
          <w:szCs w:val="22"/>
          <w:lang w:val="da-DK"/>
        </w:rPr>
        <w:t xml:space="preserve">, eller din læge kan beslutte at ændre din dosis af </w:t>
      </w:r>
      <w:r>
        <w:rPr>
          <w:noProof/>
          <w:lang w:val="da-DK"/>
        </w:rPr>
        <w:t>COMETRIQ eller helt stoppe behandlingen</w:t>
      </w:r>
      <w:r>
        <w:rPr>
          <w:noProof/>
          <w:szCs w:val="22"/>
          <w:lang w:val="da-DK"/>
        </w:rPr>
        <w:t xml:space="preserve">. Se også </w:t>
      </w:r>
      <w:r w:rsidR="007A2930">
        <w:rPr>
          <w:noProof/>
          <w:szCs w:val="22"/>
          <w:lang w:val="da-DK"/>
        </w:rPr>
        <w:t>punkt </w:t>
      </w:r>
      <w:r>
        <w:rPr>
          <w:noProof/>
          <w:szCs w:val="22"/>
          <w:lang w:val="da-DK"/>
        </w:rPr>
        <w:t>4 “</w:t>
      </w:r>
      <w:r>
        <w:rPr>
          <w:i/>
          <w:noProof/>
          <w:szCs w:val="22"/>
          <w:lang w:val="da-DK"/>
        </w:rPr>
        <w:t>Bivirkninger”</w:t>
      </w:r>
      <w:r>
        <w:rPr>
          <w:noProof/>
          <w:szCs w:val="22"/>
          <w:lang w:val="da-DK"/>
        </w:rPr>
        <w:t>.</w:t>
      </w:r>
    </w:p>
    <w:p w14:paraId="27377A2C" w14:textId="77777777" w:rsidR="00EA2997" w:rsidRDefault="00EA2997" w:rsidP="005A1D5F">
      <w:pPr>
        <w:tabs>
          <w:tab w:val="clear" w:pos="567"/>
        </w:tabs>
        <w:spacing w:line="240" w:lineRule="auto"/>
        <w:rPr>
          <w:rFonts w:ascii="Times New Roman Bold" w:hAnsi="Times New Roman Bold"/>
          <w:b/>
          <w:bCs/>
          <w:strike/>
          <w:noProof/>
          <w:lang w:val="da-DK"/>
        </w:rPr>
      </w:pPr>
    </w:p>
    <w:p w14:paraId="1656AB8D" w14:textId="77777777" w:rsidR="00EA2997" w:rsidRDefault="00EA2997" w:rsidP="005A1D5F">
      <w:pPr>
        <w:tabs>
          <w:tab w:val="clear" w:pos="567"/>
        </w:tabs>
        <w:spacing w:line="240" w:lineRule="auto"/>
        <w:rPr>
          <w:rFonts w:ascii="Times New Roman Bold" w:hAnsi="Times New Roman Bold"/>
          <w:b/>
          <w:bCs/>
          <w:strike/>
          <w:noProof/>
          <w:lang w:val="da-DK"/>
        </w:rPr>
      </w:pPr>
      <w:r>
        <w:rPr>
          <w:noProof/>
          <w:szCs w:val="22"/>
          <w:lang w:val="da-DK"/>
        </w:rPr>
        <w:t xml:space="preserve">Du </w:t>
      </w:r>
      <w:r w:rsidR="00E4790C">
        <w:rPr>
          <w:noProof/>
          <w:szCs w:val="22"/>
          <w:lang w:val="da-DK"/>
        </w:rPr>
        <w:t xml:space="preserve">skal </w:t>
      </w:r>
      <w:r>
        <w:rPr>
          <w:noProof/>
          <w:szCs w:val="22"/>
          <w:lang w:val="da-DK"/>
        </w:rPr>
        <w:t xml:space="preserve">også fortælle din tandlæge, at du tager </w:t>
      </w:r>
      <w:r>
        <w:rPr>
          <w:noProof/>
          <w:lang w:val="da-DK"/>
        </w:rPr>
        <w:t>COMETRIQ</w:t>
      </w:r>
      <w:r>
        <w:rPr>
          <w:noProof/>
          <w:szCs w:val="22"/>
          <w:lang w:val="da-DK"/>
        </w:rPr>
        <w:t xml:space="preserve">. Der er vigtigt for dig, at du udøver god mundpleje under behandling med </w:t>
      </w:r>
      <w:r>
        <w:rPr>
          <w:noProof/>
          <w:lang w:val="da-DK"/>
        </w:rPr>
        <w:t>COMETRIQ</w:t>
      </w:r>
      <w:r>
        <w:rPr>
          <w:noProof/>
          <w:szCs w:val="22"/>
          <w:lang w:val="da-DK"/>
        </w:rPr>
        <w:t>.</w:t>
      </w:r>
    </w:p>
    <w:p w14:paraId="15FFF13B" w14:textId="77777777" w:rsidR="00EA2997" w:rsidRPr="000F5D4A" w:rsidRDefault="00EA2997" w:rsidP="005A1D5F">
      <w:pPr>
        <w:tabs>
          <w:tab w:val="clear" w:pos="567"/>
        </w:tabs>
        <w:spacing w:line="240" w:lineRule="auto"/>
        <w:rPr>
          <w:b/>
          <w:bCs/>
          <w:strike/>
          <w:noProof/>
          <w:szCs w:val="22"/>
          <w:lang w:val="da-DK"/>
        </w:rPr>
      </w:pPr>
    </w:p>
    <w:p w14:paraId="16D60FF8" w14:textId="77777777" w:rsidR="00EA2997" w:rsidRPr="000F5D4A" w:rsidRDefault="00EA2997" w:rsidP="005A1D5F">
      <w:pPr>
        <w:tabs>
          <w:tab w:val="clear" w:pos="567"/>
        </w:tabs>
        <w:spacing w:line="240" w:lineRule="auto"/>
        <w:rPr>
          <w:b/>
          <w:bCs/>
          <w:noProof/>
          <w:szCs w:val="22"/>
          <w:lang w:val="da-DK"/>
        </w:rPr>
      </w:pPr>
      <w:r w:rsidRPr="000F5D4A">
        <w:rPr>
          <w:b/>
          <w:bCs/>
          <w:noProof/>
          <w:szCs w:val="22"/>
          <w:lang w:val="da-DK"/>
        </w:rPr>
        <w:t>Børn og unge</w:t>
      </w:r>
    </w:p>
    <w:p w14:paraId="2D2F6507" w14:textId="77777777" w:rsidR="00EA2997" w:rsidRPr="000F5D4A" w:rsidRDefault="00EA2997" w:rsidP="005A1D5F">
      <w:pPr>
        <w:tabs>
          <w:tab w:val="clear" w:pos="567"/>
        </w:tabs>
        <w:spacing w:line="240" w:lineRule="auto"/>
        <w:rPr>
          <w:b/>
          <w:bCs/>
          <w:noProof/>
          <w:szCs w:val="22"/>
          <w:lang w:val="da-DK"/>
        </w:rPr>
      </w:pPr>
    </w:p>
    <w:p w14:paraId="0E437F69" w14:textId="77777777" w:rsidR="00EA2997" w:rsidRDefault="00EA2997" w:rsidP="005A1D5F">
      <w:pPr>
        <w:tabs>
          <w:tab w:val="clear" w:pos="567"/>
        </w:tabs>
        <w:spacing w:line="240" w:lineRule="auto"/>
        <w:rPr>
          <w:rFonts w:ascii="Times New Roman Bold" w:hAnsi="Times New Roman Bold"/>
          <w:bCs/>
          <w:noProof/>
          <w:lang w:val="da-DK"/>
        </w:rPr>
      </w:pPr>
      <w:r>
        <w:rPr>
          <w:noProof/>
          <w:lang w:val="da-DK"/>
        </w:rPr>
        <w:t>COMETRIQ</w:t>
      </w:r>
      <w:r>
        <w:rPr>
          <w:rFonts w:ascii="Times New Roman Bold" w:hAnsi="Times New Roman Bold"/>
          <w:bCs/>
          <w:noProof/>
          <w:lang w:val="da-DK"/>
        </w:rPr>
        <w:t xml:space="preserve"> </w:t>
      </w:r>
      <w:r>
        <w:rPr>
          <w:szCs w:val="22"/>
          <w:lang w:val="da-DK"/>
        </w:rPr>
        <w:t xml:space="preserve">anbefales ikke til børn eller unge. Virkningerne af </w:t>
      </w:r>
      <w:r>
        <w:rPr>
          <w:noProof/>
          <w:lang w:val="da-DK"/>
        </w:rPr>
        <w:t>COMETRIQ</w:t>
      </w:r>
      <w:r>
        <w:rPr>
          <w:szCs w:val="22"/>
          <w:lang w:val="da-DK"/>
        </w:rPr>
        <w:t xml:space="preserve"> hos </w:t>
      </w:r>
      <w:r w:rsidR="00E4790C">
        <w:rPr>
          <w:szCs w:val="22"/>
          <w:lang w:val="da-DK"/>
        </w:rPr>
        <w:t xml:space="preserve">personer </w:t>
      </w:r>
      <w:r w:rsidR="0011417C">
        <w:rPr>
          <w:szCs w:val="22"/>
          <w:lang w:val="da-DK"/>
        </w:rPr>
        <w:t xml:space="preserve">under </w:t>
      </w:r>
      <w:r>
        <w:rPr>
          <w:szCs w:val="22"/>
          <w:lang w:val="da-DK"/>
        </w:rPr>
        <w:t>18</w:t>
      </w:r>
      <w:r w:rsidR="007602BC">
        <w:rPr>
          <w:szCs w:val="22"/>
          <w:lang w:val="da-DK"/>
        </w:rPr>
        <w:t> </w:t>
      </w:r>
      <w:r>
        <w:rPr>
          <w:szCs w:val="22"/>
          <w:lang w:val="da-DK"/>
        </w:rPr>
        <w:t>år er ikke kendte.</w:t>
      </w:r>
    </w:p>
    <w:p w14:paraId="4E7B85A8" w14:textId="77777777" w:rsidR="00EA2997" w:rsidRDefault="00EA2997" w:rsidP="005A1D5F">
      <w:pPr>
        <w:tabs>
          <w:tab w:val="clear" w:pos="567"/>
        </w:tabs>
        <w:spacing w:line="240" w:lineRule="auto"/>
        <w:rPr>
          <w:rFonts w:ascii="Times New Roman Bold" w:hAnsi="Times New Roman Bold"/>
          <w:b/>
          <w:bCs/>
          <w:strike/>
          <w:noProof/>
          <w:lang w:val="da-DK"/>
        </w:rPr>
      </w:pPr>
    </w:p>
    <w:p w14:paraId="73C365CE" w14:textId="77777777" w:rsidR="00EA2997" w:rsidRDefault="00EA2997" w:rsidP="005A1D5F">
      <w:pPr>
        <w:tabs>
          <w:tab w:val="clear" w:pos="567"/>
        </w:tabs>
        <w:spacing w:line="240" w:lineRule="auto"/>
        <w:ind w:right="-2"/>
        <w:rPr>
          <w:noProof/>
          <w:szCs w:val="22"/>
          <w:lang w:val="da-DK"/>
        </w:rPr>
      </w:pPr>
      <w:r>
        <w:rPr>
          <w:b/>
          <w:noProof/>
          <w:szCs w:val="22"/>
          <w:lang w:val="da-DK"/>
        </w:rPr>
        <w:t xml:space="preserve">Brug af anden medicin sammen med </w:t>
      </w:r>
      <w:r>
        <w:rPr>
          <w:b/>
          <w:noProof/>
          <w:lang w:val="da-DK"/>
        </w:rPr>
        <w:t>COMETRIQ</w:t>
      </w:r>
    </w:p>
    <w:p w14:paraId="2A257FA1" w14:textId="77777777" w:rsidR="00EA2997" w:rsidRDefault="00EA2997" w:rsidP="005A1D5F">
      <w:pPr>
        <w:tabs>
          <w:tab w:val="clear" w:pos="567"/>
        </w:tabs>
        <w:spacing w:line="240" w:lineRule="auto"/>
        <w:ind w:right="-2"/>
        <w:rPr>
          <w:noProof/>
          <w:szCs w:val="22"/>
          <w:lang w:val="da-DK"/>
        </w:rPr>
      </w:pPr>
    </w:p>
    <w:p w14:paraId="7B9E1DA0" w14:textId="77777777" w:rsidR="00EA2997" w:rsidRDefault="00EA2997" w:rsidP="005A1D5F">
      <w:pPr>
        <w:tabs>
          <w:tab w:val="clear" w:pos="567"/>
        </w:tabs>
        <w:spacing w:line="240" w:lineRule="auto"/>
        <w:ind w:right="-2"/>
        <w:rPr>
          <w:noProof/>
          <w:szCs w:val="22"/>
          <w:lang w:val="da-DK"/>
        </w:rPr>
      </w:pPr>
      <w:r>
        <w:rPr>
          <w:noProof/>
          <w:szCs w:val="22"/>
          <w:lang w:val="da-DK"/>
        </w:rPr>
        <w:t>Fortæl det altid til lægen eller apotekspersonalet, hvis du tager anden medicin</w:t>
      </w:r>
      <w:r w:rsidR="0094135F">
        <w:rPr>
          <w:noProof/>
          <w:szCs w:val="22"/>
          <w:lang w:val="da-DK"/>
        </w:rPr>
        <w:t>,</w:t>
      </w:r>
      <w:r>
        <w:rPr>
          <w:noProof/>
          <w:szCs w:val="22"/>
          <w:lang w:val="da-DK"/>
        </w:rPr>
        <w:t xml:space="preserve"> for nylig</w:t>
      </w:r>
      <w:r w:rsidR="0094135F">
        <w:rPr>
          <w:noProof/>
          <w:szCs w:val="22"/>
          <w:lang w:val="da-DK"/>
        </w:rPr>
        <w:t xml:space="preserve"> har taget anden medicin eller planlægger at tage anden medicin</w:t>
      </w:r>
      <w:r>
        <w:rPr>
          <w:noProof/>
          <w:szCs w:val="22"/>
          <w:lang w:val="da-DK"/>
        </w:rPr>
        <w:t xml:space="preserve">. </w:t>
      </w:r>
      <w:r w:rsidRPr="00CF303F">
        <w:rPr>
          <w:szCs w:val="22"/>
          <w:lang w:val="da-DK"/>
        </w:rPr>
        <w:t xml:space="preserve">Dette gælder også medicin, som ikke er købt på recept. </w:t>
      </w:r>
      <w:r w:rsidR="001C7893">
        <w:rPr>
          <w:szCs w:val="22"/>
          <w:lang w:val="da-DK"/>
        </w:rPr>
        <w:t xml:space="preserve">Dette </w:t>
      </w:r>
      <w:r w:rsidR="007A2930">
        <w:rPr>
          <w:szCs w:val="22"/>
          <w:lang w:val="da-DK"/>
        </w:rPr>
        <w:t>skyldes</w:t>
      </w:r>
      <w:r w:rsidR="001C7893">
        <w:rPr>
          <w:szCs w:val="22"/>
          <w:lang w:val="da-DK"/>
        </w:rPr>
        <w:t xml:space="preserve">, at </w:t>
      </w:r>
      <w:r>
        <w:rPr>
          <w:noProof/>
          <w:szCs w:val="22"/>
          <w:lang w:val="da-DK"/>
        </w:rPr>
        <w:t xml:space="preserve">COMETRIQ kan påvirke </w:t>
      </w:r>
      <w:r w:rsidR="001C7893">
        <w:rPr>
          <w:noProof/>
          <w:szCs w:val="22"/>
          <w:lang w:val="da-DK"/>
        </w:rPr>
        <w:t>den måde, visse andre lægemidler fungerer. Ligeledes kan visse andre lægemidler påvirke den måde, som COMETRIQ fungerer</w:t>
      </w:r>
      <w:r w:rsidR="007A2930">
        <w:rPr>
          <w:noProof/>
          <w:szCs w:val="22"/>
          <w:lang w:val="da-DK"/>
        </w:rPr>
        <w:t xml:space="preserve"> på</w:t>
      </w:r>
      <w:r>
        <w:rPr>
          <w:noProof/>
          <w:szCs w:val="22"/>
          <w:lang w:val="da-DK"/>
        </w:rPr>
        <w:t xml:space="preserve">. Dette </w:t>
      </w:r>
      <w:r w:rsidR="007A2930">
        <w:rPr>
          <w:noProof/>
          <w:szCs w:val="22"/>
          <w:lang w:val="da-DK"/>
        </w:rPr>
        <w:t xml:space="preserve">kan </w:t>
      </w:r>
      <w:r>
        <w:rPr>
          <w:noProof/>
          <w:szCs w:val="22"/>
          <w:lang w:val="da-DK"/>
        </w:rPr>
        <w:t xml:space="preserve">betyde, at din læge er nødt til at ændre den dosis, du tager. </w:t>
      </w:r>
    </w:p>
    <w:p w14:paraId="7BE370AB" w14:textId="77777777" w:rsidR="00EA2997" w:rsidRDefault="00EA2997" w:rsidP="005A1D5F">
      <w:pPr>
        <w:tabs>
          <w:tab w:val="clear" w:pos="567"/>
        </w:tabs>
        <w:spacing w:line="240" w:lineRule="auto"/>
        <w:ind w:right="-2"/>
        <w:rPr>
          <w:noProof/>
          <w:szCs w:val="22"/>
          <w:lang w:val="da-DK"/>
        </w:rPr>
      </w:pPr>
    </w:p>
    <w:p w14:paraId="5F663F8A" w14:textId="77777777" w:rsidR="00DF32C4" w:rsidRPr="00A7391F" w:rsidRDefault="00EA2997" w:rsidP="0062424B">
      <w:pPr>
        <w:numPr>
          <w:ilvl w:val="0"/>
          <w:numId w:val="19"/>
        </w:numPr>
        <w:tabs>
          <w:tab w:val="clear" w:pos="567"/>
        </w:tabs>
        <w:spacing w:line="240" w:lineRule="auto"/>
        <w:ind w:right="-2"/>
        <w:rPr>
          <w:noProof/>
          <w:szCs w:val="22"/>
          <w:lang w:val="da-DK"/>
        </w:rPr>
      </w:pPr>
      <w:r w:rsidRPr="00A10E9E">
        <w:rPr>
          <w:noProof/>
          <w:szCs w:val="22"/>
          <w:lang w:val="da-DK"/>
        </w:rPr>
        <w:t>Lægemidler, der behandler svampeinfektioner, såsom itraconazol, ketoconazol og posaconazol</w:t>
      </w:r>
    </w:p>
    <w:p w14:paraId="70A06EDE" w14:textId="77777777" w:rsidR="00DF32C4" w:rsidRPr="00A7391F" w:rsidRDefault="001C7893" w:rsidP="0062424B">
      <w:pPr>
        <w:numPr>
          <w:ilvl w:val="0"/>
          <w:numId w:val="19"/>
        </w:numPr>
        <w:tabs>
          <w:tab w:val="clear" w:pos="567"/>
        </w:tabs>
        <w:spacing w:line="240" w:lineRule="auto"/>
        <w:ind w:right="-2"/>
        <w:rPr>
          <w:noProof/>
          <w:szCs w:val="22"/>
          <w:lang w:val="da-DK"/>
        </w:rPr>
      </w:pPr>
      <w:r w:rsidRPr="00A7391F">
        <w:rPr>
          <w:noProof/>
          <w:szCs w:val="22"/>
          <w:lang w:val="da-DK"/>
        </w:rPr>
        <w:t>Lægemidler anvendt til behandling af bakterielle infektioner (a</w:t>
      </w:r>
      <w:r w:rsidR="00EA2997" w:rsidRPr="0041117A">
        <w:rPr>
          <w:noProof/>
          <w:szCs w:val="22"/>
          <w:lang w:val="da-DK"/>
        </w:rPr>
        <w:t>ntibiotika</w:t>
      </w:r>
      <w:r w:rsidRPr="0041117A">
        <w:rPr>
          <w:noProof/>
          <w:szCs w:val="22"/>
          <w:lang w:val="da-DK"/>
        </w:rPr>
        <w:t>)</w:t>
      </w:r>
      <w:r w:rsidR="00EA2997" w:rsidRPr="0041117A">
        <w:rPr>
          <w:noProof/>
          <w:szCs w:val="22"/>
          <w:lang w:val="da-DK"/>
        </w:rPr>
        <w:t>, såsom erythromycin, clarithromycin og</w:t>
      </w:r>
      <w:r w:rsidR="00EA2997" w:rsidRPr="00005FAA">
        <w:rPr>
          <w:szCs w:val="22"/>
          <w:lang w:val="da-DK"/>
        </w:rPr>
        <w:t xml:space="preserve"> </w:t>
      </w:r>
      <w:r w:rsidR="00EA2997" w:rsidRPr="00005FAA">
        <w:rPr>
          <w:noProof/>
          <w:szCs w:val="22"/>
          <w:lang w:val="da-DK"/>
        </w:rPr>
        <w:t>rifampicin</w:t>
      </w:r>
    </w:p>
    <w:p w14:paraId="55CA1D67" w14:textId="77777777" w:rsidR="00DF32C4" w:rsidRDefault="00EA2997" w:rsidP="0062424B">
      <w:pPr>
        <w:numPr>
          <w:ilvl w:val="0"/>
          <w:numId w:val="19"/>
        </w:numPr>
        <w:tabs>
          <w:tab w:val="clear" w:pos="567"/>
        </w:tabs>
        <w:spacing w:line="240" w:lineRule="auto"/>
        <w:ind w:right="-2"/>
        <w:rPr>
          <w:noProof/>
          <w:lang w:val="da-DK"/>
        </w:rPr>
      </w:pPr>
      <w:r w:rsidRPr="00A7391F">
        <w:rPr>
          <w:noProof/>
          <w:lang w:val="da-DK"/>
        </w:rPr>
        <w:t>Allergilægemidler, såsom fexofe</w:t>
      </w:r>
      <w:r w:rsidRPr="0041117A">
        <w:rPr>
          <w:noProof/>
          <w:lang w:val="da-DK"/>
        </w:rPr>
        <w:t>nadin</w:t>
      </w:r>
    </w:p>
    <w:p w14:paraId="45D6E1D8" w14:textId="77777777" w:rsidR="005F2372" w:rsidRPr="00A7391F" w:rsidRDefault="005F2372" w:rsidP="0062424B">
      <w:pPr>
        <w:numPr>
          <w:ilvl w:val="0"/>
          <w:numId w:val="19"/>
        </w:numPr>
        <w:tabs>
          <w:tab w:val="clear" w:pos="567"/>
        </w:tabs>
        <w:spacing w:line="240" w:lineRule="auto"/>
        <w:ind w:right="-2"/>
        <w:rPr>
          <w:noProof/>
          <w:lang w:val="da-DK"/>
        </w:rPr>
      </w:pPr>
      <w:r w:rsidRPr="005F2372">
        <w:rPr>
          <w:lang w:val="da-DK"/>
        </w:rPr>
        <w:t>Lægemidler til behandling af angina pectoris (brystsmerter, der skyldes utilstrækkelig blodforsyning til hjertet), såsom ranolazin</w:t>
      </w:r>
    </w:p>
    <w:p w14:paraId="5FA2E4BF" w14:textId="77777777" w:rsidR="00DF32C4" w:rsidRPr="00A7391F" w:rsidRDefault="001C7893" w:rsidP="0062424B">
      <w:pPr>
        <w:numPr>
          <w:ilvl w:val="0"/>
          <w:numId w:val="19"/>
        </w:numPr>
        <w:tabs>
          <w:tab w:val="clear" w:pos="567"/>
        </w:tabs>
        <w:spacing w:line="240" w:lineRule="auto"/>
        <w:ind w:right="-2"/>
        <w:rPr>
          <w:szCs w:val="22"/>
          <w:lang w:val="da-DK"/>
        </w:rPr>
      </w:pPr>
      <w:r w:rsidRPr="00A7391F">
        <w:rPr>
          <w:szCs w:val="22"/>
          <w:lang w:val="da-DK"/>
        </w:rPr>
        <w:t>Lægemidler anvendt til at behandle epilepsi eller krampeanfald</w:t>
      </w:r>
      <w:r w:rsidR="00EA2997" w:rsidRPr="0041117A">
        <w:rPr>
          <w:szCs w:val="22"/>
          <w:lang w:val="da-DK"/>
        </w:rPr>
        <w:t xml:space="preserve">, såsom </w:t>
      </w:r>
      <w:r w:rsidR="001B76A1">
        <w:rPr>
          <w:szCs w:val="22"/>
          <w:lang w:val="da-DK"/>
        </w:rPr>
        <w:t>ph</w:t>
      </w:r>
      <w:r w:rsidR="00EA2997" w:rsidRPr="0041117A">
        <w:rPr>
          <w:szCs w:val="22"/>
          <w:lang w:val="da-DK"/>
        </w:rPr>
        <w:t xml:space="preserve">enytoin, carbamazepin og </w:t>
      </w:r>
      <w:r w:rsidR="001B76A1">
        <w:rPr>
          <w:szCs w:val="22"/>
          <w:lang w:val="da-DK"/>
        </w:rPr>
        <w:t>ph</w:t>
      </w:r>
      <w:r w:rsidR="00EA2997" w:rsidRPr="0041117A">
        <w:rPr>
          <w:szCs w:val="22"/>
          <w:lang w:val="da-DK"/>
        </w:rPr>
        <w:t>enobarbita</w:t>
      </w:r>
      <w:r w:rsidR="00EA2997" w:rsidRPr="00005FAA">
        <w:rPr>
          <w:szCs w:val="22"/>
          <w:lang w:val="da-DK"/>
        </w:rPr>
        <w:t>l</w:t>
      </w:r>
    </w:p>
    <w:p w14:paraId="072E65F5" w14:textId="77777777" w:rsidR="00DF32C4" w:rsidRPr="00A7391F" w:rsidRDefault="001B76A1" w:rsidP="0062424B">
      <w:pPr>
        <w:numPr>
          <w:ilvl w:val="0"/>
          <w:numId w:val="19"/>
        </w:numPr>
        <w:tabs>
          <w:tab w:val="clear" w:pos="567"/>
        </w:tabs>
        <w:spacing w:line="240" w:lineRule="auto"/>
        <w:ind w:right="-2"/>
        <w:rPr>
          <w:i/>
          <w:iCs/>
          <w:szCs w:val="22"/>
          <w:lang w:val="da-DK"/>
        </w:rPr>
      </w:pPr>
      <w:r>
        <w:rPr>
          <w:szCs w:val="22"/>
          <w:lang w:val="da-DK"/>
        </w:rPr>
        <w:t>Naturlægemidler</w:t>
      </w:r>
      <w:r w:rsidRPr="00A7391F">
        <w:rPr>
          <w:szCs w:val="22"/>
          <w:lang w:val="da-DK"/>
        </w:rPr>
        <w:t xml:space="preserve"> </w:t>
      </w:r>
      <w:r w:rsidR="00EA2997" w:rsidRPr="00A7391F">
        <w:rPr>
          <w:szCs w:val="22"/>
          <w:lang w:val="da-DK"/>
        </w:rPr>
        <w:t>indeholdende perik</w:t>
      </w:r>
      <w:r>
        <w:rPr>
          <w:szCs w:val="22"/>
          <w:lang w:val="da-DK"/>
        </w:rPr>
        <w:t>on</w:t>
      </w:r>
      <w:r w:rsidR="00EA2997" w:rsidRPr="00A7391F">
        <w:rPr>
          <w:szCs w:val="22"/>
          <w:lang w:val="da-DK"/>
        </w:rPr>
        <w:t xml:space="preserve"> </w:t>
      </w:r>
      <w:r w:rsidR="00EA2997" w:rsidRPr="0041117A">
        <w:rPr>
          <w:i/>
          <w:iCs/>
          <w:szCs w:val="22"/>
          <w:lang w:val="da-DK"/>
        </w:rPr>
        <w:t>(Hypericum perforatum),</w:t>
      </w:r>
      <w:r w:rsidR="00EA2997" w:rsidRPr="0041117A">
        <w:rPr>
          <w:iCs/>
          <w:szCs w:val="22"/>
          <w:lang w:val="da-DK"/>
        </w:rPr>
        <w:t xml:space="preserve"> </w:t>
      </w:r>
      <w:r w:rsidR="0011417C" w:rsidRPr="0041117A">
        <w:rPr>
          <w:iCs/>
          <w:szCs w:val="22"/>
          <w:lang w:val="da-DK"/>
        </w:rPr>
        <w:t>som af og til</w:t>
      </w:r>
      <w:r w:rsidR="00541DA2" w:rsidRPr="00005FAA">
        <w:rPr>
          <w:iCs/>
          <w:szCs w:val="22"/>
          <w:lang w:val="da-DK"/>
        </w:rPr>
        <w:t xml:space="preserve"> </w:t>
      </w:r>
      <w:r w:rsidR="0011417C" w:rsidRPr="00005FAA">
        <w:rPr>
          <w:iCs/>
          <w:szCs w:val="22"/>
          <w:lang w:val="da-DK"/>
        </w:rPr>
        <w:t xml:space="preserve">anvendes </w:t>
      </w:r>
      <w:r w:rsidR="00EA2997" w:rsidRPr="00005FAA">
        <w:rPr>
          <w:iCs/>
          <w:szCs w:val="22"/>
          <w:lang w:val="da-DK"/>
        </w:rPr>
        <w:t>til at behandle depression eller depressions-relaterede tilstande, såsom angst</w:t>
      </w:r>
    </w:p>
    <w:p w14:paraId="1A0A1111" w14:textId="77777777" w:rsidR="00DF32C4" w:rsidRPr="00A7391F" w:rsidRDefault="00EA2997" w:rsidP="0062424B">
      <w:pPr>
        <w:numPr>
          <w:ilvl w:val="0"/>
          <w:numId w:val="19"/>
        </w:numPr>
        <w:tabs>
          <w:tab w:val="clear" w:pos="567"/>
        </w:tabs>
        <w:spacing w:line="240" w:lineRule="auto"/>
        <w:ind w:right="-2"/>
        <w:rPr>
          <w:noProof/>
          <w:szCs w:val="22"/>
          <w:lang w:val="da-DK"/>
        </w:rPr>
      </w:pPr>
      <w:r w:rsidRPr="00A7391F">
        <w:rPr>
          <w:iCs/>
          <w:szCs w:val="22"/>
          <w:lang w:val="da-DK"/>
        </w:rPr>
        <w:t xml:space="preserve">Lægemidler anvendt til at fortynde blodet, </w:t>
      </w:r>
      <w:r w:rsidR="0011417C" w:rsidRPr="0041117A">
        <w:rPr>
          <w:iCs/>
          <w:szCs w:val="22"/>
          <w:lang w:val="da-DK"/>
        </w:rPr>
        <w:t xml:space="preserve">som f.eks. </w:t>
      </w:r>
      <w:r w:rsidRPr="0041117A">
        <w:rPr>
          <w:iCs/>
          <w:szCs w:val="22"/>
          <w:lang w:val="da-DK"/>
        </w:rPr>
        <w:t>warfarin</w:t>
      </w:r>
      <w:r w:rsidR="005F2372">
        <w:rPr>
          <w:iCs/>
          <w:szCs w:val="22"/>
          <w:lang w:val="da-DK"/>
        </w:rPr>
        <w:t xml:space="preserve"> og </w:t>
      </w:r>
      <w:r w:rsidR="005F2372" w:rsidRPr="0041117A">
        <w:rPr>
          <w:noProof/>
          <w:lang w:val="da-DK"/>
        </w:rPr>
        <w:t>dabigatran etexilat</w:t>
      </w:r>
    </w:p>
    <w:p w14:paraId="0F3D8156" w14:textId="77777777" w:rsidR="00DF32C4" w:rsidRPr="00A7391F" w:rsidRDefault="00EA2997" w:rsidP="0062424B">
      <w:pPr>
        <w:numPr>
          <w:ilvl w:val="0"/>
          <w:numId w:val="19"/>
        </w:numPr>
        <w:tabs>
          <w:tab w:val="clear" w:pos="567"/>
        </w:tabs>
        <w:spacing w:line="240" w:lineRule="auto"/>
        <w:ind w:right="-2"/>
        <w:rPr>
          <w:noProof/>
          <w:lang w:val="da-DK"/>
        </w:rPr>
      </w:pPr>
      <w:r w:rsidRPr="00A7391F">
        <w:rPr>
          <w:noProof/>
          <w:lang w:val="da-DK"/>
        </w:rPr>
        <w:t>Lægemidler til at beha</w:t>
      </w:r>
      <w:r w:rsidRPr="0041117A">
        <w:rPr>
          <w:noProof/>
          <w:lang w:val="da-DK"/>
        </w:rPr>
        <w:t>ndle for højt blodtryk eller andre hjertetilstande, såsom aliskiren, ambrisentan, digoxin, talinolol og tolvaptan</w:t>
      </w:r>
    </w:p>
    <w:p w14:paraId="459770A5" w14:textId="77777777" w:rsidR="00DF32C4" w:rsidRPr="00A7391F" w:rsidRDefault="00EA2997" w:rsidP="0062424B">
      <w:pPr>
        <w:numPr>
          <w:ilvl w:val="0"/>
          <w:numId w:val="19"/>
        </w:numPr>
        <w:tabs>
          <w:tab w:val="clear" w:pos="567"/>
        </w:tabs>
        <w:spacing w:line="240" w:lineRule="auto"/>
        <w:ind w:right="-2"/>
        <w:rPr>
          <w:noProof/>
          <w:lang w:val="da-DK"/>
        </w:rPr>
      </w:pPr>
      <w:r w:rsidRPr="00A7391F">
        <w:rPr>
          <w:noProof/>
          <w:lang w:val="da-DK"/>
        </w:rPr>
        <w:t>Lægemidler for diabetes, såsom saxagliptin og sitagliptin</w:t>
      </w:r>
    </w:p>
    <w:p w14:paraId="5DC950D1" w14:textId="77777777" w:rsidR="00DF32C4" w:rsidRPr="00A7391F" w:rsidRDefault="00EA2997" w:rsidP="0062424B">
      <w:pPr>
        <w:numPr>
          <w:ilvl w:val="0"/>
          <w:numId w:val="19"/>
        </w:numPr>
        <w:tabs>
          <w:tab w:val="clear" w:pos="567"/>
        </w:tabs>
        <w:spacing w:line="240" w:lineRule="auto"/>
        <w:ind w:right="-2"/>
        <w:rPr>
          <w:noProof/>
          <w:lang w:val="da-DK"/>
        </w:rPr>
      </w:pPr>
      <w:r w:rsidRPr="00A7391F">
        <w:rPr>
          <w:noProof/>
          <w:lang w:val="da-DK"/>
        </w:rPr>
        <w:t>Lægemidler anvendt til at behandle gigt, såsom colchicin</w:t>
      </w:r>
    </w:p>
    <w:p w14:paraId="0F2E4AD4" w14:textId="77777777" w:rsidR="00F41CE2" w:rsidRPr="00F41CE2" w:rsidRDefault="00EA2997" w:rsidP="0062424B">
      <w:pPr>
        <w:numPr>
          <w:ilvl w:val="0"/>
          <w:numId w:val="19"/>
        </w:numPr>
        <w:tabs>
          <w:tab w:val="clear" w:pos="567"/>
        </w:tabs>
        <w:spacing w:line="240" w:lineRule="auto"/>
        <w:ind w:right="-2"/>
        <w:rPr>
          <w:noProof/>
          <w:lang w:val="da-DK"/>
        </w:rPr>
      </w:pPr>
      <w:r w:rsidRPr="00F41CE2">
        <w:rPr>
          <w:noProof/>
          <w:lang w:val="da-DK"/>
        </w:rPr>
        <w:t xml:space="preserve">Lægemidler anvendt til at behandle </w:t>
      </w:r>
      <w:r w:rsidR="007A2930">
        <w:rPr>
          <w:noProof/>
          <w:lang w:val="da-DK"/>
        </w:rPr>
        <w:t>hiv</w:t>
      </w:r>
      <w:r w:rsidR="007A2930" w:rsidRPr="00F41CE2">
        <w:rPr>
          <w:noProof/>
          <w:lang w:val="da-DK"/>
        </w:rPr>
        <w:t xml:space="preserve"> </w:t>
      </w:r>
      <w:r w:rsidRPr="00F41CE2">
        <w:rPr>
          <w:noProof/>
          <w:lang w:val="da-DK"/>
        </w:rPr>
        <w:t xml:space="preserve">eller </w:t>
      </w:r>
      <w:r w:rsidR="007A2930">
        <w:rPr>
          <w:noProof/>
          <w:lang w:val="da-DK"/>
        </w:rPr>
        <w:t>aids</w:t>
      </w:r>
      <w:r w:rsidRPr="00F41CE2">
        <w:rPr>
          <w:noProof/>
          <w:lang w:val="da-DK"/>
        </w:rPr>
        <w:t>, såsom ritonavir</w:t>
      </w:r>
      <w:r w:rsidR="00F41CE2" w:rsidRPr="00F41CE2">
        <w:rPr>
          <w:noProof/>
          <w:lang w:val="da-DK"/>
        </w:rPr>
        <w:t>,</w:t>
      </w:r>
      <w:r w:rsidRPr="00F41CE2">
        <w:rPr>
          <w:noProof/>
          <w:lang w:val="da-DK"/>
        </w:rPr>
        <w:t xml:space="preserve"> maraviroc</w:t>
      </w:r>
      <w:r w:rsidR="00F41CE2">
        <w:rPr>
          <w:noProof/>
          <w:lang w:val="da-DK"/>
        </w:rPr>
        <w:t xml:space="preserve"> </w:t>
      </w:r>
      <w:r w:rsidR="00F41CE2" w:rsidRPr="00F41CE2">
        <w:rPr>
          <w:noProof/>
          <w:lang w:val="da-DK"/>
        </w:rPr>
        <w:t>og emtricitabin</w:t>
      </w:r>
    </w:p>
    <w:p w14:paraId="7DF965E1" w14:textId="77777777" w:rsidR="00F41CE2" w:rsidRPr="00F41CE2" w:rsidRDefault="00F41CE2" w:rsidP="0062424B">
      <w:pPr>
        <w:numPr>
          <w:ilvl w:val="0"/>
          <w:numId w:val="19"/>
        </w:numPr>
        <w:tabs>
          <w:tab w:val="clear" w:pos="567"/>
        </w:tabs>
        <w:spacing w:line="240" w:lineRule="auto"/>
        <w:ind w:right="-2"/>
        <w:rPr>
          <w:noProof/>
          <w:lang w:val="da-DK"/>
        </w:rPr>
      </w:pPr>
      <w:r w:rsidRPr="00F41CE2">
        <w:rPr>
          <w:noProof/>
          <w:lang w:val="da-DK"/>
        </w:rPr>
        <w:t>Lægemidler anvendt til at behandle vir</w:t>
      </w:r>
      <w:r w:rsidR="001B76A1">
        <w:rPr>
          <w:noProof/>
          <w:lang w:val="da-DK"/>
        </w:rPr>
        <w:t>us</w:t>
      </w:r>
      <w:r w:rsidRPr="00F41CE2">
        <w:rPr>
          <w:noProof/>
          <w:lang w:val="da-DK"/>
        </w:rPr>
        <w:t>infektioner, såsom efavirenz</w:t>
      </w:r>
    </w:p>
    <w:p w14:paraId="63C651C9" w14:textId="77777777" w:rsidR="00F41CE2" w:rsidRPr="00F41CE2" w:rsidRDefault="00F41CE2" w:rsidP="0062424B">
      <w:pPr>
        <w:numPr>
          <w:ilvl w:val="0"/>
          <w:numId w:val="19"/>
        </w:numPr>
        <w:tabs>
          <w:tab w:val="clear" w:pos="567"/>
        </w:tabs>
        <w:spacing w:line="240" w:lineRule="auto"/>
        <w:ind w:right="-2"/>
        <w:rPr>
          <w:noProof/>
          <w:lang w:val="da-DK"/>
        </w:rPr>
      </w:pPr>
      <w:r w:rsidRPr="00F41CE2">
        <w:rPr>
          <w:noProof/>
          <w:lang w:val="da-DK"/>
        </w:rPr>
        <w:t>Lægemidler anvendt til at forhindre afstød</w:t>
      </w:r>
      <w:r w:rsidR="001B76A1">
        <w:rPr>
          <w:noProof/>
          <w:lang w:val="da-DK"/>
        </w:rPr>
        <w:t>ning</w:t>
      </w:r>
      <w:r w:rsidRPr="00F41CE2">
        <w:rPr>
          <w:noProof/>
          <w:lang w:val="da-DK"/>
        </w:rPr>
        <w:t xml:space="preserve"> af et transplantat (c</w:t>
      </w:r>
      <w:r w:rsidR="001B76A1">
        <w:rPr>
          <w:noProof/>
          <w:lang w:val="da-DK"/>
        </w:rPr>
        <w:t>i</w:t>
      </w:r>
      <w:r w:rsidRPr="00F41CE2">
        <w:rPr>
          <w:noProof/>
          <w:lang w:val="da-DK"/>
        </w:rPr>
        <w:t>closporin) og c</w:t>
      </w:r>
      <w:r w:rsidR="001B76A1">
        <w:rPr>
          <w:noProof/>
          <w:lang w:val="da-DK"/>
        </w:rPr>
        <w:t>i</w:t>
      </w:r>
      <w:r w:rsidRPr="00F41CE2">
        <w:rPr>
          <w:noProof/>
          <w:lang w:val="da-DK"/>
        </w:rPr>
        <w:t>closporin-basere</w:t>
      </w:r>
      <w:r w:rsidR="00E65775">
        <w:rPr>
          <w:noProof/>
          <w:lang w:val="da-DK"/>
        </w:rPr>
        <w:t xml:space="preserve">t behandling </w:t>
      </w:r>
      <w:r w:rsidRPr="00F41CE2">
        <w:rPr>
          <w:noProof/>
          <w:lang w:val="da-DK"/>
        </w:rPr>
        <w:t>ved reumatoid artritis og psoriasis</w:t>
      </w:r>
      <w:r w:rsidR="00A658DD">
        <w:rPr>
          <w:noProof/>
          <w:lang w:val="da-DK"/>
        </w:rPr>
        <w:t>.</w:t>
      </w:r>
    </w:p>
    <w:p w14:paraId="4A3C7F55" w14:textId="77777777" w:rsidR="00DF32C4" w:rsidRDefault="00DF32C4" w:rsidP="005A1D5F">
      <w:pPr>
        <w:tabs>
          <w:tab w:val="clear" w:pos="567"/>
        </w:tabs>
        <w:spacing w:line="240" w:lineRule="auto"/>
        <w:ind w:right="-2"/>
        <w:rPr>
          <w:noProof/>
          <w:lang w:val="da-DK"/>
        </w:rPr>
      </w:pPr>
    </w:p>
    <w:p w14:paraId="0DEDCEA0" w14:textId="77777777" w:rsidR="0011417C" w:rsidRDefault="00412EEE" w:rsidP="0062424B">
      <w:pPr>
        <w:keepNext/>
        <w:tabs>
          <w:tab w:val="clear" w:pos="567"/>
        </w:tabs>
        <w:spacing w:line="240" w:lineRule="auto"/>
        <w:rPr>
          <w:noProof/>
          <w:lang w:val="da-DK"/>
        </w:rPr>
      </w:pPr>
      <w:r>
        <w:rPr>
          <w:noProof/>
          <w:lang w:val="da-DK"/>
        </w:rPr>
        <w:t>O</w:t>
      </w:r>
      <w:r w:rsidR="0011417C">
        <w:rPr>
          <w:noProof/>
          <w:lang w:val="da-DK"/>
        </w:rPr>
        <w:t xml:space="preserve">ral </w:t>
      </w:r>
      <w:r w:rsidR="007A2930">
        <w:rPr>
          <w:noProof/>
          <w:lang w:val="da-DK"/>
        </w:rPr>
        <w:t>prævention</w:t>
      </w:r>
    </w:p>
    <w:p w14:paraId="771C956E" w14:textId="77777777" w:rsidR="00213EBC" w:rsidRDefault="00213EBC" w:rsidP="005A1D5F">
      <w:pPr>
        <w:tabs>
          <w:tab w:val="clear" w:pos="567"/>
        </w:tabs>
        <w:spacing w:line="240" w:lineRule="auto"/>
        <w:ind w:right="-2"/>
        <w:rPr>
          <w:noProof/>
          <w:szCs w:val="22"/>
          <w:lang w:val="da-DK"/>
        </w:rPr>
      </w:pPr>
      <w:r>
        <w:rPr>
          <w:noProof/>
          <w:lang w:val="da-DK"/>
        </w:rPr>
        <w:t xml:space="preserve">Hvis du tager COMETRIQ samtidig med, at du anvender oral </w:t>
      </w:r>
      <w:r w:rsidR="007A2930">
        <w:rPr>
          <w:noProof/>
          <w:lang w:val="da-DK"/>
        </w:rPr>
        <w:t>prævention (p</w:t>
      </w:r>
      <w:r w:rsidR="007A2930">
        <w:rPr>
          <w:noProof/>
          <w:lang w:val="da-DK"/>
        </w:rPr>
        <w:noBreakHyphen/>
        <w:t>piller)</w:t>
      </w:r>
      <w:r>
        <w:rPr>
          <w:noProof/>
          <w:lang w:val="da-DK"/>
        </w:rPr>
        <w:t xml:space="preserve">, er den orale </w:t>
      </w:r>
      <w:r w:rsidR="007A2930">
        <w:rPr>
          <w:noProof/>
          <w:lang w:val="da-DK"/>
        </w:rPr>
        <w:t xml:space="preserve">prævention </w:t>
      </w:r>
      <w:r>
        <w:rPr>
          <w:noProof/>
          <w:lang w:val="da-DK"/>
        </w:rPr>
        <w:t xml:space="preserve">måske ikke effektiv. Du </w:t>
      </w:r>
      <w:r w:rsidR="001B76A1">
        <w:rPr>
          <w:noProof/>
          <w:lang w:val="da-DK"/>
        </w:rPr>
        <w:t xml:space="preserve">skal </w:t>
      </w:r>
      <w:r>
        <w:rPr>
          <w:noProof/>
          <w:lang w:val="da-DK"/>
        </w:rPr>
        <w:t>også anvende en barriere</w:t>
      </w:r>
      <w:r w:rsidR="007A2930">
        <w:rPr>
          <w:noProof/>
          <w:lang w:val="da-DK"/>
        </w:rPr>
        <w:t xml:space="preserve">-prævention </w:t>
      </w:r>
      <w:r>
        <w:rPr>
          <w:noProof/>
          <w:lang w:val="da-DK"/>
        </w:rPr>
        <w:t>(f.eks. kondom</w:t>
      </w:r>
      <w:r w:rsidR="001C7893">
        <w:rPr>
          <w:noProof/>
          <w:lang w:val="da-DK"/>
        </w:rPr>
        <w:t xml:space="preserve"> eller</w:t>
      </w:r>
      <w:r>
        <w:rPr>
          <w:noProof/>
          <w:lang w:val="da-DK"/>
        </w:rPr>
        <w:t xml:space="preserve"> pessar), mens du tager COMETRIQ og i mindst 4</w:t>
      </w:r>
      <w:r w:rsidR="003651D3">
        <w:rPr>
          <w:noProof/>
          <w:lang w:val="da-DK"/>
        </w:rPr>
        <w:t> </w:t>
      </w:r>
      <w:r>
        <w:rPr>
          <w:noProof/>
          <w:lang w:val="da-DK"/>
        </w:rPr>
        <w:t>måneder efter, behandlingen er afsluttet.</w:t>
      </w:r>
    </w:p>
    <w:p w14:paraId="1E9D9DD7" w14:textId="77777777" w:rsidR="00EA2997" w:rsidRDefault="00EA2997" w:rsidP="005A1D5F">
      <w:pPr>
        <w:tabs>
          <w:tab w:val="clear" w:pos="567"/>
        </w:tabs>
        <w:spacing w:line="240" w:lineRule="auto"/>
        <w:ind w:right="-2"/>
        <w:rPr>
          <w:noProof/>
          <w:szCs w:val="22"/>
          <w:lang w:val="da-DK"/>
        </w:rPr>
      </w:pPr>
    </w:p>
    <w:p w14:paraId="1FBD04C5" w14:textId="77777777" w:rsidR="00EA2997" w:rsidRDefault="00EA2997" w:rsidP="005A1D5F">
      <w:pPr>
        <w:keepNext/>
        <w:tabs>
          <w:tab w:val="clear" w:pos="567"/>
        </w:tabs>
        <w:spacing w:line="240" w:lineRule="auto"/>
        <w:rPr>
          <w:b/>
          <w:noProof/>
          <w:szCs w:val="22"/>
          <w:lang w:val="da-DK"/>
        </w:rPr>
      </w:pPr>
      <w:r>
        <w:rPr>
          <w:b/>
          <w:noProof/>
          <w:szCs w:val="22"/>
          <w:lang w:val="da-DK"/>
        </w:rPr>
        <w:t xml:space="preserve">Brug af </w:t>
      </w:r>
      <w:r>
        <w:rPr>
          <w:b/>
          <w:noProof/>
          <w:lang w:val="da-DK"/>
        </w:rPr>
        <w:t>COMETRIQ</w:t>
      </w:r>
      <w:r>
        <w:rPr>
          <w:b/>
          <w:noProof/>
          <w:szCs w:val="22"/>
          <w:lang w:val="da-DK"/>
        </w:rPr>
        <w:t xml:space="preserve"> sammen med mad</w:t>
      </w:r>
    </w:p>
    <w:p w14:paraId="316CADDE" w14:textId="77777777" w:rsidR="00EA2997" w:rsidRDefault="00EA2997" w:rsidP="005A1D5F">
      <w:pPr>
        <w:keepNext/>
        <w:tabs>
          <w:tab w:val="clear" w:pos="567"/>
          <w:tab w:val="left" w:pos="1290"/>
        </w:tabs>
        <w:spacing w:line="240" w:lineRule="auto"/>
        <w:rPr>
          <w:noProof/>
          <w:szCs w:val="22"/>
          <w:lang w:val="da-DK"/>
        </w:rPr>
      </w:pPr>
    </w:p>
    <w:p w14:paraId="3156EF3F" w14:textId="77777777" w:rsidR="00EA2997" w:rsidRDefault="00EA2997" w:rsidP="005A1D5F">
      <w:pPr>
        <w:tabs>
          <w:tab w:val="clear" w:pos="567"/>
          <w:tab w:val="left" w:pos="1290"/>
        </w:tabs>
        <w:spacing w:line="240" w:lineRule="auto"/>
        <w:ind w:right="-2"/>
        <w:rPr>
          <w:noProof/>
          <w:szCs w:val="22"/>
          <w:lang w:val="da-DK"/>
        </w:rPr>
      </w:pPr>
      <w:r>
        <w:rPr>
          <w:noProof/>
          <w:szCs w:val="22"/>
          <w:lang w:val="da-DK"/>
        </w:rPr>
        <w:t>Undgå at indtage produkter, der indeholder grapefrugt</w:t>
      </w:r>
      <w:r w:rsidR="003C2A8F">
        <w:rPr>
          <w:noProof/>
          <w:szCs w:val="22"/>
          <w:lang w:val="da-DK"/>
        </w:rPr>
        <w:t>,</w:t>
      </w:r>
      <w:r w:rsidR="00541DA2">
        <w:rPr>
          <w:noProof/>
          <w:szCs w:val="22"/>
          <w:lang w:val="da-DK"/>
        </w:rPr>
        <w:t xml:space="preserve"> </w:t>
      </w:r>
      <w:r w:rsidR="0011417C">
        <w:rPr>
          <w:noProof/>
          <w:szCs w:val="22"/>
          <w:lang w:val="da-DK"/>
        </w:rPr>
        <w:t>i den periode</w:t>
      </w:r>
      <w:r>
        <w:rPr>
          <w:noProof/>
          <w:szCs w:val="22"/>
          <w:lang w:val="da-DK"/>
        </w:rPr>
        <w:t xml:space="preserve">, </w:t>
      </w:r>
      <w:r w:rsidR="0011417C">
        <w:rPr>
          <w:noProof/>
          <w:szCs w:val="22"/>
          <w:lang w:val="da-DK"/>
        </w:rPr>
        <w:t>hvor du</w:t>
      </w:r>
      <w:r>
        <w:rPr>
          <w:noProof/>
          <w:szCs w:val="22"/>
          <w:lang w:val="da-DK"/>
        </w:rPr>
        <w:t xml:space="preserve"> </w:t>
      </w:r>
      <w:r w:rsidR="0011417C">
        <w:rPr>
          <w:noProof/>
          <w:szCs w:val="22"/>
          <w:lang w:val="da-DK"/>
        </w:rPr>
        <w:t xml:space="preserve">tager </w:t>
      </w:r>
      <w:r>
        <w:rPr>
          <w:noProof/>
          <w:szCs w:val="22"/>
          <w:lang w:val="da-DK"/>
        </w:rPr>
        <w:t>dette lægemiddel, da det kan øge niveauerne af COMETRIQ i dit blod.</w:t>
      </w:r>
    </w:p>
    <w:p w14:paraId="6F25164E" w14:textId="77777777" w:rsidR="00EA2997" w:rsidRDefault="00EA2997" w:rsidP="005A1D5F">
      <w:pPr>
        <w:tabs>
          <w:tab w:val="clear" w:pos="567"/>
          <w:tab w:val="left" w:pos="1290"/>
        </w:tabs>
        <w:spacing w:line="240" w:lineRule="auto"/>
        <w:ind w:right="-2"/>
        <w:rPr>
          <w:noProof/>
          <w:szCs w:val="22"/>
          <w:lang w:val="da-DK"/>
        </w:rPr>
      </w:pPr>
    </w:p>
    <w:p w14:paraId="7CD5A70B" w14:textId="77777777" w:rsidR="00EA2997" w:rsidRDefault="00EA2997" w:rsidP="005A1D5F">
      <w:pPr>
        <w:keepNext/>
        <w:suppressLineNumbers/>
        <w:tabs>
          <w:tab w:val="clear" w:pos="567"/>
        </w:tabs>
        <w:spacing w:line="240" w:lineRule="auto"/>
        <w:rPr>
          <w:b/>
          <w:noProof/>
          <w:szCs w:val="22"/>
          <w:lang w:val="da-DK"/>
        </w:rPr>
      </w:pPr>
      <w:r>
        <w:rPr>
          <w:b/>
          <w:noProof/>
          <w:szCs w:val="22"/>
          <w:lang w:val="da-DK"/>
        </w:rPr>
        <w:t xml:space="preserve">Graviditet, amning og frugtbarhed </w:t>
      </w:r>
    </w:p>
    <w:p w14:paraId="2B7642D0" w14:textId="77777777" w:rsidR="00EA2997" w:rsidRDefault="00EA2997" w:rsidP="005A1D5F">
      <w:pPr>
        <w:tabs>
          <w:tab w:val="clear" w:pos="567"/>
        </w:tabs>
        <w:spacing w:line="240" w:lineRule="auto"/>
        <w:ind w:right="-2"/>
        <w:rPr>
          <w:b/>
          <w:noProof/>
          <w:szCs w:val="22"/>
          <w:lang w:val="da-DK"/>
        </w:rPr>
      </w:pPr>
    </w:p>
    <w:p w14:paraId="72EDFC1A" w14:textId="77777777" w:rsidR="00EA2997" w:rsidRDefault="00EA2997" w:rsidP="005A1D5F">
      <w:pPr>
        <w:tabs>
          <w:tab w:val="clear" w:pos="567"/>
        </w:tabs>
        <w:spacing w:line="240" w:lineRule="auto"/>
        <w:rPr>
          <w:noProof/>
          <w:lang w:val="da-DK"/>
        </w:rPr>
      </w:pPr>
      <w:r>
        <w:rPr>
          <w:b/>
          <w:noProof/>
          <w:lang w:val="da-DK"/>
        </w:rPr>
        <w:t>Undgå at blive gravid under behandlingen med COMETRIQ.</w:t>
      </w:r>
      <w:r>
        <w:rPr>
          <w:noProof/>
          <w:lang w:val="da-DK"/>
        </w:rPr>
        <w:t xml:space="preserve"> Hvis du eller din partner kan blive gravid, så anvend </w:t>
      </w:r>
      <w:r w:rsidR="00213EBC">
        <w:rPr>
          <w:noProof/>
          <w:lang w:val="da-DK"/>
        </w:rPr>
        <w:t xml:space="preserve">passende </w:t>
      </w:r>
      <w:r w:rsidR="007A2930">
        <w:rPr>
          <w:noProof/>
          <w:lang w:val="da-DK"/>
        </w:rPr>
        <w:t xml:space="preserve">prævention </w:t>
      </w:r>
      <w:r>
        <w:rPr>
          <w:noProof/>
          <w:lang w:val="da-DK"/>
        </w:rPr>
        <w:t xml:space="preserve">under behandlingen og </w:t>
      </w:r>
      <w:r w:rsidR="00E573F3">
        <w:rPr>
          <w:noProof/>
          <w:lang w:val="da-DK"/>
        </w:rPr>
        <w:t xml:space="preserve">i </w:t>
      </w:r>
      <w:r>
        <w:rPr>
          <w:noProof/>
          <w:lang w:val="da-DK"/>
        </w:rPr>
        <w:t xml:space="preserve">mindst 4 måneder efter behandlingen er afsluttet. Tal med din læge om, hvilke </w:t>
      </w:r>
      <w:r w:rsidR="007A2930">
        <w:rPr>
          <w:noProof/>
          <w:lang w:val="da-DK"/>
        </w:rPr>
        <w:t>prævention</w:t>
      </w:r>
      <w:r>
        <w:rPr>
          <w:noProof/>
          <w:lang w:val="da-DK"/>
        </w:rPr>
        <w:t>smetoder er passende, mens du tager COMETRIQ.</w:t>
      </w:r>
      <w:r w:rsidR="0002413D">
        <w:rPr>
          <w:noProof/>
          <w:lang w:val="da-DK"/>
        </w:rPr>
        <w:t xml:space="preserve"> Se </w:t>
      </w:r>
      <w:r w:rsidR="007A2930">
        <w:rPr>
          <w:noProof/>
          <w:lang w:val="da-DK"/>
        </w:rPr>
        <w:t>punkt </w:t>
      </w:r>
      <w:r w:rsidR="0002413D">
        <w:rPr>
          <w:noProof/>
          <w:lang w:val="da-DK"/>
        </w:rPr>
        <w:t>2.</w:t>
      </w:r>
    </w:p>
    <w:p w14:paraId="2EED69C8" w14:textId="77777777" w:rsidR="00EA2997" w:rsidRDefault="00EA2997" w:rsidP="005A1D5F">
      <w:pPr>
        <w:tabs>
          <w:tab w:val="clear" w:pos="567"/>
        </w:tabs>
        <w:spacing w:line="240" w:lineRule="auto"/>
        <w:rPr>
          <w:noProof/>
          <w:lang w:val="da-DK"/>
        </w:rPr>
      </w:pPr>
    </w:p>
    <w:p w14:paraId="64FFECB4" w14:textId="77777777" w:rsidR="00EA2997" w:rsidRDefault="00EA2997" w:rsidP="005A1D5F">
      <w:pPr>
        <w:tabs>
          <w:tab w:val="clear" w:pos="567"/>
        </w:tabs>
        <w:spacing w:line="240" w:lineRule="auto"/>
        <w:rPr>
          <w:noProof/>
          <w:lang w:val="da-DK"/>
        </w:rPr>
      </w:pPr>
      <w:r>
        <w:rPr>
          <w:noProof/>
          <w:szCs w:val="22"/>
          <w:lang w:val="da-DK"/>
        </w:rPr>
        <w:t>Fortæl det til lægen</w:t>
      </w:r>
      <w:r w:rsidR="00541DA2">
        <w:rPr>
          <w:noProof/>
          <w:szCs w:val="22"/>
          <w:lang w:val="da-DK"/>
        </w:rPr>
        <w:t>,</w:t>
      </w:r>
      <w:r>
        <w:rPr>
          <w:noProof/>
          <w:szCs w:val="22"/>
          <w:lang w:val="da-DK"/>
        </w:rPr>
        <w:t xml:space="preserve"> h</w:t>
      </w:r>
      <w:r>
        <w:rPr>
          <w:noProof/>
          <w:lang w:val="da-DK"/>
        </w:rPr>
        <w:t xml:space="preserve">vis du eller din partner </w:t>
      </w:r>
      <w:r w:rsidR="00E573F3">
        <w:rPr>
          <w:noProof/>
          <w:lang w:val="da-DK"/>
        </w:rPr>
        <w:t xml:space="preserve">bliver </w:t>
      </w:r>
      <w:r>
        <w:rPr>
          <w:noProof/>
          <w:lang w:val="da-DK"/>
        </w:rPr>
        <w:t xml:space="preserve">gravid eller planlægger at blive gravid, mens du tager COMETRIQ. </w:t>
      </w:r>
    </w:p>
    <w:p w14:paraId="4928A76E" w14:textId="77777777" w:rsidR="00EA2997" w:rsidRDefault="00EA2997" w:rsidP="005A1D5F">
      <w:pPr>
        <w:tabs>
          <w:tab w:val="clear" w:pos="567"/>
        </w:tabs>
        <w:spacing w:line="240" w:lineRule="auto"/>
        <w:rPr>
          <w:noProof/>
          <w:lang w:val="da-DK"/>
        </w:rPr>
      </w:pPr>
    </w:p>
    <w:p w14:paraId="37AC1256" w14:textId="77777777" w:rsidR="00EA2997" w:rsidRDefault="00EA2997" w:rsidP="005A1D5F">
      <w:pPr>
        <w:tabs>
          <w:tab w:val="clear" w:pos="567"/>
        </w:tabs>
        <w:spacing w:line="240" w:lineRule="auto"/>
        <w:rPr>
          <w:noProof/>
          <w:lang w:val="da-DK"/>
        </w:rPr>
      </w:pPr>
      <w:r>
        <w:rPr>
          <w:b/>
          <w:noProof/>
          <w:lang w:val="da-DK"/>
        </w:rPr>
        <w:t>Tal med din læge INDEN du tager COMETRIQ</w:t>
      </w:r>
      <w:r w:rsidR="007A2930" w:rsidRPr="007A2930">
        <w:rPr>
          <w:bCs/>
          <w:noProof/>
          <w:lang w:val="da-DK"/>
        </w:rPr>
        <w:t>,</w:t>
      </w:r>
      <w:r>
        <w:rPr>
          <w:noProof/>
          <w:lang w:val="da-DK"/>
        </w:rPr>
        <w:t xml:space="preserve"> hvis du eller din partner overvejer eller planlægger at få en baby efter din behandling er afsluttet. Der er en mulighed for, at din frugtbarhed </w:t>
      </w:r>
      <w:r w:rsidR="007A2930">
        <w:rPr>
          <w:noProof/>
          <w:lang w:val="da-DK"/>
        </w:rPr>
        <w:t xml:space="preserve">kan </w:t>
      </w:r>
      <w:r>
        <w:rPr>
          <w:noProof/>
          <w:lang w:val="da-DK"/>
        </w:rPr>
        <w:t xml:space="preserve">blive påvirket af behandlingen med COMETRIQ. </w:t>
      </w:r>
    </w:p>
    <w:p w14:paraId="5F482BE1" w14:textId="77777777" w:rsidR="00EA2997" w:rsidRDefault="00EA2997" w:rsidP="005A1D5F">
      <w:pPr>
        <w:tabs>
          <w:tab w:val="clear" w:pos="567"/>
        </w:tabs>
        <w:spacing w:line="240" w:lineRule="auto"/>
        <w:rPr>
          <w:noProof/>
          <w:lang w:val="da-DK"/>
        </w:rPr>
      </w:pPr>
    </w:p>
    <w:p w14:paraId="6EC8513E" w14:textId="77777777" w:rsidR="00EA2997" w:rsidRDefault="00EA2997" w:rsidP="005A1D5F">
      <w:pPr>
        <w:tabs>
          <w:tab w:val="clear" w:pos="567"/>
        </w:tabs>
        <w:spacing w:line="240" w:lineRule="auto"/>
        <w:rPr>
          <w:noProof/>
          <w:lang w:val="da-DK"/>
        </w:rPr>
      </w:pPr>
      <w:r>
        <w:rPr>
          <w:noProof/>
          <w:lang w:val="da-DK"/>
        </w:rPr>
        <w:t>Kvinder, der tager COMETRIQ, bør ikke amme under behandlingen og i mindst 4 måneder efter, behandlingen er afsluttet, da cabozantinib og/eller dets metaboliter kan udskilles i brystmælk og være skadeligt for dit barn.</w:t>
      </w:r>
    </w:p>
    <w:p w14:paraId="15E1B70E" w14:textId="77777777" w:rsidR="00EA2997" w:rsidRDefault="00EA2997" w:rsidP="005A1D5F">
      <w:pPr>
        <w:tabs>
          <w:tab w:val="clear" w:pos="567"/>
        </w:tabs>
        <w:spacing w:line="240" w:lineRule="auto"/>
        <w:rPr>
          <w:noProof/>
          <w:lang w:val="da-DK"/>
        </w:rPr>
      </w:pPr>
    </w:p>
    <w:p w14:paraId="0F384D8F" w14:textId="77777777" w:rsidR="00EA2997" w:rsidRDefault="00EA2997" w:rsidP="005A1D5F">
      <w:pPr>
        <w:tabs>
          <w:tab w:val="clear" w:pos="567"/>
        </w:tabs>
        <w:spacing w:line="240" w:lineRule="auto"/>
        <w:ind w:right="-2"/>
        <w:rPr>
          <w:noProof/>
          <w:szCs w:val="22"/>
          <w:lang w:val="da-DK"/>
        </w:rPr>
      </w:pPr>
      <w:r>
        <w:rPr>
          <w:b/>
          <w:noProof/>
          <w:szCs w:val="22"/>
          <w:lang w:val="da-DK"/>
        </w:rPr>
        <w:t>Trafik- og arbejdssikkerhed</w:t>
      </w:r>
    </w:p>
    <w:p w14:paraId="7E0426A3" w14:textId="77777777" w:rsidR="00EA2997" w:rsidRDefault="00EA2997" w:rsidP="005A1D5F">
      <w:pPr>
        <w:tabs>
          <w:tab w:val="clear" w:pos="567"/>
        </w:tabs>
        <w:spacing w:line="240" w:lineRule="auto"/>
        <w:ind w:right="-2"/>
        <w:rPr>
          <w:noProof/>
          <w:szCs w:val="22"/>
          <w:lang w:val="da-DK"/>
        </w:rPr>
      </w:pPr>
    </w:p>
    <w:p w14:paraId="004B2432" w14:textId="77777777" w:rsidR="00EA2997" w:rsidRDefault="00EA2997" w:rsidP="005A1D5F">
      <w:pPr>
        <w:tabs>
          <w:tab w:val="clear" w:pos="567"/>
        </w:tabs>
        <w:spacing w:line="240" w:lineRule="auto"/>
        <w:ind w:right="-2"/>
        <w:rPr>
          <w:noProof/>
          <w:szCs w:val="22"/>
          <w:lang w:val="da-DK"/>
        </w:rPr>
      </w:pPr>
      <w:r>
        <w:rPr>
          <w:noProof/>
          <w:szCs w:val="22"/>
          <w:lang w:val="da-DK"/>
        </w:rPr>
        <w:t xml:space="preserve">Udvis forsigtighed under kørsel eller ved brug af maskiner. Husk på, at behandling med </w:t>
      </w:r>
      <w:r>
        <w:rPr>
          <w:noProof/>
          <w:lang w:val="da-DK"/>
        </w:rPr>
        <w:t>COMETRIQ</w:t>
      </w:r>
      <w:r>
        <w:rPr>
          <w:noProof/>
          <w:szCs w:val="22"/>
          <w:lang w:val="da-DK"/>
        </w:rPr>
        <w:t xml:space="preserve"> kan få dig til at føle dig træt eller svag.</w:t>
      </w:r>
    </w:p>
    <w:p w14:paraId="5DB831B5" w14:textId="77777777" w:rsidR="00EA2997" w:rsidRDefault="00EA2997" w:rsidP="005A1D5F">
      <w:pPr>
        <w:tabs>
          <w:tab w:val="clear" w:pos="567"/>
        </w:tabs>
        <w:spacing w:line="240" w:lineRule="auto"/>
        <w:ind w:right="-2"/>
        <w:rPr>
          <w:noProof/>
          <w:szCs w:val="22"/>
          <w:lang w:val="da-DK"/>
        </w:rPr>
      </w:pPr>
    </w:p>
    <w:p w14:paraId="7E57D8A6" w14:textId="77777777" w:rsidR="00A86A60" w:rsidRDefault="00A86A60" w:rsidP="005A1D5F">
      <w:pPr>
        <w:tabs>
          <w:tab w:val="clear" w:pos="567"/>
        </w:tabs>
        <w:spacing w:line="240" w:lineRule="auto"/>
        <w:ind w:right="-2"/>
        <w:rPr>
          <w:noProof/>
          <w:szCs w:val="22"/>
          <w:lang w:val="da-DK"/>
        </w:rPr>
      </w:pPr>
      <w:r>
        <w:rPr>
          <w:b/>
          <w:noProof/>
          <w:lang w:val="da-DK"/>
        </w:rPr>
        <w:t>COMETRIQ indeholder natrium</w:t>
      </w:r>
    </w:p>
    <w:p w14:paraId="0B1F561D" w14:textId="77777777" w:rsidR="00A86A60" w:rsidRDefault="00A86A60" w:rsidP="005A1D5F">
      <w:pPr>
        <w:tabs>
          <w:tab w:val="clear" w:pos="567"/>
        </w:tabs>
        <w:spacing w:line="240" w:lineRule="auto"/>
        <w:ind w:right="-2"/>
        <w:rPr>
          <w:noProof/>
          <w:szCs w:val="22"/>
          <w:lang w:val="da-DK"/>
        </w:rPr>
      </w:pPr>
      <w:r>
        <w:rPr>
          <w:noProof/>
          <w:szCs w:val="22"/>
          <w:lang w:val="da-DK"/>
        </w:rPr>
        <w:t>Dette lægemiddel indeholder mindre end 1 mmol natrium (23 mg) pr</w:t>
      </w:r>
      <w:r w:rsidR="00290D6E">
        <w:rPr>
          <w:noProof/>
          <w:szCs w:val="22"/>
          <w:lang w:val="da-DK"/>
        </w:rPr>
        <w:t>.</w:t>
      </w:r>
      <w:r>
        <w:rPr>
          <w:noProof/>
          <w:szCs w:val="22"/>
          <w:lang w:val="da-DK"/>
        </w:rPr>
        <w:t xml:space="preserve"> kapsel, dvs. det er i det væsentlige natriumfrit.</w:t>
      </w:r>
    </w:p>
    <w:p w14:paraId="4C37491D" w14:textId="77777777" w:rsidR="00DF32C4" w:rsidRDefault="00DF32C4" w:rsidP="005A1D5F">
      <w:pPr>
        <w:tabs>
          <w:tab w:val="clear" w:pos="567"/>
        </w:tabs>
        <w:spacing w:line="240" w:lineRule="auto"/>
        <w:ind w:right="-2"/>
        <w:rPr>
          <w:noProof/>
          <w:szCs w:val="22"/>
          <w:lang w:val="da-DK"/>
        </w:rPr>
      </w:pPr>
    </w:p>
    <w:p w14:paraId="7FFCA84F" w14:textId="77777777" w:rsidR="00DA128B" w:rsidRDefault="00DA128B" w:rsidP="005A1D5F">
      <w:pPr>
        <w:tabs>
          <w:tab w:val="clear" w:pos="567"/>
        </w:tabs>
        <w:spacing w:line="240" w:lineRule="auto"/>
        <w:ind w:right="-2"/>
        <w:rPr>
          <w:noProof/>
          <w:szCs w:val="22"/>
          <w:lang w:val="da-DK"/>
        </w:rPr>
      </w:pPr>
    </w:p>
    <w:p w14:paraId="1AD1E98B" w14:textId="77777777" w:rsidR="00EA2997" w:rsidRDefault="00EA2997" w:rsidP="005A1D5F">
      <w:pPr>
        <w:keepNext/>
        <w:spacing w:line="240" w:lineRule="auto"/>
        <w:rPr>
          <w:b/>
          <w:noProof/>
          <w:szCs w:val="22"/>
          <w:lang w:val="da-DK"/>
        </w:rPr>
      </w:pPr>
      <w:r>
        <w:rPr>
          <w:b/>
          <w:noProof/>
          <w:szCs w:val="22"/>
          <w:lang w:val="da-DK"/>
        </w:rPr>
        <w:t>3.</w:t>
      </w:r>
      <w:r>
        <w:rPr>
          <w:b/>
          <w:noProof/>
          <w:szCs w:val="22"/>
          <w:lang w:val="da-DK"/>
        </w:rPr>
        <w:tab/>
        <w:t>Sådan skal du tage</w:t>
      </w:r>
      <w:r>
        <w:rPr>
          <w:b/>
          <w:noProof/>
          <w:lang w:val="da-DK"/>
        </w:rPr>
        <w:t xml:space="preserve"> COMETRIQ</w:t>
      </w:r>
    </w:p>
    <w:p w14:paraId="01F9434E" w14:textId="77777777" w:rsidR="00EA2997" w:rsidRPr="008856BF" w:rsidRDefault="00EA2997" w:rsidP="005A1D5F">
      <w:pPr>
        <w:tabs>
          <w:tab w:val="clear" w:pos="567"/>
        </w:tabs>
        <w:spacing w:line="240" w:lineRule="auto"/>
        <w:ind w:right="-2"/>
        <w:rPr>
          <w:i/>
          <w:noProof/>
          <w:szCs w:val="22"/>
          <w:lang w:val="da-DK"/>
        </w:rPr>
      </w:pPr>
    </w:p>
    <w:p w14:paraId="5297B797" w14:textId="77777777" w:rsidR="00EA2997" w:rsidRDefault="00EA2997" w:rsidP="005A1D5F">
      <w:pPr>
        <w:tabs>
          <w:tab w:val="clear" w:pos="567"/>
        </w:tabs>
        <w:spacing w:line="240" w:lineRule="auto"/>
        <w:ind w:right="-2"/>
        <w:rPr>
          <w:noProof/>
          <w:szCs w:val="22"/>
          <w:lang w:val="da-DK"/>
        </w:rPr>
      </w:pPr>
      <w:r>
        <w:rPr>
          <w:noProof/>
          <w:szCs w:val="22"/>
          <w:lang w:val="da-DK"/>
        </w:rPr>
        <w:t xml:space="preserve">Tag altid lægemidlet nøjagtigt efter lægens eller apotekspersonalets anvisning. Er du i tvivl, så spørg lægen eller </w:t>
      </w:r>
      <w:r w:rsidR="0094135F">
        <w:rPr>
          <w:noProof/>
          <w:szCs w:val="22"/>
          <w:lang w:val="da-DK"/>
        </w:rPr>
        <w:t>apotekspersonalet</w:t>
      </w:r>
      <w:r>
        <w:rPr>
          <w:noProof/>
          <w:szCs w:val="22"/>
          <w:lang w:val="da-DK"/>
        </w:rPr>
        <w:t>.</w:t>
      </w:r>
    </w:p>
    <w:p w14:paraId="216AF4CD" w14:textId="77777777" w:rsidR="00EA2997" w:rsidRDefault="00EA2997" w:rsidP="005A1D5F">
      <w:pPr>
        <w:tabs>
          <w:tab w:val="clear" w:pos="567"/>
        </w:tabs>
        <w:spacing w:line="240" w:lineRule="auto"/>
        <w:ind w:right="-2"/>
        <w:rPr>
          <w:noProof/>
          <w:szCs w:val="22"/>
          <w:lang w:val="da-DK"/>
        </w:rPr>
      </w:pPr>
    </w:p>
    <w:p w14:paraId="1F3E17E5" w14:textId="77777777" w:rsidR="00EA2997" w:rsidRDefault="00EA2997" w:rsidP="005A1D5F">
      <w:pPr>
        <w:tabs>
          <w:tab w:val="clear" w:pos="567"/>
        </w:tabs>
        <w:spacing w:line="240" w:lineRule="auto"/>
        <w:ind w:right="-2"/>
        <w:rPr>
          <w:noProof/>
          <w:szCs w:val="22"/>
          <w:lang w:val="da-DK"/>
        </w:rPr>
      </w:pPr>
      <w:r>
        <w:rPr>
          <w:noProof/>
          <w:szCs w:val="22"/>
          <w:lang w:val="da-DK"/>
        </w:rPr>
        <w:t xml:space="preserve">Du </w:t>
      </w:r>
      <w:r w:rsidR="00E573F3">
        <w:rPr>
          <w:noProof/>
          <w:szCs w:val="22"/>
          <w:lang w:val="da-DK"/>
        </w:rPr>
        <w:t xml:space="preserve">skal </w:t>
      </w:r>
      <w:r>
        <w:rPr>
          <w:noProof/>
          <w:szCs w:val="22"/>
          <w:lang w:val="da-DK"/>
        </w:rPr>
        <w:t>fortsætte med at tage dette lægemiddel, indtil din læge beslutter at standse din behandling. Hvis du oplever alvorlige bivirkninger, kan din læge beslutte at ændre din dosis eller stoppe behandlingen tidligere end oprindelig planlagt. Din læge vil afgøre, om du har behov for at få din dosis justeret, især de første otte uger af behandlingen med COMETRIQ.</w:t>
      </w:r>
    </w:p>
    <w:p w14:paraId="2C27613E" w14:textId="77777777" w:rsidR="00EA2997" w:rsidRDefault="00EA2997" w:rsidP="005A1D5F">
      <w:pPr>
        <w:tabs>
          <w:tab w:val="clear" w:pos="567"/>
        </w:tabs>
        <w:spacing w:line="240" w:lineRule="auto"/>
        <w:ind w:right="-2"/>
        <w:rPr>
          <w:noProof/>
          <w:szCs w:val="22"/>
          <w:lang w:val="da-DK"/>
        </w:rPr>
      </w:pPr>
    </w:p>
    <w:p w14:paraId="7DCA5213" w14:textId="77777777" w:rsidR="00EA2997" w:rsidRDefault="00EA2997" w:rsidP="005A1D5F">
      <w:pPr>
        <w:tabs>
          <w:tab w:val="clear" w:pos="567"/>
        </w:tabs>
        <w:spacing w:line="240" w:lineRule="auto"/>
        <w:ind w:right="-2"/>
        <w:rPr>
          <w:noProof/>
          <w:szCs w:val="22"/>
          <w:lang w:val="da-DK"/>
        </w:rPr>
      </w:pPr>
      <w:r>
        <w:rPr>
          <w:noProof/>
          <w:szCs w:val="22"/>
          <w:lang w:val="da-DK"/>
        </w:rPr>
        <w:t xml:space="preserve">COMETRIQ </w:t>
      </w:r>
      <w:r w:rsidR="005401A3">
        <w:rPr>
          <w:noProof/>
          <w:szCs w:val="22"/>
          <w:lang w:val="da-DK"/>
        </w:rPr>
        <w:t xml:space="preserve">skal </w:t>
      </w:r>
      <w:r>
        <w:rPr>
          <w:noProof/>
          <w:szCs w:val="22"/>
          <w:lang w:val="da-DK"/>
        </w:rPr>
        <w:t>tages én gang om dagen. Afhængig af den dosis, du har fået ordineret, er antallet af kapsler</w:t>
      </w:r>
      <w:r w:rsidR="0002413D">
        <w:rPr>
          <w:noProof/>
          <w:szCs w:val="22"/>
          <w:lang w:val="da-DK"/>
        </w:rPr>
        <w:t>, der skal tages,</w:t>
      </w:r>
      <w:r>
        <w:rPr>
          <w:noProof/>
          <w:szCs w:val="22"/>
          <w:lang w:val="da-DK"/>
        </w:rPr>
        <w:t xml:space="preserve"> som følger:</w:t>
      </w:r>
    </w:p>
    <w:p w14:paraId="55BB98D7" w14:textId="77777777" w:rsidR="00EA2997" w:rsidRPr="009C0293" w:rsidRDefault="00EA2997" w:rsidP="005A1D5F">
      <w:pPr>
        <w:numPr>
          <w:ilvl w:val="0"/>
          <w:numId w:val="11"/>
        </w:numPr>
        <w:tabs>
          <w:tab w:val="clear" w:pos="567"/>
        </w:tabs>
        <w:spacing w:line="240" w:lineRule="auto"/>
        <w:ind w:right="-2"/>
        <w:rPr>
          <w:noProof/>
          <w:szCs w:val="22"/>
          <w:lang w:val="nb-NO"/>
        </w:rPr>
      </w:pPr>
      <w:r w:rsidRPr="009C0293">
        <w:rPr>
          <w:noProof/>
          <w:szCs w:val="22"/>
          <w:lang w:val="nb-NO"/>
        </w:rPr>
        <w:t xml:space="preserve">140 mg (1 orange 80 mg kapsel og 3 grå 20 mg kapsler) </w:t>
      </w:r>
    </w:p>
    <w:p w14:paraId="18E3465A" w14:textId="77777777" w:rsidR="00EA2997" w:rsidRPr="009C0293" w:rsidRDefault="00EA2997" w:rsidP="005A1D5F">
      <w:pPr>
        <w:numPr>
          <w:ilvl w:val="0"/>
          <w:numId w:val="11"/>
        </w:numPr>
        <w:tabs>
          <w:tab w:val="clear" w:pos="567"/>
        </w:tabs>
        <w:spacing w:line="240" w:lineRule="auto"/>
        <w:ind w:right="-2"/>
        <w:rPr>
          <w:noProof/>
          <w:szCs w:val="22"/>
          <w:lang w:val="nb-NO"/>
        </w:rPr>
      </w:pPr>
      <w:r w:rsidRPr="009C0293">
        <w:rPr>
          <w:noProof/>
          <w:szCs w:val="22"/>
          <w:lang w:val="nb-NO"/>
        </w:rPr>
        <w:t>100 mg (1 orange 80 mg kapsel og 1 grå 20 mg kapsel)</w:t>
      </w:r>
    </w:p>
    <w:p w14:paraId="620EA0CB" w14:textId="77777777" w:rsidR="00EA2997" w:rsidRDefault="00EA2997" w:rsidP="005A1D5F">
      <w:pPr>
        <w:numPr>
          <w:ilvl w:val="0"/>
          <w:numId w:val="11"/>
        </w:numPr>
        <w:tabs>
          <w:tab w:val="clear" w:pos="567"/>
        </w:tabs>
        <w:spacing w:line="240" w:lineRule="auto"/>
        <w:ind w:right="-2"/>
        <w:rPr>
          <w:noProof/>
          <w:szCs w:val="22"/>
          <w:lang w:val="en-US"/>
        </w:rPr>
      </w:pPr>
      <w:r>
        <w:rPr>
          <w:noProof/>
          <w:szCs w:val="22"/>
          <w:lang w:val="en-US"/>
        </w:rPr>
        <w:t xml:space="preserve">60 mg (3 grå 20 mg kapsler) </w:t>
      </w:r>
    </w:p>
    <w:p w14:paraId="663B6B21" w14:textId="77777777" w:rsidR="00EA2997" w:rsidRDefault="00EA2997" w:rsidP="005A1D5F">
      <w:pPr>
        <w:tabs>
          <w:tab w:val="clear" w:pos="567"/>
        </w:tabs>
        <w:spacing w:line="240" w:lineRule="auto"/>
        <w:ind w:right="-2"/>
        <w:rPr>
          <w:noProof/>
          <w:szCs w:val="22"/>
          <w:lang w:val="da-DK"/>
        </w:rPr>
      </w:pPr>
      <w:r>
        <w:rPr>
          <w:noProof/>
          <w:szCs w:val="22"/>
          <w:lang w:val="da-DK"/>
        </w:rPr>
        <w:t>Din læge vil afgøre, hvad der er den rette dosis for dig.</w:t>
      </w:r>
    </w:p>
    <w:p w14:paraId="1089B399" w14:textId="77777777" w:rsidR="00EA2997" w:rsidRDefault="00EA2997" w:rsidP="005A1D5F">
      <w:pPr>
        <w:tabs>
          <w:tab w:val="clear" w:pos="567"/>
        </w:tabs>
        <w:spacing w:line="240" w:lineRule="auto"/>
        <w:ind w:right="-2"/>
        <w:rPr>
          <w:noProof/>
          <w:szCs w:val="22"/>
          <w:lang w:val="da-DK"/>
        </w:rPr>
      </w:pPr>
    </w:p>
    <w:p w14:paraId="0DBBA98F" w14:textId="77777777" w:rsidR="00182695" w:rsidRPr="007B377F" w:rsidRDefault="00EA2997" w:rsidP="005A1D5F">
      <w:pPr>
        <w:tabs>
          <w:tab w:val="clear" w:pos="567"/>
        </w:tabs>
        <w:spacing w:line="240" w:lineRule="auto"/>
        <w:ind w:right="-2"/>
        <w:rPr>
          <w:noProof/>
          <w:szCs w:val="22"/>
          <w:lang w:val="da-DK"/>
        </w:rPr>
      </w:pPr>
      <w:r>
        <w:rPr>
          <w:noProof/>
          <w:szCs w:val="22"/>
          <w:lang w:val="da-DK"/>
        </w:rPr>
        <w:t xml:space="preserve">Dine kapsler </w:t>
      </w:r>
      <w:r w:rsidR="00E573F3">
        <w:rPr>
          <w:noProof/>
          <w:szCs w:val="22"/>
          <w:lang w:val="da-DK"/>
        </w:rPr>
        <w:t>leveres</w:t>
      </w:r>
      <w:r>
        <w:rPr>
          <w:noProof/>
          <w:szCs w:val="22"/>
          <w:lang w:val="da-DK"/>
        </w:rPr>
        <w:t xml:space="preserve"> i et blisterkort</w:t>
      </w:r>
      <w:r w:rsidR="0002413D">
        <w:rPr>
          <w:noProof/>
          <w:szCs w:val="22"/>
          <w:lang w:val="da-DK"/>
        </w:rPr>
        <w:t xml:space="preserve"> organiseret efter den ordinerede dosis</w:t>
      </w:r>
      <w:r>
        <w:rPr>
          <w:noProof/>
          <w:szCs w:val="22"/>
          <w:lang w:val="da-DK"/>
        </w:rPr>
        <w:t xml:space="preserve">. Hvert blisterkort har nok kapsler til </w:t>
      </w:r>
      <w:r w:rsidR="0002413D" w:rsidRPr="004F70B3">
        <w:rPr>
          <w:noProof/>
          <w:szCs w:val="22"/>
          <w:lang w:val="da-DK"/>
        </w:rPr>
        <w:t xml:space="preserve">at vare </w:t>
      </w:r>
      <w:r w:rsidRPr="004F70B3">
        <w:rPr>
          <w:noProof/>
          <w:szCs w:val="22"/>
          <w:lang w:val="da-DK"/>
        </w:rPr>
        <w:t>syv dage (én uge).</w:t>
      </w:r>
      <w:r w:rsidR="00F2267D" w:rsidRPr="009C0293">
        <w:rPr>
          <w:lang w:val="da-DK"/>
        </w:rPr>
        <w:t xml:space="preserve"> </w:t>
      </w:r>
      <w:r w:rsidR="00F2267D" w:rsidRPr="00F2267D">
        <w:rPr>
          <w:noProof/>
          <w:szCs w:val="22"/>
          <w:lang w:val="da-DK"/>
        </w:rPr>
        <w:t>Dine kapsler findes også som en 28-dages pakning, der indeholder kapsler nok til at vare 28 dage</w:t>
      </w:r>
      <w:r w:rsidR="00182695" w:rsidRPr="007B377F">
        <w:rPr>
          <w:noProof/>
          <w:szCs w:val="22"/>
          <w:lang w:val="da-DK"/>
        </w:rPr>
        <w:t>, i 4 blisterkort med kapsler til 7</w:t>
      </w:r>
      <w:r w:rsidR="000A5D6A">
        <w:rPr>
          <w:noProof/>
          <w:szCs w:val="22"/>
          <w:lang w:val="da-DK"/>
        </w:rPr>
        <w:t> </w:t>
      </w:r>
      <w:r w:rsidR="00182695" w:rsidRPr="007B377F">
        <w:rPr>
          <w:noProof/>
          <w:szCs w:val="22"/>
          <w:lang w:val="da-DK"/>
        </w:rPr>
        <w:t>dage på hvert kort.</w:t>
      </w:r>
    </w:p>
    <w:p w14:paraId="73649688" w14:textId="77777777" w:rsidR="00182695" w:rsidRPr="007B377F" w:rsidRDefault="00182695" w:rsidP="005A1D5F">
      <w:pPr>
        <w:tabs>
          <w:tab w:val="clear" w:pos="567"/>
        </w:tabs>
        <w:spacing w:line="240" w:lineRule="auto"/>
        <w:ind w:right="-2"/>
        <w:rPr>
          <w:noProof/>
          <w:szCs w:val="22"/>
          <w:lang w:val="da-DK"/>
        </w:rPr>
      </w:pPr>
    </w:p>
    <w:p w14:paraId="74EFD976" w14:textId="77777777" w:rsidR="00EA2997" w:rsidRPr="00B6220B" w:rsidRDefault="00EA2997" w:rsidP="005A1D5F">
      <w:pPr>
        <w:tabs>
          <w:tab w:val="clear" w:pos="567"/>
        </w:tabs>
        <w:spacing w:line="240" w:lineRule="auto"/>
        <w:ind w:right="-2"/>
        <w:rPr>
          <w:noProof/>
          <w:szCs w:val="22"/>
          <w:lang w:val="da-DK"/>
        </w:rPr>
      </w:pPr>
      <w:r w:rsidRPr="004F70B3">
        <w:rPr>
          <w:noProof/>
          <w:szCs w:val="22"/>
          <w:lang w:val="da-DK"/>
        </w:rPr>
        <w:t>Tag hver dag kapslerne på tværs af rækken. Flere oplysninger på blisterkortene omfatter, hvor mange kapsler du ska</w:t>
      </w:r>
      <w:r w:rsidRPr="00EB3BAA">
        <w:rPr>
          <w:noProof/>
          <w:szCs w:val="22"/>
          <w:lang w:val="da-DK"/>
        </w:rPr>
        <w:t>l tage og hvor mange kapsler i</w:t>
      </w:r>
      <w:r w:rsidR="007A2930">
        <w:rPr>
          <w:noProof/>
          <w:szCs w:val="22"/>
          <w:lang w:val="da-DK"/>
        </w:rPr>
        <w:t xml:space="preserve"> </w:t>
      </w:r>
      <w:r w:rsidRPr="00EB3BAA">
        <w:rPr>
          <w:noProof/>
          <w:szCs w:val="22"/>
          <w:lang w:val="da-DK"/>
        </w:rPr>
        <w:t>alt, der er i hvert blisterkort</w:t>
      </w:r>
      <w:r w:rsidR="00541DA2" w:rsidRPr="00EB3BAA">
        <w:rPr>
          <w:noProof/>
          <w:szCs w:val="22"/>
          <w:lang w:val="da-DK"/>
        </w:rPr>
        <w:t>,</w:t>
      </w:r>
      <w:r w:rsidRPr="00EB3BAA">
        <w:rPr>
          <w:noProof/>
          <w:szCs w:val="22"/>
          <w:lang w:val="da-DK"/>
        </w:rPr>
        <w:t xml:space="preserve"> er beskrevet nedenfor under </w:t>
      </w:r>
      <w:r w:rsidR="007A2930">
        <w:rPr>
          <w:noProof/>
          <w:szCs w:val="22"/>
          <w:lang w:val="da-DK"/>
        </w:rPr>
        <w:t>punkt </w:t>
      </w:r>
      <w:r w:rsidRPr="00EB3BAA">
        <w:rPr>
          <w:noProof/>
          <w:szCs w:val="22"/>
          <w:lang w:val="da-DK"/>
        </w:rPr>
        <w:t>6. For at hjælpe dig med at huske dine doser, så skriv datoen</w:t>
      </w:r>
      <w:r w:rsidR="007A2930">
        <w:rPr>
          <w:noProof/>
          <w:szCs w:val="22"/>
          <w:lang w:val="da-DK"/>
        </w:rPr>
        <w:t>,</w:t>
      </w:r>
      <w:r w:rsidRPr="00EB3BAA">
        <w:rPr>
          <w:noProof/>
          <w:szCs w:val="22"/>
          <w:lang w:val="da-DK"/>
        </w:rPr>
        <w:t xml:space="preserve"> hvor du tog din første dosis på pladsen ved siden af kapslerne. </w:t>
      </w:r>
      <w:r w:rsidR="007A2930">
        <w:rPr>
          <w:noProof/>
          <w:szCs w:val="22"/>
          <w:lang w:val="da-DK"/>
        </w:rPr>
        <w:t>Gør følgende for at tage kapslerne til din dosis ud</w:t>
      </w:r>
      <w:r w:rsidRPr="00B6220B">
        <w:rPr>
          <w:noProof/>
          <w:szCs w:val="22"/>
          <w:lang w:val="da-DK"/>
        </w:rPr>
        <w:t>:</w:t>
      </w:r>
    </w:p>
    <w:p w14:paraId="30768006" w14:textId="77777777" w:rsidR="00DF32C4" w:rsidRPr="00B6220B" w:rsidRDefault="00DF32C4" w:rsidP="005A1D5F">
      <w:pPr>
        <w:tabs>
          <w:tab w:val="clear" w:pos="567"/>
        </w:tabs>
        <w:spacing w:line="240" w:lineRule="auto"/>
        <w:ind w:right="-2"/>
        <w:rPr>
          <w:noProof/>
          <w:szCs w:val="22"/>
          <w:lang w:val="da-DK"/>
        </w:rPr>
      </w:pPr>
    </w:p>
    <w:p w14:paraId="4D1A3F45" w14:textId="77777777" w:rsidR="00DF32C4" w:rsidRPr="00B6220B" w:rsidRDefault="00DF32C4" w:rsidP="005A1D5F">
      <w:pPr>
        <w:tabs>
          <w:tab w:val="clear" w:pos="567"/>
        </w:tabs>
        <w:spacing w:line="240" w:lineRule="auto"/>
        <w:ind w:right="-2"/>
        <w:rPr>
          <w:noProof/>
          <w:szCs w:val="22"/>
          <w:lang w:val="da-DK"/>
        </w:rPr>
        <w:sectPr w:rsidR="00DF32C4" w:rsidRPr="00B6220B" w:rsidSect="00DA17A0">
          <w:footerReference w:type="default" r:id="rId19"/>
          <w:footerReference w:type="first" r:id="rId20"/>
          <w:endnotePr>
            <w:numFmt w:val="decimal"/>
          </w:endnotePr>
          <w:pgSz w:w="11907" w:h="16840" w:code="9"/>
          <w:pgMar w:top="1134" w:right="1418" w:bottom="1134" w:left="1418" w:header="737" w:footer="737" w:gutter="0"/>
          <w:cols w:space="720"/>
          <w:titlePg/>
        </w:sectPr>
      </w:pPr>
    </w:p>
    <w:p w14:paraId="02FA12C9" w14:textId="77777777" w:rsidR="00EA2997" w:rsidRDefault="00EA2997" w:rsidP="005A1D5F">
      <w:pPr>
        <w:numPr>
          <w:ilvl w:val="0"/>
          <w:numId w:val="9"/>
        </w:numPr>
        <w:tabs>
          <w:tab w:val="clear" w:pos="567"/>
        </w:tabs>
        <w:spacing w:line="240" w:lineRule="auto"/>
        <w:ind w:left="1800" w:right="-2"/>
        <w:rPr>
          <w:noProof/>
          <w:szCs w:val="22"/>
        </w:rPr>
      </w:pPr>
      <w:r>
        <w:rPr>
          <w:noProof/>
          <w:szCs w:val="22"/>
        </w:rPr>
        <w:t xml:space="preserve">Tryk fligen </w:t>
      </w:r>
      <w:smartTag w:uri="urn:schemas-microsoft-com:office:smarttags" w:element="place">
        <w:smartTag w:uri="urn:schemas-microsoft-com:office:smarttags" w:element="State">
          <w:r>
            <w:rPr>
              <w:noProof/>
              <w:szCs w:val="22"/>
            </w:rPr>
            <w:t>ind</w:t>
          </w:r>
        </w:smartTag>
      </w:smartTag>
    </w:p>
    <w:p w14:paraId="4EAF5EE4" w14:textId="77777777" w:rsidR="00EA2997" w:rsidRDefault="00EA2997" w:rsidP="005A1D5F">
      <w:pPr>
        <w:tabs>
          <w:tab w:val="clear" w:pos="567"/>
        </w:tabs>
        <w:spacing w:line="240" w:lineRule="auto"/>
        <w:ind w:left="1800" w:right="-2"/>
        <w:rPr>
          <w:noProof/>
          <w:szCs w:val="22"/>
        </w:rPr>
      </w:pPr>
    </w:p>
    <w:p w14:paraId="38D841AC" w14:textId="77777777" w:rsidR="00EA2997" w:rsidRDefault="00EA2997" w:rsidP="005A1D5F">
      <w:pPr>
        <w:tabs>
          <w:tab w:val="clear" w:pos="567"/>
        </w:tabs>
        <w:spacing w:line="240" w:lineRule="auto"/>
        <w:ind w:left="1800" w:right="-2"/>
        <w:rPr>
          <w:noProof/>
          <w:szCs w:val="22"/>
        </w:rPr>
      </w:pPr>
    </w:p>
    <w:p w14:paraId="5B5C4317" w14:textId="77777777" w:rsidR="00EA2997" w:rsidRDefault="00EA2997" w:rsidP="005A1D5F">
      <w:pPr>
        <w:tabs>
          <w:tab w:val="clear" w:pos="567"/>
        </w:tabs>
        <w:spacing w:line="240" w:lineRule="auto"/>
        <w:ind w:left="1800" w:right="-2"/>
        <w:rPr>
          <w:noProof/>
          <w:szCs w:val="22"/>
        </w:rPr>
      </w:pPr>
    </w:p>
    <w:p w14:paraId="7D86C0DD" w14:textId="77777777" w:rsidR="00EA2997" w:rsidRDefault="00EA2997" w:rsidP="005A1D5F">
      <w:pPr>
        <w:tabs>
          <w:tab w:val="clear" w:pos="567"/>
        </w:tabs>
        <w:spacing w:line="240" w:lineRule="auto"/>
        <w:ind w:left="1800" w:right="-2"/>
        <w:rPr>
          <w:noProof/>
          <w:szCs w:val="22"/>
        </w:rPr>
      </w:pPr>
    </w:p>
    <w:p w14:paraId="35A1D3A0" w14:textId="77777777" w:rsidR="00EA2997" w:rsidRDefault="00EA2997" w:rsidP="005A1D5F">
      <w:pPr>
        <w:numPr>
          <w:ilvl w:val="0"/>
          <w:numId w:val="9"/>
        </w:numPr>
        <w:tabs>
          <w:tab w:val="clear" w:pos="567"/>
        </w:tabs>
        <w:spacing w:line="240" w:lineRule="auto"/>
        <w:ind w:left="1800" w:right="-2"/>
        <w:rPr>
          <w:noProof/>
          <w:szCs w:val="22"/>
        </w:rPr>
      </w:pPr>
      <w:r>
        <w:rPr>
          <w:noProof/>
          <w:szCs w:val="22"/>
        </w:rPr>
        <w:t>Træk bagpapiret af</w:t>
      </w:r>
    </w:p>
    <w:p w14:paraId="1C4065FD" w14:textId="77777777" w:rsidR="00EA2997" w:rsidRDefault="00EA2997" w:rsidP="005A1D5F">
      <w:pPr>
        <w:tabs>
          <w:tab w:val="clear" w:pos="567"/>
        </w:tabs>
        <w:spacing w:line="240" w:lineRule="auto"/>
        <w:ind w:left="1800" w:right="-2"/>
        <w:rPr>
          <w:noProof/>
          <w:szCs w:val="22"/>
        </w:rPr>
      </w:pPr>
    </w:p>
    <w:p w14:paraId="6D954B9C" w14:textId="77777777" w:rsidR="00EA2997" w:rsidRDefault="00EA2997" w:rsidP="005A1D5F">
      <w:pPr>
        <w:tabs>
          <w:tab w:val="clear" w:pos="567"/>
        </w:tabs>
        <w:spacing w:line="240" w:lineRule="auto"/>
        <w:ind w:left="1800" w:right="-2"/>
        <w:rPr>
          <w:noProof/>
          <w:szCs w:val="22"/>
        </w:rPr>
      </w:pPr>
    </w:p>
    <w:p w14:paraId="1382A26D" w14:textId="77777777" w:rsidR="00EA2997" w:rsidRDefault="00EA2997" w:rsidP="005A1D5F">
      <w:pPr>
        <w:tabs>
          <w:tab w:val="clear" w:pos="567"/>
        </w:tabs>
        <w:spacing w:line="240" w:lineRule="auto"/>
        <w:ind w:left="1800" w:right="-2"/>
        <w:rPr>
          <w:noProof/>
          <w:szCs w:val="22"/>
        </w:rPr>
      </w:pPr>
    </w:p>
    <w:p w14:paraId="159DE1BA" w14:textId="77777777" w:rsidR="00EA2997" w:rsidRDefault="00EA2997" w:rsidP="005A1D5F">
      <w:pPr>
        <w:tabs>
          <w:tab w:val="clear" w:pos="567"/>
        </w:tabs>
        <w:spacing w:line="240" w:lineRule="auto"/>
        <w:ind w:left="1800" w:right="-2"/>
        <w:rPr>
          <w:noProof/>
          <w:szCs w:val="22"/>
        </w:rPr>
      </w:pPr>
    </w:p>
    <w:p w14:paraId="64E963E6" w14:textId="77777777" w:rsidR="00EA2997" w:rsidRDefault="00EA2997" w:rsidP="005A1D5F">
      <w:pPr>
        <w:numPr>
          <w:ilvl w:val="0"/>
          <w:numId w:val="9"/>
        </w:numPr>
        <w:tabs>
          <w:tab w:val="clear" w:pos="567"/>
        </w:tabs>
        <w:spacing w:line="240" w:lineRule="auto"/>
        <w:ind w:left="1800" w:right="-2"/>
        <w:rPr>
          <w:noProof/>
          <w:szCs w:val="22"/>
        </w:rPr>
      </w:pPr>
      <w:r>
        <w:rPr>
          <w:noProof/>
          <w:szCs w:val="22"/>
        </w:rPr>
        <w:t>Tryk kapslen gennem folien</w:t>
      </w:r>
    </w:p>
    <w:p w14:paraId="68AA6BC2" w14:textId="77777777" w:rsidR="00EA2997" w:rsidRDefault="00EA2997" w:rsidP="005A1D5F">
      <w:pPr>
        <w:tabs>
          <w:tab w:val="clear" w:pos="567"/>
        </w:tabs>
        <w:spacing w:line="240" w:lineRule="auto"/>
        <w:ind w:right="-2"/>
        <w:rPr>
          <w:noProof/>
          <w:szCs w:val="22"/>
        </w:rPr>
      </w:pPr>
    </w:p>
    <w:p w14:paraId="6CF4DF52" w14:textId="7D0C0687" w:rsidR="00EA2997" w:rsidRDefault="00364E0F" w:rsidP="005A1D5F">
      <w:pPr>
        <w:tabs>
          <w:tab w:val="clear" w:pos="567"/>
        </w:tabs>
        <w:spacing w:line="240" w:lineRule="auto"/>
        <w:ind w:right="-2"/>
        <w:rPr>
          <w:noProof/>
          <w:szCs w:val="22"/>
        </w:rPr>
      </w:pPr>
      <w:r>
        <w:rPr>
          <w:noProof/>
          <w:szCs w:val="22"/>
        </w:rPr>
        <w:drawing>
          <wp:inline distT="0" distB="0" distL="0" distR="0" wp14:anchorId="11DA15CA" wp14:editId="2299B045">
            <wp:extent cx="873760" cy="232664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873760" cy="2326640"/>
                    </a:xfrm>
                    <a:prstGeom prst="rect">
                      <a:avLst/>
                    </a:prstGeom>
                    <a:noFill/>
                    <a:ln>
                      <a:noFill/>
                    </a:ln>
                  </pic:spPr>
                </pic:pic>
              </a:graphicData>
            </a:graphic>
          </wp:inline>
        </w:drawing>
      </w:r>
    </w:p>
    <w:p w14:paraId="09283192" w14:textId="77777777" w:rsidR="00EA2997" w:rsidRDefault="00EA2997" w:rsidP="005A1D5F">
      <w:pPr>
        <w:tabs>
          <w:tab w:val="clear" w:pos="567"/>
        </w:tabs>
        <w:spacing w:line="240" w:lineRule="auto"/>
        <w:ind w:right="-2"/>
        <w:rPr>
          <w:noProof/>
          <w:szCs w:val="22"/>
        </w:rPr>
        <w:sectPr w:rsidR="00EA2997" w:rsidSect="00DA17A0">
          <w:endnotePr>
            <w:numFmt w:val="decimal"/>
          </w:endnotePr>
          <w:type w:val="continuous"/>
          <w:pgSz w:w="11907" w:h="16840" w:code="9"/>
          <w:pgMar w:top="1134" w:right="1418" w:bottom="1134" w:left="1418" w:header="737" w:footer="737" w:gutter="0"/>
          <w:cols w:num="2" w:space="720"/>
          <w:titlePg/>
        </w:sectPr>
      </w:pPr>
    </w:p>
    <w:p w14:paraId="66026D5A" w14:textId="77777777" w:rsidR="00EA2997" w:rsidRDefault="00EA2997" w:rsidP="005A1D5F">
      <w:pPr>
        <w:tabs>
          <w:tab w:val="clear" w:pos="567"/>
        </w:tabs>
        <w:spacing w:line="240" w:lineRule="auto"/>
        <w:ind w:right="-2"/>
        <w:rPr>
          <w:noProof/>
          <w:szCs w:val="22"/>
        </w:rPr>
      </w:pPr>
    </w:p>
    <w:p w14:paraId="062A0232" w14:textId="77777777" w:rsidR="00EA2997" w:rsidRDefault="00EA2997" w:rsidP="005A1D5F">
      <w:pPr>
        <w:tabs>
          <w:tab w:val="clear" w:pos="567"/>
        </w:tabs>
        <w:spacing w:line="240" w:lineRule="auto"/>
        <w:ind w:right="-2"/>
        <w:rPr>
          <w:noProof/>
          <w:szCs w:val="22"/>
        </w:rPr>
      </w:pPr>
    </w:p>
    <w:p w14:paraId="14A2EC3E" w14:textId="77777777" w:rsidR="00EA2997" w:rsidRDefault="00EA2997" w:rsidP="005A1D5F">
      <w:pPr>
        <w:tabs>
          <w:tab w:val="clear" w:pos="567"/>
          <w:tab w:val="num" w:pos="720"/>
        </w:tabs>
        <w:spacing w:line="240" w:lineRule="auto"/>
        <w:ind w:right="-2"/>
        <w:rPr>
          <w:noProof/>
          <w:szCs w:val="22"/>
          <w:lang w:val="da-DK"/>
        </w:rPr>
      </w:pPr>
      <w:r>
        <w:rPr>
          <w:noProof/>
          <w:lang w:val="da-DK"/>
        </w:rPr>
        <w:t>COMETRIQ</w:t>
      </w:r>
      <w:r>
        <w:rPr>
          <w:noProof/>
          <w:szCs w:val="22"/>
          <w:lang w:val="da-DK"/>
        </w:rPr>
        <w:t xml:space="preserve"> </w:t>
      </w:r>
      <w:r w:rsidR="00E573F3">
        <w:rPr>
          <w:noProof/>
          <w:szCs w:val="22"/>
          <w:lang w:val="da-DK"/>
        </w:rPr>
        <w:t xml:space="preserve">må </w:t>
      </w:r>
      <w:r>
        <w:rPr>
          <w:b/>
          <w:noProof/>
          <w:szCs w:val="22"/>
          <w:lang w:val="da-DK"/>
        </w:rPr>
        <w:t>ikke</w:t>
      </w:r>
      <w:r>
        <w:rPr>
          <w:noProof/>
          <w:szCs w:val="22"/>
          <w:lang w:val="da-DK"/>
        </w:rPr>
        <w:t xml:space="preserve"> tages sammen med mad. </w:t>
      </w:r>
      <w:bookmarkStart w:id="149" w:name="OLE_LINK3"/>
      <w:bookmarkStart w:id="150" w:name="OLE_LINK4"/>
      <w:r>
        <w:rPr>
          <w:noProof/>
          <w:szCs w:val="22"/>
          <w:lang w:val="da-DK"/>
        </w:rPr>
        <w:t xml:space="preserve">Du </w:t>
      </w:r>
      <w:r w:rsidR="00E573F3">
        <w:rPr>
          <w:noProof/>
          <w:szCs w:val="22"/>
          <w:lang w:val="da-DK"/>
        </w:rPr>
        <w:t xml:space="preserve">må </w:t>
      </w:r>
      <w:r>
        <w:rPr>
          <w:noProof/>
          <w:szCs w:val="22"/>
          <w:lang w:val="da-DK"/>
        </w:rPr>
        <w:t xml:space="preserve">ikke spise noget i mindst </w:t>
      </w:r>
      <w:r>
        <w:rPr>
          <w:lang w:val="da-DK"/>
        </w:rPr>
        <w:t>2 timer før</w:t>
      </w:r>
      <w:r w:rsidR="0002413D">
        <w:rPr>
          <w:lang w:val="da-DK"/>
        </w:rPr>
        <w:t>, du tager COMETRIQ</w:t>
      </w:r>
      <w:r w:rsidR="007A2930">
        <w:rPr>
          <w:lang w:val="da-DK"/>
        </w:rPr>
        <w:t>,</w:t>
      </w:r>
      <w:r w:rsidR="0002413D">
        <w:rPr>
          <w:lang w:val="da-DK"/>
        </w:rPr>
        <w:t xml:space="preserve"> og i 1 time efter at have taget</w:t>
      </w:r>
      <w:r w:rsidR="00541DA2">
        <w:rPr>
          <w:lang w:val="da-DK"/>
        </w:rPr>
        <w:t xml:space="preserve"> </w:t>
      </w:r>
      <w:r w:rsidR="00771556">
        <w:rPr>
          <w:lang w:val="da-DK"/>
        </w:rPr>
        <w:t>lægemidlet</w:t>
      </w:r>
      <w:r>
        <w:rPr>
          <w:noProof/>
          <w:szCs w:val="22"/>
          <w:lang w:val="da-DK"/>
        </w:rPr>
        <w:t xml:space="preserve">. </w:t>
      </w:r>
      <w:bookmarkEnd w:id="149"/>
      <w:bookmarkEnd w:id="150"/>
      <w:r>
        <w:rPr>
          <w:noProof/>
          <w:szCs w:val="22"/>
          <w:lang w:val="da-DK"/>
        </w:rPr>
        <w:t xml:space="preserve">Synk kapslerne én ad gangen med vand. </w:t>
      </w:r>
      <w:r w:rsidR="007A2930">
        <w:rPr>
          <w:noProof/>
          <w:szCs w:val="22"/>
          <w:lang w:val="da-DK"/>
        </w:rPr>
        <w:t xml:space="preserve">Du må ikke </w:t>
      </w:r>
      <w:r>
        <w:rPr>
          <w:noProof/>
          <w:szCs w:val="22"/>
          <w:lang w:val="da-DK"/>
        </w:rPr>
        <w:t>åbne dem.</w:t>
      </w:r>
    </w:p>
    <w:p w14:paraId="494DC337" w14:textId="77777777" w:rsidR="00EA2997" w:rsidRDefault="00EA2997" w:rsidP="005A1D5F">
      <w:pPr>
        <w:tabs>
          <w:tab w:val="clear" w:pos="567"/>
        </w:tabs>
        <w:spacing w:line="240" w:lineRule="auto"/>
        <w:ind w:right="-2"/>
        <w:rPr>
          <w:b/>
          <w:noProof/>
          <w:szCs w:val="22"/>
          <w:lang w:val="da-DK"/>
        </w:rPr>
      </w:pPr>
    </w:p>
    <w:p w14:paraId="4746F3C4" w14:textId="77777777" w:rsidR="00EA2997" w:rsidRDefault="00EA2997" w:rsidP="005A1D5F">
      <w:pPr>
        <w:keepNext/>
        <w:tabs>
          <w:tab w:val="clear" w:pos="567"/>
        </w:tabs>
        <w:spacing w:line="240" w:lineRule="auto"/>
        <w:rPr>
          <w:b/>
          <w:noProof/>
          <w:szCs w:val="22"/>
          <w:lang w:val="da-DK"/>
        </w:rPr>
      </w:pPr>
      <w:r>
        <w:rPr>
          <w:b/>
          <w:noProof/>
          <w:szCs w:val="22"/>
          <w:lang w:val="da-DK"/>
        </w:rPr>
        <w:t xml:space="preserve">Hvis du har taget for </w:t>
      </w:r>
      <w:r w:rsidR="0094135F">
        <w:rPr>
          <w:b/>
          <w:noProof/>
          <w:szCs w:val="22"/>
          <w:lang w:val="da-DK"/>
        </w:rPr>
        <w:t xml:space="preserve">meget </w:t>
      </w:r>
      <w:r>
        <w:rPr>
          <w:b/>
          <w:noProof/>
          <w:lang w:val="da-DK"/>
        </w:rPr>
        <w:t>COMETRIQ</w:t>
      </w:r>
    </w:p>
    <w:p w14:paraId="0802776E" w14:textId="77777777" w:rsidR="00EA2997" w:rsidRDefault="00EA2997" w:rsidP="005A1D5F">
      <w:pPr>
        <w:tabs>
          <w:tab w:val="clear" w:pos="567"/>
        </w:tabs>
        <w:spacing w:line="240" w:lineRule="auto"/>
        <w:ind w:right="-2"/>
        <w:rPr>
          <w:noProof/>
          <w:szCs w:val="22"/>
          <w:lang w:val="da-DK"/>
        </w:rPr>
      </w:pPr>
      <w:r>
        <w:rPr>
          <w:noProof/>
          <w:szCs w:val="22"/>
          <w:lang w:val="da-DK"/>
        </w:rPr>
        <w:t xml:space="preserve">Hvis du har taget flere </w:t>
      </w:r>
      <w:r>
        <w:rPr>
          <w:noProof/>
          <w:lang w:val="da-DK"/>
        </w:rPr>
        <w:t>COMETRIQ, end du har fået besked på</w:t>
      </w:r>
      <w:r>
        <w:rPr>
          <w:noProof/>
          <w:szCs w:val="22"/>
          <w:lang w:val="da-DK"/>
        </w:rPr>
        <w:t>, så kontakt en læge</w:t>
      </w:r>
      <w:r w:rsidR="007A2930">
        <w:rPr>
          <w:noProof/>
          <w:szCs w:val="22"/>
          <w:lang w:val="da-DK"/>
        </w:rPr>
        <w:t>,</w:t>
      </w:r>
      <w:r>
        <w:rPr>
          <w:noProof/>
          <w:szCs w:val="22"/>
          <w:lang w:val="da-DK"/>
        </w:rPr>
        <w:t xml:space="preserve"> eller tag </w:t>
      </w:r>
      <w:r w:rsidR="007A2930">
        <w:rPr>
          <w:noProof/>
          <w:szCs w:val="22"/>
          <w:lang w:val="da-DK"/>
        </w:rPr>
        <w:t xml:space="preserve">straks </w:t>
      </w:r>
      <w:r>
        <w:rPr>
          <w:noProof/>
          <w:szCs w:val="22"/>
          <w:lang w:val="da-DK"/>
        </w:rPr>
        <w:t>på hospitalet med kapslerne og denne indlægsseddel.</w:t>
      </w:r>
    </w:p>
    <w:p w14:paraId="61AC668A" w14:textId="77777777" w:rsidR="00EA2997" w:rsidRDefault="00EA2997" w:rsidP="005A1D5F">
      <w:pPr>
        <w:tabs>
          <w:tab w:val="clear" w:pos="567"/>
        </w:tabs>
        <w:spacing w:line="240" w:lineRule="auto"/>
        <w:ind w:right="-2"/>
        <w:rPr>
          <w:i/>
          <w:noProof/>
          <w:szCs w:val="22"/>
          <w:lang w:val="da-DK"/>
        </w:rPr>
      </w:pPr>
    </w:p>
    <w:p w14:paraId="2DE6A316" w14:textId="77777777" w:rsidR="00EA2997" w:rsidRDefault="00EA2997" w:rsidP="005A1D5F">
      <w:pPr>
        <w:keepNext/>
        <w:tabs>
          <w:tab w:val="clear" w:pos="567"/>
          <w:tab w:val="num" w:pos="720"/>
        </w:tabs>
        <w:spacing w:line="240" w:lineRule="auto"/>
        <w:rPr>
          <w:b/>
          <w:noProof/>
          <w:szCs w:val="22"/>
          <w:lang w:val="da-DK"/>
        </w:rPr>
      </w:pPr>
      <w:r>
        <w:rPr>
          <w:b/>
          <w:noProof/>
          <w:szCs w:val="22"/>
          <w:lang w:val="da-DK"/>
        </w:rPr>
        <w:t xml:space="preserve">Hvis du har glemt at tage </w:t>
      </w:r>
      <w:r>
        <w:rPr>
          <w:b/>
          <w:noProof/>
          <w:lang w:val="da-DK"/>
        </w:rPr>
        <w:t>COMETRIQ</w:t>
      </w:r>
    </w:p>
    <w:p w14:paraId="040B4C80" w14:textId="77777777" w:rsidR="00EA2997" w:rsidRPr="00CF303F" w:rsidRDefault="00EA2997" w:rsidP="005A1D5F">
      <w:pPr>
        <w:tabs>
          <w:tab w:val="clear" w:pos="567"/>
        </w:tabs>
        <w:spacing w:line="240" w:lineRule="auto"/>
        <w:ind w:left="720" w:right="-2" w:hanging="720"/>
        <w:rPr>
          <w:noProof/>
          <w:szCs w:val="22"/>
          <w:lang w:val="da-DK"/>
        </w:rPr>
      </w:pPr>
      <w:r>
        <w:rPr>
          <w:noProof/>
          <w:szCs w:val="22"/>
          <w:lang w:val="da-DK"/>
        </w:rPr>
        <w:t>-</w:t>
      </w:r>
      <w:r>
        <w:rPr>
          <w:noProof/>
          <w:szCs w:val="22"/>
          <w:lang w:val="da-DK"/>
        </w:rPr>
        <w:tab/>
        <w:t xml:space="preserve">Hvis der stadig er 12 timer eller mere </w:t>
      </w:r>
      <w:r w:rsidR="00E573F3">
        <w:rPr>
          <w:noProof/>
          <w:szCs w:val="22"/>
          <w:lang w:val="da-DK"/>
        </w:rPr>
        <w:t xml:space="preserve">indtil </w:t>
      </w:r>
      <w:r>
        <w:rPr>
          <w:noProof/>
          <w:szCs w:val="22"/>
          <w:lang w:val="da-DK"/>
        </w:rPr>
        <w:t xml:space="preserve">din næste dosis, så tag den glemte dosis lige så snart, du </w:t>
      </w:r>
      <w:r w:rsidR="00E573F3">
        <w:rPr>
          <w:noProof/>
          <w:szCs w:val="22"/>
          <w:lang w:val="da-DK"/>
        </w:rPr>
        <w:t xml:space="preserve">kommer i tanker om </w:t>
      </w:r>
      <w:r>
        <w:rPr>
          <w:noProof/>
          <w:szCs w:val="22"/>
          <w:lang w:val="da-DK"/>
        </w:rPr>
        <w:t xml:space="preserve">det. </w:t>
      </w:r>
      <w:r w:rsidRPr="00CF303F">
        <w:rPr>
          <w:noProof/>
          <w:szCs w:val="22"/>
          <w:lang w:val="da-DK"/>
        </w:rPr>
        <w:t>Tag din næste dosis på det normale tidspunkt.</w:t>
      </w:r>
    </w:p>
    <w:p w14:paraId="4082853E" w14:textId="77777777" w:rsidR="00EA2997" w:rsidRDefault="00EA2997" w:rsidP="005A1D5F">
      <w:pPr>
        <w:tabs>
          <w:tab w:val="clear" w:pos="567"/>
        </w:tabs>
        <w:spacing w:line="240" w:lineRule="auto"/>
        <w:ind w:left="720" w:right="-2" w:hanging="720"/>
        <w:rPr>
          <w:noProof/>
          <w:szCs w:val="22"/>
          <w:lang w:val="da-DK"/>
        </w:rPr>
      </w:pPr>
      <w:r>
        <w:rPr>
          <w:noProof/>
          <w:szCs w:val="22"/>
          <w:lang w:val="da-DK"/>
        </w:rPr>
        <w:t>-</w:t>
      </w:r>
      <w:r>
        <w:rPr>
          <w:noProof/>
          <w:szCs w:val="22"/>
          <w:lang w:val="da-DK"/>
        </w:rPr>
        <w:tab/>
        <w:t xml:space="preserve">Hvis din næste dosis skal tages </w:t>
      </w:r>
      <w:r w:rsidR="007A2930">
        <w:rPr>
          <w:noProof/>
          <w:szCs w:val="22"/>
          <w:lang w:val="da-DK"/>
        </w:rPr>
        <w:t xml:space="preserve">om </w:t>
      </w:r>
      <w:r>
        <w:rPr>
          <w:noProof/>
          <w:szCs w:val="22"/>
          <w:lang w:val="da-DK"/>
        </w:rPr>
        <w:t xml:space="preserve">mindre end 12 timer, så lad være </w:t>
      </w:r>
      <w:r w:rsidR="007A2930">
        <w:rPr>
          <w:noProof/>
          <w:szCs w:val="22"/>
          <w:lang w:val="da-DK"/>
        </w:rPr>
        <w:t xml:space="preserve">med </w:t>
      </w:r>
      <w:r>
        <w:rPr>
          <w:noProof/>
          <w:szCs w:val="22"/>
          <w:lang w:val="da-DK"/>
        </w:rPr>
        <w:t xml:space="preserve">at tage den dosis, som du </w:t>
      </w:r>
      <w:r w:rsidR="0002413D">
        <w:rPr>
          <w:noProof/>
          <w:szCs w:val="22"/>
          <w:lang w:val="da-DK"/>
        </w:rPr>
        <w:t>h</w:t>
      </w:r>
      <w:r>
        <w:rPr>
          <w:noProof/>
          <w:szCs w:val="22"/>
          <w:lang w:val="da-DK"/>
        </w:rPr>
        <w:t xml:space="preserve">ar glemt. Tag din næste dosis på det normale tidspunkt. </w:t>
      </w:r>
    </w:p>
    <w:p w14:paraId="6A3E84F2" w14:textId="77777777" w:rsidR="00AC1E8D" w:rsidRDefault="00AC1E8D" w:rsidP="005A1D5F">
      <w:pPr>
        <w:tabs>
          <w:tab w:val="clear" w:pos="567"/>
        </w:tabs>
        <w:spacing w:line="240" w:lineRule="auto"/>
        <w:ind w:right="-2"/>
        <w:rPr>
          <w:b/>
          <w:noProof/>
          <w:szCs w:val="22"/>
          <w:lang w:val="da-DK"/>
        </w:rPr>
      </w:pPr>
    </w:p>
    <w:p w14:paraId="7B7F278E" w14:textId="77777777" w:rsidR="00EA2997" w:rsidRDefault="00AC1E8D" w:rsidP="005A1D5F">
      <w:pPr>
        <w:tabs>
          <w:tab w:val="clear" w:pos="567"/>
        </w:tabs>
        <w:spacing w:line="240" w:lineRule="auto"/>
        <w:ind w:right="-2"/>
        <w:rPr>
          <w:b/>
          <w:noProof/>
          <w:szCs w:val="22"/>
          <w:lang w:val="da-DK"/>
        </w:rPr>
      </w:pPr>
      <w:r>
        <w:rPr>
          <w:b/>
          <w:noProof/>
          <w:szCs w:val="22"/>
          <w:lang w:val="da-DK"/>
        </w:rPr>
        <w:t xml:space="preserve">Hvis du </w:t>
      </w:r>
      <w:r w:rsidR="00695C57">
        <w:rPr>
          <w:b/>
          <w:noProof/>
          <w:szCs w:val="22"/>
          <w:lang w:val="da-DK"/>
        </w:rPr>
        <w:t>holder op</w:t>
      </w:r>
      <w:r>
        <w:rPr>
          <w:b/>
          <w:noProof/>
          <w:szCs w:val="22"/>
          <w:lang w:val="da-DK"/>
        </w:rPr>
        <w:t xml:space="preserve"> med at bruge </w:t>
      </w:r>
      <w:r>
        <w:rPr>
          <w:b/>
          <w:noProof/>
          <w:lang w:val="da-DK"/>
        </w:rPr>
        <w:t>COMETRIQ</w:t>
      </w:r>
    </w:p>
    <w:p w14:paraId="581D6526" w14:textId="77777777" w:rsidR="00EA2997" w:rsidRDefault="002A24D0" w:rsidP="005A1D5F">
      <w:pPr>
        <w:tabs>
          <w:tab w:val="clear" w:pos="567"/>
        </w:tabs>
        <w:spacing w:line="240" w:lineRule="auto"/>
        <w:ind w:right="-2"/>
        <w:rPr>
          <w:noProof/>
          <w:szCs w:val="22"/>
          <w:lang w:val="da-DK"/>
        </w:rPr>
      </w:pPr>
      <w:r w:rsidRPr="002A24D0">
        <w:rPr>
          <w:noProof/>
          <w:szCs w:val="22"/>
          <w:lang w:val="da-DK"/>
        </w:rPr>
        <w:t>Hvis du stopper behandlingen, kan det stoppe effekten af medicinen. Stop ikke behandlingen med COMETRIQ, medmindre du har drøftet det med din læge. Spørg læge</w:t>
      </w:r>
      <w:r w:rsidR="00695C57">
        <w:rPr>
          <w:noProof/>
          <w:szCs w:val="22"/>
          <w:lang w:val="da-DK"/>
        </w:rPr>
        <w:t>n</w:t>
      </w:r>
      <w:r w:rsidRPr="002A24D0">
        <w:rPr>
          <w:noProof/>
          <w:szCs w:val="22"/>
          <w:lang w:val="da-DK"/>
        </w:rPr>
        <w:t xml:space="preserve">, hvis </w:t>
      </w:r>
      <w:r w:rsidR="00695C57">
        <w:rPr>
          <w:noProof/>
          <w:szCs w:val="22"/>
          <w:lang w:val="da-DK"/>
        </w:rPr>
        <w:t>der er noget, du er i tvivl om</w:t>
      </w:r>
      <w:r>
        <w:rPr>
          <w:noProof/>
          <w:szCs w:val="22"/>
          <w:lang w:val="da-DK"/>
        </w:rPr>
        <w:t>.</w:t>
      </w:r>
    </w:p>
    <w:p w14:paraId="7ABE58AA" w14:textId="77777777" w:rsidR="002A24D0" w:rsidRDefault="002A24D0" w:rsidP="005A1D5F">
      <w:pPr>
        <w:tabs>
          <w:tab w:val="clear" w:pos="567"/>
        </w:tabs>
        <w:spacing w:line="240" w:lineRule="auto"/>
        <w:ind w:right="-2"/>
        <w:rPr>
          <w:noProof/>
          <w:szCs w:val="22"/>
          <w:lang w:val="da-DK"/>
        </w:rPr>
      </w:pPr>
    </w:p>
    <w:p w14:paraId="735C673E" w14:textId="77777777" w:rsidR="00AC1E8D" w:rsidRDefault="00AC1E8D" w:rsidP="005A1D5F">
      <w:pPr>
        <w:tabs>
          <w:tab w:val="clear" w:pos="567"/>
        </w:tabs>
        <w:spacing w:line="240" w:lineRule="auto"/>
        <w:ind w:right="-2"/>
        <w:rPr>
          <w:noProof/>
          <w:szCs w:val="22"/>
          <w:lang w:val="da-DK"/>
        </w:rPr>
      </w:pPr>
    </w:p>
    <w:p w14:paraId="3AF1AE89" w14:textId="77777777" w:rsidR="00EA2997" w:rsidRDefault="00EA2997" w:rsidP="005A1D5F">
      <w:pPr>
        <w:tabs>
          <w:tab w:val="clear" w:pos="567"/>
        </w:tabs>
        <w:spacing w:line="240" w:lineRule="auto"/>
        <w:ind w:left="567" w:right="-2" w:hanging="567"/>
        <w:rPr>
          <w:noProof/>
          <w:szCs w:val="22"/>
          <w:lang w:val="da-DK"/>
        </w:rPr>
      </w:pPr>
      <w:r>
        <w:rPr>
          <w:b/>
          <w:noProof/>
          <w:szCs w:val="22"/>
          <w:lang w:val="da-DK"/>
        </w:rPr>
        <w:t>4.</w:t>
      </w:r>
      <w:r>
        <w:rPr>
          <w:b/>
          <w:noProof/>
          <w:szCs w:val="22"/>
          <w:lang w:val="da-DK"/>
        </w:rPr>
        <w:tab/>
        <w:t>Bivirkninger</w:t>
      </w:r>
    </w:p>
    <w:p w14:paraId="64C17EBB" w14:textId="77777777" w:rsidR="00EA2997" w:rsidRDefault="00EA2997" w:rsidP="005A1D5F">
      <w:pPr>
        <w:tabs>
          <w:tab w:val="clear" w:pos="567"/>
        </w:tabs>
        <w:spacing w:line="240" w:lineRule="auto"/>
        <w:rPr>
          <w:noProof/>
          <w:szCs w:val="22"/>
          <w:lang w:val="da-DK"/>
        </w:rPr>
      </w:pPr>
    </w:p>
    <w:p w14:paraId="6E27B847" w14:textId="77777777" w:rsidR="00EA2997" w:rsidRDefault="00EA2997" w:rsidP="005A1D5F">
      <w:pPr>
        <w:tabs>
          <w:tab w:val="clear" w:pos="567"/>
        </w:tabs>
        <w:spacing w:line="240" w:lineRule="auto"/>
        <w:ind w:right="-29"/>
        <w:rPr>
          <w:noProof/>
          <w:szCs w:val="22"/>
          <w:lang w:val="da-DK"/>
        </w:rPr>
      </w:pPr>
      <w:r>
        <w:rPr>
          <w:noProof/>
          <w:szCs w:val="22"/>
          <w:lang w:val="da-DK"/>
        </w:rPr>
        <w:t xml:space="preserve">Dette lægemiddel kan som </w:t>
      </w:r>
      <w:r w:rsidR="0094135F">
        <w:rPr>
          <w:noProof/>
          <w:szCs w:val="22"/>
          <w:lang w:val="da-DK"/>
        </w:rPr>
        <w:t>alle andre lægemidler</w:t>
      </w:r>
      <w:r>
        <w:rPr>
          <w:noProof/>
          <w:szCs w:val="22"/>
          <w:lang w:val="da-DK"/>
        </w:rPr>
        <w:t xml:space="preserve"> give bivirkninger, men ikke alle får bivirkninger. Hvis du får bivirkninger, vil din læge måske bede dig om at tage </w:t>
      </w:r>
      <w:r>
        <w:rPr>
          <w:noProof/>
          <w:lang w:val="da-DK"/>
        </w:rPr>
        <w:t>COMETRIQ</w:t>
      </w:r>
      <w:r>
        <w:rPr>
          <w:noProof/>
          <w:szCs w:val="22"/>
          <w:lang w:val="da-DK"/>
        </w:rPr>
        <w:t xml:space="preserve"> i en lavere dosis. Din læge kan også ordinere andre lægemidler som hjælp til at kontrollere dine bivirkninger.</w:t>
      </w:r>
    </w:p>
    <w:p w14:paraId="04D56EA9" w14:textId="77777777" w:rsidR="00EA2997" w:rsidRDefault="00EA2997" w:rsidP="005A1D5F">
      <w:pPr>
        <w:tabs>
          <w:tab w:val="clear" w:pos="567"/>
        </w:tabs>
        <w:spacing w:line="240" w:lineRule="auto"/>
        <w:ind w:right="-29"/>
        <w:rPr>
          <w:noProof/>
          <w:szCs w:val="22"/>
          <w:lang w:val="da-DK"/>
        </w:rPr>
      </w:pPr>
    </w:p>
    <w:p w14:paraId="0B030E68" w14:textId="77777777" w:rsidR="00EA2997" w:rsidRDefault="00EA2997" w:rsidP="005A1D5F">
      <w:pPr>
        <w:tabs>
          <w:tab w:val="clear" w:pos="567"/>
        </w:tabs>
        <w:spacing w:line="240" w:lineRule="auto"/>
        <w:ind w:right="-29"/>
        <w:rPr>
          <w:b/>
          <w:noProof/>
          <w:szCs w:val="22"/>
          <w:lang w:val="da-DK"/>
        </w:rPr>
      </w:pPr>
      <w:r>
        <w:rPr>
          <w:b/>
          <w:noProof/>
          <w:szCs w:val="22"/>
          <w:lang w:val="da-DK"/>
        </w:rPr>
        <w:t xml:space="preserve">Fortæl det straks til din læge, hvis du </w:t>
      </w:r>
      <w:r w:rsidR="00E573F3">
        <w:rPr>
          <w:b/>
          <w:noProof/>
          <w:szCs w:val="22"/>
          <w:lang w:val="da-DK"/>
        </w:rPr>
        <w:t>be</w:t>
      </w:r>
      <w:r>
        <w:rPr>
          <w:b/>
          <w:noProof/>
          <w:szCs w:val="22"/>
          <w:lang w:val="da-DK"/>
        </w:rPr>
        <w:t>mærke</w:t>
      </w:r>
      <w:r w:rsidR="00E573F3">
        <w:rPr>
          <w:b/>
          <w:noProof/>
          <w:szCs w:val="22"/>
          <w:lang w:val="da-DK"/>
        </w:rPr>
        <w:t>r</w:t>
      </w:r>
      <w:r>
        <w:rPr>
          <w:b/>
          <w:noProof/>
          <w:szCs w:val="22"/>
          <w:lang w:val="da-DK"/>
        </w:rPr>
        <w:t xml:space="preserve"> nogen af følgende bivirkninger – du kan have behov for hurtig medicinsk behandling:</w:t>
      </w:r>
    </w:p>
    <w:p w14:paraId="0F4C6A6D" w14:textId="77777777" w:rsidR="00EA2997" w:rsidRDefault="00EA2997" w:rsidP="005A1D5F">
      <w:pPr>
        <w:numPr>
          <w:ilvl w:val="0"/>
          <w:numId w:val="3"/>
        </w:numPr>
        <w:tabs>
          <w:tab w:val="clear" w:pos="567"/>
        </w:tabs>
        <w:spacing w:line="240" w:lineRule="auto"/>
        <w:ind w:right="-29"/>
        <w:rPr>
          <w:noProof/>
          <w:szCs w:val="22"/>
          <w:lang w:val="da-DK"/>
        </w:rPr>
      </w:pPr>
      <w:r>
        <w:rPr>
          <w:noProof/>
          <w:szCs w:val="22"/>
          <w:lang w:val="da-DK"/>
        </w:rPr>
        <w:t>Symptomer omfattende smerter i maven, kvalme, opkastning, forstoppelse eller feber. Disse kan være tegn på en perforation af mave-tarm-kanalen</w:t>
      </w:r>
      <w:r w:rsidR="007A2930">
        <w:rPr>
          <w:noProof/>
          <w:szCs w:val="22"/>
          <w:lang w:val="da-DK"/>
        </w:rPr>
        <w:t>;</w:t>
      </w:r>
      <w:r>
        <w:rPr>
          <w:noProof/>
          <w:szCs w:val="22"/>
          <w:lang w:val="da-DK"/>
        </w:rPr>
        <w:t xml:space="preserve"> et hul, der udvikler sig i din mave eller tarm, som </w:t>
      </w:r>
      <w:r w:rsidR="007A2930">
        <w:rPr>
          <w:noProof/>
          <w:szCs w:val="22"/>
          <w:lang w:val="da-DK"/>
        </w:rPr>
        <w:t xml:space="preserve">kan </w:t>
      </w:r>
      <w:r>
        <w:rPr>
          <w:noProof/>
          <w:szCs w:val="22"/>
          <w:lang w:val="da-DK"/>
        </w:rPr>
        <w:t>være livstruende.</w:t>
      </w:r>
    </w:p>
    <w:p w14:paraId="019B8562" w14:textId="77777777" w:rsidR="00EA2997" w:rsidRDefault="00EA2997" w:rsidP="005A1D5F">
      <w:pPr>
        <w:numPr>
          <w:ilvl w:val="0"/>
          <w:numId w:val="3"/>
        </w:numPr>
        <w:tabs>
          <w:tab w:val="clear" w:pos="567"/>
        </w:tabs>
        <w:spacing w:line="240" w:lineRule="auto"/>
        <w:ind w:right="-29"/>
        <w:rPr>
          <w:noProof/>
          <w:szCs w:val="22"/>
          <w:lang w:val="da-DK"/>
        </w:rPr>
      </w:pPr>
      <w:r>
        <w:rPr>
          <w:lang w:val="da-DK"/>
        </w:rPr>
        <w:t>Hævelse, smerter i dine hænder og fødder eller kortåndethed.</w:t>
      </w:r>
    </w:p>
    <w:p w14:paraId="4658B367" w14:textId="77777777" w:rsidR="00EA2997" w:rsidRDefault="00EA2997" w:rsidP="005A1D5F">
      <w:pPr>
        <w:numPr>
          <w:ilvl w:val="0"/>
          <w:numId w:val="3"/>
        </w:numPr>
        <w:tabs>
          <w:tab w:val="clear" w:pos="567"/>
        </w:tabs>
        <w:spacing w:line="240" w:lineRule="auto"/>
        <w:ind w:right="-29"/>
        <w:rPr>
          <w:noProof/>
          <w:szCs w:val="22"/>
          <w:lang w:val="da-DK"/>
        </w:rPr>
      </w:pPr>
      <w:r>
        <w:rPr>
          <w:noProof/>
          <w:szCs w:val="22"/>
          <w:lang w:val="da-DK"/>
        </w:rPr>
        <w:t xml:space="preserve">Et sår, der ikke heler op. </w:t>
      </w:r>
    </w:p>
    <w:p w14:paraId="53E7561A" w14:textId="77777777" w:rsidR="00EA2997" w:rsidRDefault="00EA2997" w:rsidP="005A1D5F">
      <w:pPr>
        <w:numPr>
          <w:ilvl w:val="0"/>
          <w:numId w:val="3"/>
        </w:numPr>
        <w:tabs>
          <w:tab w:val="clear" w:pos="567"/>
        </w:tabs>
        <w:spacing w:line="240" w:lineRule="auto"/>
        <w:ind w:right="-29"/>
        <w:rPr>
          <w:noProof/>
          <w:szCs w:val="22"/>
          <w:lang w:val="da-DK"/>
        </w:rPr>
      </w:pPr>
      <w:r>
        <w:rPr>
          <w:noProof/>
          <w:szCs w:val="22"/>
          <w:lang w:val="da-DK"/>
        </w:rPr>
        <w:t>Opkastning eller hosten blod op, hvilket kan være klart rødt eller ligne kaffegrums.</w:t>
      </w:r>
    </w:p>
    <w:p w14:paraId="6CDF0706" w14:textId="77777777" w:rsidR="007C5A79" w:rsidRDefault="0002413D" w:rsidP="005A1D5F">
      <w:pPr>
        <w:numPr>
          <w:ilvl w:val="0"/>
          <w:numId w:val="3"/>
        </w:numPr>
        <w:tabs>
          <w:tab w:val="clear" w:pos="567"/>
        </w:tabs>
        <w:spacing w:line="240" w:lineRule="auto"/>
        <w:ind w:right="-29"/>
        <w:rPr>
          <w:noProof/>
          <w:szCs w:val="22"/>
          <w:lang w:val="da-DK"/>
        </w:rPr>
      </w:pPr>
      <w:r>
        <w:rPr>
          <w:noProof/>
          <w:szCs w:val="22"/>
          <w:lang w:val="da-DK"/>
        </w:rPr>
        <w:t xml:space="preserve">Smerter i munden, tænderne og/eller kæben, hævelse eller sår inde i munden, manglende følelse i eller en følelse af tyngde i kæben eller løsnen af en tand. Dette </w:t>
      </w:r>
      <w:r w:rsidR="007A2930">
        <w:rPr>
          <w:noProof/>
          <w:szCs w:val="22"/>
          <w:lang w:val="da-DK"/>
        </w:rPr>
        <w:t xml:space="preserve">kan </w:t>
      </w:r>
      <w:r>
        <w:rPr>
          <w:noProof/>
          <w:szCs w:val="22"/>
          <w:lang w:val="da-DK"/>
        </w:rPr>
        <w:t xml:space="preserve">være tegn på knoglebeskadigelse </w:t>
      </w:r>
      <w:r w:rsidR="007A2930">
        <w:rPr>
          <w:noProof/>
          <w:szCs w:val="22"/>
          <w:lang w:val="da-DK"/>
        </w:rPr>
        <w:t>i</w:t>
      </w:r>
      <w:r>
        <w:rPr>
          <w:noProof/>
          <w:szCs w:val="22"/>
          <w:lang w:val="da-DK"/>
        </w:rPr>
        <w:t xml:space="preserve"> kæben (osteonekrose).</w:t>
      </w:r>
    </w:p>
    <w:p w14:paraId="431D5A61" w14:textId="77777777" w:rsidR="00EA2997" w:rsidRDefault="00EA2997" w:rsidP="005A1D5F">
      <w:pPr>
        <w:numPr>
          <w:ilvl w:val="0"/>
          <w:numId w:val="3"/>
        </w:numPr>
        <w:tabs>
          <w:tab w:val="clear" w:pos="567"/>
        </w:tabs>
        <w:spacing w:line="240" w:lineRule="auto"/>
        <w:ind w:right="-29"/>
        <w:rPr>
          <w:noProof/>
          <w:szCs w:val="22"/>
          <w:lang w:val="da-DK"/>
        </w:rPr>
      </w:pPr>
      <w:r>
        <w:rPr>
          <w:noProof/>
          <w:szCs w:val="22"/>
          <w:lang w:val="da-DK"/>
        </w:rPr>
        <w:t>Krampeanfald, hovedpiner, konfusion eller problemer med at koncentrere sig. Disse kan være tegn på en tilstand, der kaldes posterior</w:t>
      </w:r>
      <w:r w:rsidR="005F2372">
        <w:rPr>
          <w:noProof/>
          <w:szCs w:val="22"/>
          <w:lang w:val="da-DK"/>
        </w:rPr>
        <w:t>t reversibelt</w:t>
      </w:r>
      <w:r>
        <w:rPr>
          <w:noProof/>
          <w:szCs w:val="22"/>
          <w:lang w:val="da-DK"/>
        </w:rPr>
        <w:t xml:space="preserve"> encefalopatisyndrom (</w:t>
      </w:r>
      <w:r w:rsidR="005F2372">
        <w:rPr>
          <w:noProof/>
          <w:szCs w:val="22"/>
          <w:lang w:val="da-DK"/>
        </w:rPr>
        <w:t>PRES</w:t>
      </w:r>
      <w:r>
        <w:rPr>
          <w:noProof/>
          <w:szCs w:val="22"/>
          <w:lang w:val="da-DK"/>
        </w:rPr>
        <w:t xml:space="preserve">). </w:t>
      </w:r>
      <w:r w:rsidR="005F2372">
        <w:rPr>
          <w:noProof/>
          <w:szCs w:val="22"/>
          <w:lang w:val="da-DK"/>
        </w:rPr>
        <w:t xml:space="preserve">PRES </w:t>
      </w:r>
      <w:r>
        <w:rPr>
          <w:noProof/>
          <w:szCs w:val="22"/>
          <w:lang w:val="da-DK"/>
        </w:rPr>
        <w:t>er ikke almindelig (påvirker færre end 1 ud af 100 </w:t>
      </w:r>
      <w:r w:rsidR="00E573F3">
        <w:rPr>
          <w:noProof/>
          <w:szCs w:val="22"/>
          <w:lang w:val="da-DK"/>
        </w:rPr>
        <w:t>personer</w:t>
      </w:r>
      <w:r>
        <w:rPr>
          <w:noProof/>
          <w:szCs w:val="22"/>
          <w:lang w:val="da-DK"/>
        </w:rPr>
        <w:t>).</w:t>
      </w:r>
    </w:p>
    <w:p w14:paraId="582115FA" w14:textId="77777777" w:rsidR="005F2372" w:rsidRDefault="005F2372" w:rsidP="005A1D5F">
      <w:pPr>
        <w:numPr>
          <w:ilvl w:val="0"/>
          <w:numId w:val="3"/>
        </w:numPr>
        <w:tabs>
          <w:tab w:val="clear" w:pos="567"/>
        </w:tabs>
        <w:spacing w:line="240" w:lineRule="auto"/>
        <w:ind w:right="-29"/>
        <w:rPr>
          <w:noProof/>
          <w:szCs w:val="22"/>
          <w:lang w:val="da-DK"/>
        </w:rPr>
      </w:pPr>
      <w:r>
        <w:rPr>
          <w:noProof/>
          <w:szCs w:val="22"/>
          <w:lang w:val="da-DK"/>
        </w:rPr>
        <w:t>Diarré, der er alvorlig, og ikke synes at blive bedre.</w:t>
      </w:r>
    </w:p>
    <w:p w14:paraId="0854F064" w14:textId="77777777" w:rsidR="00EA2997" w:rsidRDefault="00EA2997" w:rsidP="005A1D5F">
      <w:pPr>
        <w:tabs>
          <w:tab w:val="clear" w:pos="567"/>
        </w:tabs>
        <w:spacing w:line="240" w:lineRule="auto"/>
        <w:ind w:right="-29"/>
        <w:rPr>
          <w:noProof/>
          <w:szCs w:val="22"/>
          <w:lang w:val="da-DK"/>
        </w:rPr>
      </w:pPr>
    </w:p>
    <w:p w14:paraId="3D96D444" w14:textId="77777777" w:rsidR="00EA2997" w:rsidRPr="00CF303F" w:rsidRDefault="00EA2997" w:rsidP="005A1D5F">
      <w:pPr>
        <w:keepNext/>
        <w:tabs>
          <w:tab w:val="clear" w:pos="567"/>
        </w:tabs>
        <w:spacing w:line="240" w:lineRule="auto"/>
        <w:ind w:right="-29"/>
        <w:rPr>
          <w:b/>
          <w:noProof/>
          <w:szCs w:val="22"/>
          <w:lang w:val="da-DK"/>
        </w:rPr>
      </w:pPr>
      <w:r w:rsidRPr="00CF303F">
        <w:rPr>
          <w:b/>
          <w:noProof/>
          <w:szCs w:val="22"/>
          <w:lang w:val="da-DK"/>
        </w:rPr>
        <w:t>Andre bivirkninger omfatter:</w:t>
      </w:r>
    </w:p>
    <w:p w14:paraId="5E5A076C" w14:textId="77777777" w:rsidR="00EA2997" w:rsidRPr="00CF303F" w:rsidRDefault="00EA2997" w:rsidP="005A1D5F">
      <w:pPr>
        <w:keepNext/>
        <w:tabs>
          <w:tab w:val="clear" w:pos="567"/>
        </w:tabs>
        <w:spacing w:line="240" w:lineRule="auto"/>
        <w:ind w:right="-29"/>
        <w:rPr>
          <w:b/>
          <w:noProof/>
          <w:szCs w:val="22"/>
          <w:lang w:val="da-DK"/>
        </w:rPr>
      </w:pPr>
    </w:p>
    <w:p w14:paraId="3EDBA874" w14:textId="77777777" w:rsidR="00EA2997" w:rsidRDefault="00EA2997" w:rsidP="005A1D5F">
      <w:pPr>
        <w:keepNext/>
        <w:tabs>
          <w:tab w:val="clear" w:pos="567"/>
        </w:tabs>
        <w:spacing w:line="240" w:lineRule="auto"/>
        <w:ind w:right="-29"/>
        <w:rPr>
          <w:b/>
          <w:noProof/>
          <w:szCs w:val="22"/>
          <w:lang w:val="da-DK"/>
        </w:rPr>
      </w:pPr>
      <w:r>
        <w:rPr>
          <w:b/>
          <w:noProof/>
          <w:szCs w:val="22"/>
          <w:lang w:val="da-DK"/>
        </w:rPr>
        <w:t xml:space="preserve">Meget almindelige bivirkninger </w:t>
      </w:r>
      <w:r>
        <w:rPr>
          <w:noProof/>
          <w:szCs w:val="22"/>
          <w:lang w:val="da-DK"/>
        </w:rPr>
        <w:t>(kan påvirke flere end 1 ud af 10 </w:t>
      </w:r>
      <w:r w:rsidR="00E573F3">
        <w:rPr>
          <w:noProof/>
          <w:szCs w:val="22"/>
          <w:lang w:val="da-DK"/>
        </w:rPr>
        <w:t>personer</w:t>
      </w:r>
      <w:r>
        <w:rPr>
          <w:noProof/>
          <w:szCs w:val="22"/>
          <w:lang w:val="da-DK"/>
        </w:rPr>
        <w:t>)</w:t>
      </w:r>
      <w:r>
        <w:rPr>
          <w:b/>
          <w:noProof/>
          <w:szCs w:val="22"/>
          <w:lang w:val="da-DK"/>
        </w:rPr>
        <w:t xml:space="preserve"> </w:t>
      </w:r>
    </w:p>
    <w:p w14:paraId="0BDA4B67" w14:textId="77777777" w:rsidR="00EA2997" w:rsidRDefault="00EA2997" w:rsidP="005A1D5F">
      <w:pPr>
        <w:keepNext/>
        <w:tabs>
          <w:tab w:val="clear" w:pos="567"/>
        </w:tabs>
        <w:spacing w:line="240" w:lineRule="auto"/>
        <w:ind w:right="-29"/>
        <w:rPr>
          <w:noProof/>
          <w:szCs w:val="22"/>
          <w:lang w:val="da-DK"/>
        </w:rPr>
      </w:pPr>
    </w:p>
    <w:p w14:paraId="508B590D" w14:textId="77777777" w:rsidR="00EA2997" w:rsidRDefault="00EA2997" w:rsidP="005A1D5F">
      <w:pPr>
        <w:numPr>
          <w:ilvl w:val="0"/>
          <w:numId w:val="3"/>
        </w:numPr>
        <w:tabs>
          <w:tab w:val="clear" w:pos="567"/>
        </w:tabs>
        <w:spacing w:line="240" w:lineRule="auto"/>
        <w:ind w:right="-29"/>
        <w:rPr>
          <w:noProof/>
          <w:szCs w:val="22"/>
          <w:lang w:val="da-DK"/>
        </w:rPr>
      </w:pPr>
      <w:r>
        <w:rPr>
          <w:noProof/>
          <w:szCs w:val="22"/>
          <w:lang w:val="da-DK"/>
        </w:rPr>
        <w:t>Uro i maven, inklusive dia</w:t>
      </w:r>
      <w:r w:rsidR="008C20D0">
        <w:rPr>
          <w:noProof/>
          <w:szCs w:val="22"/>
          <w:lang w:val="da-DK"/>
        </w:rPr>
        <w:t>r</w:t>
      </w:r>
      <w:r>
        <w:rPr>
          <w:noProof/>
          <w:szCs w:val="22"/>
          <w:lang w:val="da-DK"/>
        </w:rPr>
        <w:t>ré, kvalme, opkastning, forstoppelse, fordøjelsesbesvær og mavesmerter</w:t>
      </w:r>
    </w:p>
    <w:p w14:paraId="0CE42F21" w14:textId="77777777" w:rsidR="00B14CAE" w:rsidRDefault="00B14CAE" w:rsidP="005A1D5F">
      <w:pPr>
        <w:numPr>
          <w:ilvl w:val="0"/>
          <w:numId w:val="3"/>
        </w:numPr>
        <w:tabs>
          <w:tab w:val="clear" w:pos="567"/>
        </w:tabs>
        <w:spacing w:line="240" w:lineRule="auto"/>
        <w:ind w:right="-29"/>
        <w:rPr>
          <w:noProof/>
          <w:szCs w:val="22"/>
          <w:lang w:val="da-DK"/>
        </w:rPr>
      </w:pPr>
      <w:r>
        <w:rPr>
          <w:noProof/>
          <w:szCs w:val="22"/>
          <w:lang w:val="da-DK"/>
        </w:rPr>
        <w:t>Synkebesvær</w:t>
      </w:r>
    </w:p>
    <w:p w14:paraId="28F0AB94" w14:textId="77777777" w:rsidR="00EA2997" w:rsidRDefault="00EA2997" w:rsidP="005A1D5F">
      <w:pPr>
        <w:numPr>
          <w:ilvl w:val="0"/>
          <w:numId w:val="3"/>
        </w:numPr>
        <w:tabs>
          <w:tab w:val="clear" w:pos="567"/>
        </w:tabs>
        <w:rPr>
          <w:noProof/>
          <w:szCs w:val="22"/>
          <w:lang w:val="da-DK"/>
        </w:rPr>
      </w:pPr>
      <w:bookmarkStart w:id="151" w:name="_Hlk27040583"/>
      <w:r>
        <w:rPr>
          <w:noProof/>
          <w:szCs w:val="22"/>
          <w:lang w:val="da-DK"/>
        </w:rPr>
        <w:t>Blister, smerter i hænderne eller fodsålerne,</w:t>
      </w:r>
      <w:r>
        <w:rPr>
          <w:lang w:val="da-DK"/>
        </w:rPr>
        <w:t xml:space="preserve"> udslæt på eller rødme</w:t>
      </w:r>
      <w:r w:rsidR="00D27B7F">
        <w:rPr>
          <w:lang w:val="da-DK"/>
        </w:rPr>
        <w:t xml:space="preserve"> på</w:t>
      </w:r>
      <w:r>
        <w:rPr>
          <w:lang w:val="da-DK"/>
        </w:rPr>
        <w:t xml:space="preserve"> huden, tør hud</w:t>
      </w:r>
    </w:p>
    <w:bookmarkEnd w:id="151"/>
    <w:p w14:paraId="33F31526" w14:textId="77777777" w:rsidR="00EA2997" w:rsidRDefault="00EA2997" w:rsidP="005A1D5F">
      <w:pPr>
        <w:numPr>
          <w:ilvl w:val="0"/>
          <w:numId w:val="3"/>
        </w:numPr>
        <w:tabs>
          <w:tab w:val="clear" w:pos="567"/>
        </w:tabs>
        <w:spacing w:line="240" w:lineRule="auto"/>
        <w:ind w:right="-29"/>
        <w:rPr>
          <w:noProof/>
          <w:szCs w:val="22"/>
          <w:lang w:val="da-DK"/>
        </w:rPr>
      </w:pPr>
      <w:r>
        <w:rPr>
          <w:noProof/>
          <w:szCs w:val="22"/>
          <w:lang w:val="da-DK"/>
        </w:rPr>
        <w:t>Nedsat appetit, vægttab, ændret smagsans</w:t>
      </w:r>
    </w:p>
    <w:p w14:paraId="0F7F181E" w14:textId="77777777" w:rsidR="00EA2997" w:rsidRDefault="00EA2997" w:rsidP="005A1D5F">
      <w:pPr>
        <w:numPr>
          <w:ilvl w:val="0"/>
          <w:numId w:val="3"/>
        </w:numPr>
        <w:tabs>
          <w:tab w:val="clear" w:pos="567"/>
        </w:tabs>
        <w:spacing w:line="240" w:lineRule="auto"/>
        <w:ind w:right="-29"/>
        <w:rPr>
          <w:noProof/>
          <w:szCs w:val="22"/>
          <w:lang w:val="en-US"/>
        </w:rPr>
      </w:pPr>
      <w:r>
        <w:rPr>
          <w:noProof/>
          <w:szCs w:val="22"/>
          <w:lang w:val="en-US"/>
        </w:rPr>
        <w:t>Træthed, svaghed, hovedpine, svimmelhed</w:t>
      </w:r>
    </w:p>
    <w:p w14:paraId="19CCEB0D" w14:textId="77777777" w:rsidR="00EA2997" w:rsidRDefault="00EA2997" w:rsidP="005A1D5F">
      <w:pPr>
        <w:numPr>
          <w:ilvl w:val="0"/>
          <w:numId w:val="3"/>
        </w:numPr>
        <w:tabs>
          <w:tab w:val="clear" w:pos="567"/>
        </w:tabs>
        <w:spacing w:line="240" w:lineRule="auto"/>
        <w:ind w:right="-29"/>
        <w:rPr>
          <w:noProof/>
          <w:szCs w:val="22"/>
          <w:lang w:val="da-DK"/>
        </w:rPr>
      </w:pPr>
      <w:r>
        <w:rPr>
          <w:noProof/>
          <w:szCs w:val="22"/>
          <w:lang w:val="da-DK"/>
        </w:rPr>
        <w:t>Ændringer i hårfarve (lysner), hårtab</w:t>
      </w:r>
    </w:p>
    <w:p w14:paraId="65621562" w14:textId="77777777" w:rsidR="00EA2997" w:rsidRDefault="00D27B7F" w:rsidP="005A1D5F">
      <w:pPr>
        <w:numPr>
          <w:ilvl w:val="0"/>
          <w:numId w:val="3"/>
        </w:numPr>
        <w:tabs>
          <w:tab w:val="clear" w:pos="567"/>
        </w:tabs>
        <w:spacing w:line="240" w:lineRule="auto"/>
        <w:ind w:right="-29"/>
        <w:rPr>
          <w:noProof/>
          <w:szCs w:val="22"/>
          <w:lang w:val="en-US"/>
        </w:rPr>
      </w:pPr>
      <w:r>
        <w:rPr>
          <w:noProof/>
          <w:szCs w:val="22"/>
          <w:lang w:val="en-US"/>
        </w:rPr>
        <w:t>Forhøjet blodtryk (h</w:t>
      </w:r>
      <w:r w:rsidR="00EA2997">
        <w:rPr>
          <w:noProof/>
          <w:szCs w:val="22"/>
          <w:lang w:val="en-US"/>
        </w:rPr>
        <w:t>ypertension)</w:t>
      </w:r>
    </w:p>
    <w:p w14:paraId="7EDB2B43" w14:textId="77777777" w:rsidR="00EA2997" w:rsidRDefault="00EA2997" w:rsidP="005A1D5F">
      <w:pPr>
        <w:numPr>
          <w:ilvl w:val="0"/>
          <w:numId w:val="3"/>
        </w:numPr>
        <w:tabs>
          <w:tab w:val="clear" w:pos="567"/>
        </w:tabs>
        <w:rPr>
          <w:noProof/>
          <w:szCs w:val="22"/>
          <w:lang w:val="da-DK"/>
        </w:rPr>
      </w:pPr>
      <w:r>
        <w:rPr>
          <w:noProof/>
          <w:szCs w:val="22"/>
          <w:lang w:val="da-DK"/>
        </w:rPr>
        <w:t>Rødme, hævelse eller smerter i munden eller svælget,</w:t>
      </w:r>
      <w:r>
        <w:rPr>
          <w:lang w:val="da-DK"/>
        </w:rPr>
        <w:t xml:space="preserve"> taleproblemer, hæshed</w:t>
      </w:r>
    </w:p>
    <w:p w14:paraId="3917A14D" w14:textId="77777777" w:rsidR="00EA2997" w:rsidRDefault="00EA2997" w:rsidP="005A1D5F">
      <w:pPr>
        <w:numPr>
          <w:ilvl w:val="0"/>
          <w:numId w:val="3"/>
        </w:numPr>
        <w:tabs>
          <w:tab w:val="clear" w:pos="567"/>
        </w:tabs>
        <w:rPr>
          <w:lang w:val="da-DK"/>
        </w:rPr>
      </w:pPr>
      <w:r>
        <w:rPr>
          <w:lang w:val="da-DK"/>
        </w:rPr>
        <w:t>Ændringer i blod</w:t>
      </w:r>
      <w:r w:rsidR="00D27B7F">
        <w:rPr>
          <w:lang w:val="da-DK"/>
        </w:rPr>
        <w:t>prøver</w:t>
      </w:r>
      <w:r w:rsidR="00AA7F0E">
        <w:rPr>
          <w:lang w:val="da-DK"/>
        </w:rPr>
        <w:t>,</w:t>
      </w:r>
      <w:r>
        <w:rPr>
          <w:lang w:val="da-DK"/>
        </w:rPr>
        <w:t xml:space="preserve"> der bruges til at overvåge </w:t>
      </w:r>
      <w:r w:rsidR="00AA7F0E">
        <w:rPr>
          <w:lang w:val="da-DK"/>
        </w:rPr>
        <w:t xml:space="preserve">den </w:t>
      </w:r>
      <w:r>
        <w:rPr>
          <w:lang w:val="da-DK"/>
        </w:rPr>
        <w:t>almen</w:t>
      </w:r>
      <w:r w:rsidR="00AA7F0E">
        <w:rPr>
          <w:lang w:val="da-DK"/>
        </w:rPr>
        <w:t>e</w:t>
      </w:r>
      <w:r>
        <w:rPr>
          <w:lang w:val="da-DK"/>
        </w:rPr>
        <w:t xml:space="preserve"> helbred</w:t>
      </w:r>
      <w:r w:rsidR="00AA7F0E">
        <w:rPr>
          <w:lang w:val="da-DK"/>
        </w:rPr>
        <w:t>stilstand</w:t>
      </w:r>
      <w:r>
        <w:rPr>
          <w:lang w:val="da-DK"/>
        </w:rPr>
        <w:t xml:space="preserve"> og leveren, lave niveauer af </w:t>
      </w:r>
      <w:r w:rsidRPr="008700EB">
        <w:rPr>
          <w:lang w:val="da-DK"/>
        </w:rPr>
        <w:t>elektrolytter (</w:t>
      </w:r>
      <w:r w:rsidR="00E573F3">
        <w:rPr>
          <w:lang w:val="da-DK"/>
        </w:rPr>
        <w:t>så</w:t>
      </w:r>
      <w:r w:rsidRPr="008700EB">
        <w:rPr>
          <w:lang w:val="da-DK"/>
        </w:rPr>
        <w:t xml:space="preserve">som </w:t>
      </w:r>
      <w:r w:rsidR="00D35584" w:rsidRPr="008700EB">
        <w:rPr>
          <w:lang w:val="da-DK"/>
        </w:rPr>
        <w:t xml:space="preserve">magnesium, </w:t>
      </w:r>
      <w:r w:rsidRPr="008700EB">
        <w:rPr>
          <w:lang w:val="da-DK"/>
        </w:rPr>
        <w:t>calcium eller kalium)</w:t>
      </w:r>
    </w:p>
    <w:p w14:paraId="5A93D978" w14:textId="77777777" w:rsidR="00B14CAE" w:rsidRPr="008700EB" w:rsidRDefault="00B14CAE" w:rsidP="005A1D5F">
      <w:pPr>
        <w:numPr>
          <w:ilvl w:val="0"/>
          <w:numId w:val="3"/>
        </w:numPr>
        <w:tabs>
          <w:tab w:val="clear" w:pos="567"/>
        </w:tabs>
        <w:rPr>
          <w:lang w:val="da-DK"/>
        </w:rPr>
      </w:pPr>
      <w:r>
        <w:rPr>
          <w:lang w:val="da-DK"/>
        </w:rPr>
        <w:t xml:space="preserve">Lavt </w:t>
      </w:r>
      <w:r w:rsidR="00592209">
        <w:rPr>
          <w:lang w:val="da-DK"/>
        </w:rPr>
        <w:t>antal</w:t>
      </w:r>
      <w:r>
        <w:rPr>
          <w:lang w:val="da-DK"/>
        </w:rPr>
        <w:t xml:space="preserve"> blodplader</w:t>
      </w:r>
    </w:p>
    <w:p w14:paraId="750AA9E8" w14:textId="77777777" w:rsidR="00EA2997" w:rsidRDefault="00EA2997" w:rsidP="005A1D5F">
      <w:pPr>
        <w:numPr>
          <w:ilvl w:val="0"/>
          <w:numId w:val="3"/>
        </w:numPr>
        <w:tabs>
          <w:tab w:val="clear" w:pos="567"/>
        </w:tabs>
        <w:rPr>
          <w:noProof/>
          <w:szCs w:val="22"/>
          <w:lang w:val="en-US"/>
        </w:rPr>
      </w:pPr>
      <w:proofErr w:type="spellStart"/>
      <w:r>
        <w:t>Ledsmerter</w:t>
      </w:r>
      <w:proofErr w:type="spellEnd"/>
      <w:r>
        <w:t xml:space="preserve">, </w:t>
      </w:r>
      <w:proofErr w:type="spellStart"/>
      <w:r>
        <w:t>muskeltrækninger</w:t>
      </w:r>
      <w:proofErr w:type="spellEnd"/>
    </w:p>
    <w:p w14:paraId="352516E7" w14:textId="77777777" w:rsidR="00155720" w:rsidRPr="0064474B" w:rsidRDefault="00EA2997" w:rsidP="00155720">
      <w:pPr>
        <w:numPr>
          <w:ilvl w:val="0"/>
          <w:numId w:val="17"/>
        </w:numPr>
        <w:tabs>
          <w:tab w:val="clear" w:pos="567"/>
        </w:tabs>
        <w:spacing w:line="240" w:lineRule="auto"/>
        <w:ind w:right="-29"/>
        <w:rPr>
          <w:noProof/>
          <w:szCs w:val="22"/>
          <w:lang w:val="en-US"/>
        </w:rPr>
      </w:pPr>
      <w:r>
        <w:rPr>
          <w:noProof/>
          <w:szCs w:val="22"/>
        </w:rPr>
        <w:t>Hævede lymfe</w:t>
      </w:r>
      <w:r w:rsidR="00D27B7F">
        <w:rPr>
          <w:noProof/>
          <w:szCs w:val="22"/>
        </w:rPr>
        <w:t>kirt</w:t>
      </w:r>
      <w:r>
        <w:rPr>
          <w:noProof/>
          <w:szCs w:val="22"/>
        </w:rPr>
        <w:t>ler</w:t>
      </w:r>
      <w:r w:rsidR="00155720" w:rsidRPr="00155720">
        <w:rPr>
          <w:noProof/>
          <w:szCs w:val="22"/>
          <w:lang w:val="en-US"/>
        </w:rPr>
        <w:t xml:space="preserve"> </w:t>
      </w:r>
    </w:p>
    <w:p w14:paraId="6AEC6BDD" w14:textId="77777777" w:rsidR="00EA2997" w:rsidRPr="00155720" w:rsidRDefault="00155720" w:rsidP="00155720">
      <w:pPr>
        <w:numPr>
          <w:ilvl w:val="0"/>
          <w:numId w:val="3"/>
        </w:numPr>
        <w:tabs>
          <w:tab w:val="clear" w:pos="567"/>
        </w:tabs>
        <w:spacing w:line="240" w:lineRule="auto"/>
        <w:ind w:right="-29"/>
        <w:rPr>
          <w:noProof/>
          <w:szCs w:val="22"/>
          <w:lang w:val="da-DK"/>
        </w:rPr>
      </w:pPr>
      <w:r w:rsidRPr="00155720">
        <w:rPr>
          <w:noProof/>
          <w:szCs w:val="22"/>
          <w:lang w:val="da-DK"/>
        </w:rPr>
        <w:t>Smerter i armene, hænderne, benene eller fødderne</w:t>
      </w:r>
      <w:r w:rsidR="00FF1CFB">
        <w:rPr>
          <w:noProof/>
          <w:szCs w:val="22"/>
          <w:lang w:val="da-DK"/>
        </w:rPr>
        <w:t>.</w:t>
      </w:r>
    </w:p>
    <w:p w14:paraId="0AF2F639" w14:textId="77777777" w:rsidR="00EA2997" w:rsidRPr="00155720" w:rsidRDefault="00EA2997" w:rsidP="005A1D5F">
      <w:pPr>
        <w:tabs>
          <w:tab w:val="clear" w:pos="567"/>
        </w:tabs>
        <w:rPr>
          <w:noProof/>
          <w:szCs w:val="22"/>
          <w:lang w:val="da-DK"/>
        </w:rPr>
      </w:pPr>
    </w:p>
    <w:p w14:paraId="25DCA2C7" w14:textId="77777777" w:rsidR="00EA2997" w:rsidRDefault="00EA2997" w:rsidP="005A1D5F">
      <w:pPr>
        <w:tabs>
          <w:tab w:val="clear" w:pos="567"/>
        </w:tabs>
        <w:spacing w:line="240" w:lineRule="auto"/>
        <w:ind w:right="-29"/>
        <w:rPr>
          <w:b/>
          <w:noProof/>
          <w:szCs w:val="22"/>
          <w:lang w:val="da-DK"/>
        </w:rPr>
      </w:pPr>
      <w:r>
        <w:rPr>
          <w:b/>
          <w:noProof/>
          <w:szCs w:val="22"/>
          <w:lang w:val="da-DK"/>
        </w:rPr>
        <w:t xml:space="preserve">Almindelige bivirkninger </w:t>
      </w:r>
      <w:r>
        <w:rPr>
          <w:noProof/>
          <w:szCs w:val="22"/>
          <w:lang w:val="da-DK"/>
        </w:rPr>
        <w:t>(kan påvirke op til 1 ud af 10 </w:t>
      </w:r>
      <w:r w:rsidR="00E573F3">
        <w:rPr>
          <w:noProof/>
          <w:szCs w:val="22"/>
          <w:lang w:val="da-DK"/>
        </w:rPr>
        <w:t>personer</w:t>
      </w:r>
      <w:r>
        <w:rPr>
          <w:noProof/>
          <w:szCs w:val="22"/>
          <w:lang w:val="da-DK"/>
        </w:rPr>
        <w:t>)</w:t>
      </w:r>
    </w:p>
    <w:p w14:paraId="1C5D7D5E" w14:textId="77777777" w:rsidR="00EA2997" w:rsidRDefault="00EA2997" w:rsidP="005A1D5F">
      <w:pPr>
        <w:tabs>
          <w:tab w:val="clear" w:pos="567"/>
        </w:tabs>
        <w:spacing w:line="240" w:lineRule="auto"/>
        <w:ind w:right="-29"/>
        <w:rPr>
          <w:noProof/>
          <w:szCs w:val="22"/>
          <w:lang w:val="da-DK"/>
        </w:rPr>
      </w:pPr>
    </w:p>
    <w:p w14:paraId="499F4727" w14:textId="77777777" w:rsidR="00EA2997" w:rsidRDefault="00EA2997" w:rsidP="005A1D5F">
      <w:pPr>
        <w:numPr>
          <w:ilvl w:val="0"/>
          <w:numId w:val="7"/>
        </w:numPr>
        <w:tabs>
          <w:tab w:val="clear" w:pos="567"/>
        </w:tabs>
        <w:spacing w:line="240" w:lineRule="auto"/>
        <w:ind w:right="-29"/>
        <w:rPr>
          <w:noProof/>
          <w:szCs w:val="22"/>
        </w:rPr>
      </w:pPr>
      <w:r>
        <w:rPr>
          <w:noProof/>
          <w:szCs w:val="22"/>
        </w:rPr>
        <w:t xml:space="preserve">Angst, depression, </w:t>
      </w:r>
      <w:r w:rsidR="00E65775">
        <w:rPr>
          <w:noProof/>
          <w:szCs w:val="22"/>
        </w:rPr>
        <w:t>forvirring</w:t>
      </w:r>
    </w:p>
    <w:p w14:paraId="7E79925C" w14:textId="77777777" w:rsidR="00EA2997" w:rsidRDefault="00EA2997" w:rsidP="005A1D5F">
      <w:pPr>
        <w:numPr>
          <w:ilvl w:val="0"/>
          <w:numId w:val="7"/>
        </w:numPr>
        <w:tabs>
          <w:tab w:val="clear" w:pos="567"/>
        </w:tabs>
        <w:spacing w:line="240" w:lineRule="auto"/>
        <w:ind w:right="-29"/>
        <w:rPr>
          <w:noProof/>
          <w:szCs w:val="22"/>
          <w:lang w:val="da-DK"/>
        </w:rPr>
      </w:pPr>
      <w:r>
        <w:rPr>
          <w:noProof/>
          <w:szCs w:val="22"/>
          <w:lang w:val="da-DK"/>
        </w:rPr>
        <w:t>Generaliserede smerter, bryst- eller muskelsmerter, ørepine, ringen for ørerne</w:t>
      </w:r>
    </w:p>
    <w:p w14:paraId="18F0C28B" w14:textId="77777777" w:rsidR="00EA2997" w:rsidRDefault="00EA2997" w:rsidP="005A1D5F">
      <w:pPr>
        <w:numPr>
          <w:ilvl w:val="0"/>
          <w:numId w:val="7"/>
        </w:numPr>
        <w:tabs>
          <w:tab w:val="clear" w:pos="567"/>
        </w:tabs>
        <w:spacing w:line="240" w:lineRule="auto"/>
        <w:ind w:right="-29"/>
        <w:rPr>
          <w:noProof/>
          <w:szCs w:val="22"/>
          <w:lang w:val="da-DK"/>
        </w:rPr>
      </w:pPr>
      <w:r>
        <w:rPr>
          <w:noProof/>
          <w:szCs w:val="22"/>
          <w:lang w:val="da-DK"/>
        </w:rPr>
        <w:t xml:space="preserve">Svaghed eller nedsat følelse eller prikken i lemmerne </w:t>
      </w:r>
    </w:p>
    <w:p w14:paraId="6764105B" w14:textId="77777777" w:rsidR="00EA2997" w:rsidRDefault="00EA2997" w:rsidP="005A1D5F">
      <w:pPr>
        <w:numPr>
          <w:ilvl w:val="0"/>
          <w:numId w:val="7"/>
        </w:numPr>
        <w:tabs>
          <w:tab w:val="clear" w:pos="567"/>
        </w:tabs>
        <w:spacing w:line="240" w:lineRule="auto"/>
        <w:ind w:right="-29"/>
        <w:rPr>
          <w:noProof/>
          <w:szCs w:val="22"/>
        </w:rPr>
      </w:pPr>
      <w:r>
        <w:rPr>
          <w:noProof/>
          <w:szCs w:val="22"/>
        </w:rPr>
        <w:t xml:space="preserve">Kulderystelser, rysten </w:t>
      </w:r>
    </w:p>
    <w:p w14:paraId="04D4664D" w14:textId="77777777" w:rsidR="00EA2997" w:rsidRDefault="00EA2997" w:rsidP="005A1D5F">
      <w:pPr>
        <w:numPr>
          <w:ilvl w:val="0"/>
          <w:numId w:val="7"/>
        </w:numPr>
        <w:tabs>
          <w:tab w:val="clear" w:pos="567"/>
        </w:tabs>
        <w:spacing w:line="240" w:lineRule="auto"/>
        <w:ind w:right="-29"/>
        <w:rPr>
          <w:noProof/>
          <w:szCs w:val="22"/>
        </w:rPr>
      </w:pPr>
      <w:r>
        <w:rPr>
          <w:noProof/>
          <w:szCs w:val="22"/>
        </w:rPr>
        <w:t xml:space="preserve">Dehydrering </w:t>
      </w:r>
    </w:p>
    <w:p w14:paraId="63655962" w14:textId="77777777" w:rsidR="00EA2997" w:rsidRDefault="00EA2997" w:rsidP="005A1D5F">
      <w:pPr>
        <w:numPr>
          <w:ilvl w:val="0"/>
          <w:numId w:val="7"/>
        </w:numPr>
        <w:tabs>
          <w:tab w:val="clear" w:pos="567"/>
        </w:tabs>
        <w:spacing w:line="240" w:lineRule="auto"/>
        <w:ind w:right="-29"/>
        <w:rPr>
          <w:noProof/>
          <w:szCs w:val="22"/>
          <w:lang w:val="da-DK"/>
        </w:rPr>
      </w:pPr>
      <w:r>
        <w:rPr>
          <w:noProof/>
          <w:szCs w:val="22"/>
          <w:lang w:val="da-DK"/>
        </w:rPr>
        <w:t xml:space="preserve">Inflammation af </w:t>
      </w:r>
      <w:r w:rsidR="00E65775">
        <w:rPr>
          <w:noProof/>
          <w:szCs w:val="22"/>
          <w:lang w:val="da-DK"/>
        </w:rPr>
        <w:t xml:space="preserve">maven </w:t>
      </w:r>
      <w:r>
        <w:rPr>
          <w:noProof/>
          <w:szCs w:val="22"/>
          <w:lang w:val="da-DK"/>
        </w:rPr>
        <w:t>eller bugspytkirtlen</w:t>
      </w:r>
    </w:p>
    <w:p w14:paraId="4222F465" w14:textId="77777777" w:rsidR="00EA2997" w:rsidRDefault="00EA2997" w:rsidP="005A1D5F">
      <w:pPr>
        <w:numPr>
          <w:ilvl w:val="0"/>
          <w:numId w:val="7"/>
        </w:numPr>
        <w:tabs>
          <w:tab w:val="clear" w:pos="567"/>
        </w:tabs>
        <w:spacing w:line="240" w:lineRule="auto"/>
        <w:ind w:right="-29"/>
        <w:rPr>
          <w:noProof/>
          <w:szCs w:val="22"/>
          <w:lang w:val="da-DK"/>
        </w:rPr>
      </w:pPr>
      <w:r>
        <w:rPr>
          <w:noProof/>
          <w:szCs w:val="22"/>
          <w:lang w:val="da-DK"/>
        </w:rPr>
        <w:t>Inflammation af læberne eller mundvigene</w:t>
      </w:r>
    </w:p>
    <w:p w14:paraId="5206A0D4" w14:textId="77777777" w:rsidR="00EA2997" w:rsidRDefault="00EA2997" w:rsidP="005A1D5F">
      <w:pPr>
        <w:numPr>
          <w:ilvl w:val="0"/>
          <w:numId w:val="7"/>
        </w:numPr>
        <w:tabs>
          <w:tab w:val="clear" w:pos="567"/>
        </w:tabs>
        <w:spacing w:line="240" w:lineRule="auto"/>
        <w:ind w:right="-29"/>
        <w:rPr>
          <w:noProof/>
          <w:szCs w:val="22"/>
          <w:lang w:val="da-DK"/>
        </w:rPr>
      </w:pPr>
      <w:r>
        <w:rPr>
          <w:noProof/>
          <w:szCs w:val="22"/>
          <w:lang w:val="da-DK"/>
        </w:rPr>
        <w:t xml:space="preserve">Inflammation ved hårrødderne, acne, </w:t>
      </w:r>
      <w:r w:rsidR="007B149F">
        <w:rPr>
          <w:noProof/>
          <w:szCs w:val="22"/>
          <w:lang w:val="da-DK"/>
        </w:rPr>
        <w:t xml:space="preserve">blærer </w:t>
      </w:r>
      <w:r w:rsidR="007C5A79">
        <w:rPr>
          <w:noProof/>
          <w:szCs w:val="22"/>
          <w:lang w:val="da-DK"/>
        </w:rPr>
        <w:t>(på dele af kroppen udover hænder og fødder</w:t>
      </w:r>
      <w:r w:rsidR="006B7216">
        <w:rPr>
          <w:noProof/>
          <w:szCs w:val="22"/>
          <w:lang w:val="da-DK"/>
        </w:rPr>
        <w:t>)</w:t>
      </w:r>
    </w:p>
    <w:p w14:paraId="6354D28F" w14:textId="77777777" w:rsidR="00EA2997" w:rsidRPr="00030892" w:rsidRDefault="00EA2997" w:rsidP="005A1D5F">
      <w:pPr>
        <w:numPr>
          <w:ilvl w:val="0"/>
          <w:numId w:val="7"/>
        </w:numPr>
        <w:tabs>
          <w:tab w:val="clear" w:pos="567"/>
        </w:tabs>
        <w:spacing w:line="240" w:lineRule="auto"/>
        <w:ind w:right="-29"/>
        <w:rPr>
          <w:noProof/>
          <w:szCs w:val="22"/>
          <w:lang w:val="da-DK"/>
        </w:rPr>
      </w:pPr>
      <w:r w:rsidRPr="00030892">
        <w:rPr>
          <w:noProof/>
          <w:szCs w:val="22"/>
          <w:lang w:val="da-DK"/>
        </w:rPr>
        <w:t>Hævelse i ansigtet</w:t>
      </w:r>
      <w:r w:rsidR="007C5A79" w:rsidRPr="00030892">
        <w:rPr>
          <w:noProof/>
          <w:szCs w:val="22"/>
          <w:lang w:val="da-DK"/>
        </w:rPr>
        <w:t xml:space="preserve"> og </w:t>
      </w:r>
      <w:r w:rsidR="007C5A79">
        <w:rPr>
          <w:noProof/>
          <w:szCs w:val="22"/>
          <w:lang w:val="da-DK"/>
        </w:rPr>
        <w:t>i</w:t>
      </w:r>
      <w:r w:rsidR="007C5A79" w:rsidRPr="00030892">
        <w:rPr>
          <w:noProof/>
          <w:szCs w:val="22"/>
          <w:lang w:val="da-DK"/>
        </w:rPr>
        <w:t xml:space="preserve"> andre del</w:t>
      </w:r>
      <w:r w:rsidR="007C5A79">
        <w:rPr>
          <w:noProof/>
          <w:szCs w:val="22"/>
          <w:lang w:val="da-DK"/>
        </w:rPr>
        <w:t>e af kroppen</w:t>
      </w:r>
    </w:p>
    <w:p w14:paraId="481EA738" w14:textId="77777777" w:rsidR="00EA2997" w:rsidRPr="00B14CAE" w:rsidRDefault="00EA2997" w:rsidP="005A1D5F">
      <w:pPr>
        <w:numPr>
          <w:ilvl w:val="0"/>
          <w:numId w:val="7"/>
        </w:numPr>
        <w:tabs>
          <w:tab w:val="clear" w:pos="567"/>
        </w:tabs>
        <w:spacing w:line="240" w:lineRule="auto"/>
        <w:ind w:right="-29"/>
        <w:rPr>
          <w:noProof/>
          <w:szCs w:val="22"/>
          <w:lang w:val="da-DK"/>
        </w:rPr>
      </w:pPr>
      <w:r w:rsidRPr="00B14CAE">
        <w:rPr>
          <w:noProof/>
          <w:szCs w:val="22"/>
          <w:lang w:val="da-DK"/>
        </w:rPr>
        <w:t xml:space="preserve">Tab af </w:t>
      </w:r>
      <w:r w:rsidR="00B14CAE" w:rsidRPr="00B14CAE">
        <w:rPr>
          <w:noProof/>
          <w:szCs w:val="22"/>
          <w:lang w:val="da-DK"/>
        </w:rPr>
        <w:t xml:space="preserve">eller ændret </w:t>
      </w:r>
      <w:r w:rsidRPr="00B14CAE">
        <w:rPr>
          <w:noProof/>
          <w:szCs w:val="22"/>
          <w:lang w:val="da-DK"/>
        </w:rPr>
        <w:t>smag</w:t>
      </w:r>
      <w:r w:rsidR="006D18EC">
        <w:rPr>
          <w:noProof/>
          <w:szCs w:val="22"/>
          <w:lang w:val="da-DK"/>
        </w:rPr>
        <w:t>s</w:t>
      </w:r>
      <w:r w:rsidRPr="00B14CAE">
        <w:rPr>
          <w:noProof/>
          <w:szCs w:val="22"/>
          <w:lang w:val="da-DK"/>
        </w:rPr>
        <w:t>sans</w:t>
      </w:r>
    </w:p>
    <w:p w14:paraId="5B01DF11" w14:textId="77777777" w:rsidR="00EA2997" w:rsidRDefault="00D27B7F" w:rsidP="005A1D5F">
      <w:pPr>
        <w:numPr>
          <w:ilvl w:val="0"/>
          <w:numId w:val="7"/>
        </w:numPr>
        <w:tabs>
          <w:tab w:val="clear" w:pos="567"/>
        </w:tabs>
        <w:spacing w:line="240" w:lineRule="auto"/>
        <w:ind w:right="-29"/>
        <w:rPr>
          <w:noProof/>
          <w:szCs w:val="22"/>
          <w:lang w:val="en-US"/>
        </w:rPr>
      </w:pPr>
      <w:r>
        <w:rPr>
          <w:noProof/>
          <w:szCs w:val="22"/>
          <w:lang w:val="en-US"/>
        </w:rPr>
        <w:t>Fald i blodtryk (h</w:t>
      </w:r>
      <w:r w:rsidR="00EA2997">
        <w:rPr>
          <w:noProof/>
          <w:szCs w:val="22"/>
          <w:lang w:val="en-US"/>
        </w:rPr>
        <w:t>ypotension)</w:t>
      </w:r>
    </w:p>
    <w:p w14:paraId="71D77334" w14:textId="77777777" w:rsidR="00EA2997" w:rsidRDefault="00D27B7F" w:rsidP="005A1D5F">
      <w:pPr>
        <w:numPr>
          <w:ilvl w:val="0"/>
          <w:numId w:val="7"/>
        </w:numPr>
        <w:tabs>
          <w:tab w:val="clear" w:pos="567"/>
        </w:tabs>
        <w:spacing w:line="240" w:lineRule="auto"/>
        <w:ind w:right="-29"/>
        <w:rPr>
          <w:noProof/>
          <w:szCs w:val="22"/>
          <w:lang w:val="da-DK"/>
        </w:rPr>
      </w:pPr>
      <w:r>
        <w:rPr>
          <w:noProof/>
          <w:szCs w:val="22"/>
          <w:lang w:val="da-DK"/>
        </w:rPr>
        <w:t>H</w:t>
      </w:r>
      <w:r w:rsidR="00EA2997">
        <w:rPr>
          <w:noProof/>
          <w:szCs w:val="22"/>
          <w:lang w:val="da-DK"/>
        </w:rPr>
        <w:t>urtige og uregelmæssige hjerteslag</w:t>
      </w:r>
      <w:r>
        <w:rPr>
          <w:noProof/>
          <w:szCs w:val="22"/>
          <w:lang w:val="da-DK"/>
        </w:rPr>
        <w:t xml:space="preserve"> (atrieflimmer</w:t>
      </w:r>
      <w:r w:rsidR="00EA2997">
        <w:rPr>
          <w:noProof/>
          <w:szCs w:val="22"/>
          <w:lang w:val="da-DK"/>
        </w:rPr>
        <w:t>)</w:t>
      </w:r>
    </w:p>
    <w:p w14:paraId="716B7E89" w14:textId="77777777" w:rsidR="00EA2997" w:rsidRDefault="00EA2997" w:rsidP="005A1D5F">
      <w:pPr>
        <w:numPr>
          <w:ilvl w:val="0"/>
          <w:numId w:val="7"/>
        </w:numPr>
        <w:tabs>
          <w:tab w:val="clear" w:pos="567"/>
        </w:tabs>
        <w:spacing w:line="240" w:lineRule="auto"/>
        <w:ind w:right="-29"/>
        <w:rPr>
          <w:noProof/>
          <w:szCs w:val="22"/>
          <w:lang w:val="da-DK"/>
        </w:rPr>
      </w:pPr>
      <w:r>
        <w:rPr>
          <w:noProof/>
          <w:szCs w:val="22"/>
          <w:lang w:val="da-DK"/>
        </w:rPr>
        <w:t xml:space="preserve">Lysnen af huden, </w:t>
      </w:r>
      <w:r w:rsidR="00E65775">
        <w:rPr>
          <w:noProof/>
          <w:szCs w:val="22"/>
          <w:lang w:val="da-DK"/>
        </w:rPr>
        <w:t>afskallende hud</w:t>
      </w:r>
      <w:r>
        <w:rPr>
          <w:noProof/>
          <w:szCs w:val="22"/>
          <w:lang w:val="da-DK"/>
        </w:rPr>
        <w:t>, usædvanlig bleg hud</w:t>
      </w:r>
    </w:p>
    <w:p w14:paraId="43E2364B" w14:textId="77777777" w:rsidR="00EA2997" w:rsidRDefault="008C20D0" w:rsidP="005A1D5F">
      <w:pPr>
        <w:numPr>
          <w:ilvl w:val="0"/>
          <w:numId w:val="7"/>
        </w:numPr>
        <w:tabs>
          <w:tab w:val="clear" w:pos="567"/>
        </w:tabs>
        <w:spacing w:line="240" w:lineRule="auto"/>
        <w:ind w:right="-29"/>
        <w:rPr>
          <w:noProof/>
          <w:szCs w:val="22"/>
        </w:rPr>
      </w:pPr>
      <w:r>
        <w:rPr>
          <w:noProof/>
          <w:szCs w:val="22"/>
          <w:lang w:val="en-US"/>
        </w:rPr>
        <w:t xml:space="preserve">Unormal </w:t>
      </w:r>
      <w:r w:rsidR="00EA2997">
        <w:rPr>
          <w:noProof/>
          <w:szCs w:val="22"/>
          <w:lang w:val="en-US"/>
        </w:rPr>
        <w:t>hårvækst</w:t>
      </w:r>
    </w:p>
    <w:p w14:paraId="5849C412" w14:textId="77777777" w:rsidR="00EA2997" w:rsidRDefault="00EA2997" w:rsidP="005A1D5F">
      <w:pPr>
        <w:numPr>
          <w:ilvl w:val="0"/>
          <w:numId w:val="7"/>
        </w:numPr>
        <w:tabs>
          <w:tab w:val="clear" w:pos="567"/>
        </w:tabs>
        <w:spacing w:line="240" w:lineRule="auto"/>
        <w:ind w:right="-29"/>
        <w:rPr>
          <w:noProof/>
          <w:szCs w:val="22"/>
        </w:rPr>
      </w:pPr>
      <w:r>
        <w:rPr>
          <w:noProof/>
          <w:szCs w:val="22"/>
          <w:lang w:val="en-US"/>
        </w:rPr>
        <w:t>Hæmorider</w:t>
      </w:r>
    </w:p>
    <w:p w14:paraId="20F3C4CD" w14:textId="77777777" w:rsidR="00EA2997" w:rsidRDefault="00EA2997" w:rsidP="005A1D5F">
      <w:pPr>
        <w:numPr>
          <w:ilvl w:val="0"/>
          <w:numId w:val="7"/>
        </w:numPr>
        <w:tabs>
          <w:tab w:val="clear" w:pos="567"/>
        </w:tabs>
        <w:spacing w:line="240" w:lineRule="auto"/>
        <w:ind w:right="-29"/>
        <w:rPr>
          <w:noProof/>
          <w:szCs w:val="22"/>
        </w:rPr>
      </w:pPr>
      <w:r>
        <w:rPr>
          <w:noProof/>
          <w:szCs w:val="22"/>
          <w:lang w:val="en-US"/>
        </w:rPr>
        <w:t>Lungebetændelse</w:t>
      </w:r>
    </w:p>
    <w:p w14:paraId="42D1B348" w14:textId="1C01112A" w:rsidR="00EA2997" w:rsidRPr="00030892" w:rsidRDefault="007C5A79" w:rsidP="005A1D5F">
      <w:pPr>
        <w:numPr>
          <w:ilvl w:val="0"/>
          <w:numId w:val="7"/>
        </w:numPr>
        <w:tabs>
          <w:tab w:val="clear" w:pos="567"/>
        </w:tabs>
        <w:spacing w:line="240" w:lineRule="auto"/>
        <w:ind w:right="-29"/>
        <w:rPr>
          <w:noProof/>
          <w:szCs w:val="22"/>
          <w:lang w:val="da-DK"/>
        </w:rPr>
      </w:pPr>
      <w:r>
        <w:rPr>
          <w:noProof/>
          <w:szCs w:val="22"/>
          <w:lang w:val="da-DK"/>
        </w:rPr>
        <w:t xml:space="preserve">Smerter i munden, tænderne og/eller kæben, hævelse eller sår inde i munden, manglende følelse i eller en følelse af tyngde i kæben eller løsnen af en tand. Dette </w:t>
      </w:r>
      <w:r w:rsidR="00D27B7F">
        <w:rPr>
          <w:noProof/>
          <w:szCs w:val="22"/>
          <w:lang w:val="da-DK"/>
        </w:rPr>
        <w:t xml:space="preserve">kan </w:t>
      </w:r>
      <w:r>
        <w:rPr>
          <w:noProof/>
          <w:szCs w:val="22"/>
          <w:lang w:val="da-DK"/>
        </w:rPr>
        <w:t>være tegn på knoglebeskadigelse af kæben (osteonekrose)</w:t>
      </w:r>
    </w:p>
    <w:p w14:paraId="01D79D96" w14:textId="77777777" w:rsidR="00EA2997" w:rsidRDefault="00EA2997" w:rsidP="005A1D5F">
      <w:pPr>
        <w:numPr>
          <w:ilvl w:val="0"/>
          <w:numId w:val="7"/>
        </w:numPr>
        <w:tabs>
          <w:tab w:val="clear" w:pos="567"/>
        </w:tabs>
        <w:spacing w:line="240" w:lineRule="auto"/>
        <w:ind w:right="-29"/>
        <w:rPr>
          <w:noProof/>
          <w:szCs w:val="22"/>
          <w:lang w:val="da-DK"/>
        </w:rPr>
      </w:pPr>
      <w:r>
        <w:rPr>
          <w:noProof/>
          <w:szCs w:val="22"/>
          <w:lang w:val="da-DK"/>
        </w:rPr>
        <w:t>Nedsat aktivitet i skjoldbruskkirtlen; symptomer kan omfatte: træ</w:t>
      </w:r>
      <w:r w:rsidR="00D27B7F">
        <w:rPr>
          <w:noProof/>
          <w:szCs w:val="22"/>
          <w:lang w:val="da-DK"/>
        </w:rPr>
        <w:t>t</w:t>
      </w:r>
      <w:r>
        <w:rPr>
          <w:noProof/>
          <w:szCs w:val="22"/>
          <w:lang w:val="da-DK"/>
        </w:rPr>
        <w:t>hed, vægtøgning, forstoppelse, følelse af kold og tør hud</w:t>
      </w:r>
    </w:p>
    <w:p w14:paraId="47C54175" w14:textId="77777777" w:rsidR="00B14CAE" w:rsidRDefault="00B14CAE" w:rsidP="005A1D5F">
      <w:pPr>
        <w:numPr>
          <w:ilvl w:val="0"/>
          <w:numId w:val="7"/>
        </w:numPr>
        <w:tabs>
          <w:tab w:val="clear" w:pos="567"/>
        </w:tabs>
        <w:spacing w:line="240" w:lineRule="auto"/>
        <w:ind w:right="-29"/>
        <w:rPr>
          <w:noProof/>
          <w:szCs w:val="22"/>
          <w:lang w:val="da-DK"/>
        </w:rPr>
      </w:pPr>
      <w:r>
        <w:rPr>
          <w:noProof/>
          <w:szCs w:val="22"/>
          <w:lang w:val="da-DK"/>
        </w:rPr>
        <w:t xml:space="preserve">Lavt </w:t>
      </w:r>
      <w:r w:rsidR="00592209">
        <w:rPr>
          <w:noProof/>
          <w:szCs w:val="22"/>
          <w:lang w:val="da-DK"/>
        </w:rPr>
        <w:t>antal</w:t>
      </w:r>
      <w:r>
        <w:rPr>
          <w:noProof/>
          <w:szCs w:val="22"/>
          <w:lang w:val="da-DK"/>
        </w:rPr>
        <w:t xml:space="preserve"> hvide blodlegemer</w:t>
      </w:r>
    </w:p>
    <w:p w14:paraId="756D07A9" w14:textId="77777777" w:rsidR="00B14CAE" w:rsidRDefault="00B14CAE" w:rsidP="005A1D5F">
      <w:pPr>
        <w:numPr>
          <w:ilvl w:val="0"/>
          <w:numId w:val="7"/>
        </w:numPr>
        <w:tabs>
          <w:tab w:val="clear" w:pos="567"/>
        </w:tabs>
        <w:spacing w:line="240" w:lineRule="auto"/>
        <w:ind w:right="-29"/>
        <w:rPr>
          <w:noProof/>
          <w:szCs w:val="22"/>
          <w:lang w:val="da-DK"/>
        </w:rPr>
      </w:pPr>
      <w:r>
        <w:rPr>
          <w:noProof/>
          <w:szCs w:val="22"/>
          <w:lang w:val="da-DK"/>
        </w:rPr>
        <w:t>Nedsat indhold af fosfat i blodet</w:t>
      </w:r>
    </w:p>
    <w:p w14:paraId="72CBCD49" w14:textId="77777777" w:rsidR="00EA2997" w:rsidRDefault="00EA2997" w:rsidP="005A1D5F">
      <w:pPr>
        <w:numPr>
          <w:ilvl w:val="0"/>
          <w:numId w:val="7"/>
        </w:numPr>
        <w:tabs>
          <w:tab w:val="clear" w:pos="567"/>
        </w:tabs>
        <w:spacing w:line="240" w:lineRule="auto"/>
        <w:ind w:right="-29"/>
        <w:rPr>
          <w:noProof/>
          <w:szCs w:val="22"/>
          <w:lang w:val="da-DK"/>
        </w:rPr>
      </w:pPr>
      <w:r>
        <w:rPr>
          <w:noProof/>
          <w:szCs w:val="22"/>
          <w:lang w:val="da-DK"/>
        </w:rPr>
        <w:t>Rift eller hul eller blødning i din mave</w:t>
      </w:r>
      <w:r w:rsidR="007C5A79">
        <w:rPr>
          <w:noProof/>
          <w:szCs w:val="22"/>
          <w:lang w:val="da-DK"/>
        </w:rPr>
        <w:t xml:space="preserve"> eller</w:t>
      </w:r>
      <w:r>
        <w:rPr>
          <w:noProof/>
          <w:szCs w:val="22"/>
          <w:lang w:val="da-DK"/>
        </w:rPr>
        <w:t xml:space="preserve"> tarmene, </w:t>
      </w:r>
      <w:r w:rsidR="007C5A79">
        <w:rPr>
          <w:noProof/>
          <w:szCs w:val="22"/>
          <w:lang w:val="da-DK"/>
        </w:rPr>
        <w:t xml:space="preserve">inflammation eller rift i </w:t>
      </w:r>
      <w:r>
        <w:rPr>
          <w:noProof/>
          <w:szCs w:val="22"/>
          <w:lang w:val="da-DK"/>
        </w:rPr>
        <w:t xml:space="preserve">endetarmen, </w:t>
      </w:r>
      <w:r w:rsidR="007C5A79">
        <w:rPr>
          <w:noProof/>
          <w:szCs w:val="22"/>
          <w:lang w:val="da-DK"/>
        </w:rPr>
        <w:t xml:space="preserve">blødninger i </w:t>
      </w:r>
      <w:r>
        <w:rPr>
          <w:noProof/>
          <w:szCs w:val="22"/>
          <w:lang w:val="da-DK"/>
        </w:rPr>
        <w:t>lungerne eller luftrøret</w:t>
      </w:r>
    </w:p>
    <w:p w14:paraId="0F8F6322" w14:textId="77777777" w:rsidR="00B14CAE" w:rsidRPr="00B14CAE" w:rsidRDefault="008C20D0" w:rsidP="006652D1">
      <w:pPr>
        <w:numPr>
          <w:ilvl w:val="0"/>
          <w:numId w:val="7"/>
        </w:numPr>
        <w:tabs>
          <w:tab w:val="clear" w:pos="567"/>
        </w:tabs>
        <w:spacing w:line="240" w:lineRule="auto"/>
        <w:ind w:right="-29"/>
        <w:rPr>
          <w:noProof/>
          <w:szCs w:val="22"/>
          <w:lang w:val="da-DK"/>
        </w:rPr>
      </w:pPr>
      <w:r>
        <w:rPr>
          <w:noProof/>
          <w:szCs w:val="22"/>
          <w:lang w:val="da-DK"/>
        </w:rPr>
        <w:t>Unormal</w:t>
      </w:r>
      <w:r w:rsidRPr="00B14CAE">
        <w:rPr>
          <w:noProof/>
          <w:szCs w:val="22"/>
          <w:lang w:val="da-DK"/>
        </w:rPr>
        <w:t xml:space="preserve"> </w:t>
      </w:r>
      <w:r w:rsidR="00B14CAE" w:rsidRPr="00B14CAE">
        <w:rPr>
          <w:noProof/>
          <w:szCs w:val="22"/>
          <w:lang w:val="da-DK"/>
        </w:rPr>
        <w:t>forbindelse af vævet i dit fordøjelsessystem. Symptomerne kan omfatte kraftig eller vedblivende mavepine</w:t>
      </w:r>
    </w:p>
    <w:p w14:paraId="0ADABB57" w14:textId="77777777" w:rsidR="00EA2997" w:rsidRDefault="008C20D0" w:rsidP="005A1D5F">
      <w:pPr>
        <w:numPr>
          <w:ilvl w:val="0"/>
          <w:numId w:val="7"/>
        </w:numPr>
        <w:tabs>
          <w:tab w:val="clear" w:pos="567"/>
        </w:tabs>
        <w:spacing w:line="240" w:lineRule="auto"/>
        <w:ind w:right="-29"/>
        <w:rPr>
          <w:noProof/>
          <w:szCs w:val="22"/>
          <w:lang w:val="da-DK"/>
        </w:rPr>
      </w:pPr>
      <w:r>
        <w:rPr>
          <w:noProof/>
          <w:szCs w:val="22"/>
          <w:lang w:val="da-DK"/>
        </w:rPr>
        <w:t xml:space="preserve">Unormal </w:t>
      </w:r>
      <w:r w:rsidR="00EA2997">
        <w:rPr>
          <w:noProof/>
          <w:szCs w:val="22"/>
          <w:lang w:val="da-DK"/>
        </w:rPr>
        <w:t xml:space="preserve">forbindelse af vævet i dit luftrør, spiserør eller </w:t>
      </w:r>
      <w:r w:rsidR="00D27B7F">
        <w:rPr>
          <w:noProof/>
          <w:szCs w:val="22"/>
          <w:lang w:val="da-DK"/>
        </w:rPr>
        <w:t xml:space="preserve">dine </w:t>
      </w:r>
      <w:r w:rsidR="00EA2997">
        <w:rPr>
          <w:noProof/>
          <w:szCs w:val="22"/>
          <w:lang w:val="da-DK"/>
        </w:rPr>
        <w:t>lunger</w:t>
      </w:r>
    </w:p>
    <w:p w14:paraId="04519DA0" w14:textId="77777777" w:rsidR="00EA2997" w:rsidRDefault="008C20D0" w:rsidP="005A1D5F">
      <w:pPr>
        <w:numPr>
          <w:ilvl w:val="0"/>
          <w:numId w:val="7"/>
        </w:numPr>
        <w:tabs>
          <w:tab w:val="clear" w:pos="567"/>
        </w:tabs>
        <w:spacing w:line="240" w:lineRule="auto"/>
        <w:ind w:right="-29"/>
        <w:rPr>
          <w:noProof/>
          <w:szCs w:val="22"/>
          <w:lang w:val="da-DK"/>
        </w:rPr>
      </w:pPr>
      <w:r>
        <w:rPr>
          <w:noProof/>
          <w:szCs w:val="22"/>
          <w:lang w:val="da-DK"/>
        </w:rPr>
        <w:t xml:space="preserve">Byld </w:t>
      </w:r>
      <w:r w:rsidR="00EA2997">
        <w:rPr>
          <w:noProof/>
          <w:szCs w:val="22"/>
          <w:lang w:val="da-DK"/>
        </w:rPr>
        <w:t xml:space="preserve">(ansamling af pus med hævelse og inflammation) i </w:t>
      </w:r>
      <w:r w:rsidR="00D27B7F">
        <w:rPr>
          <w:noProof/>
          <w:szCs w:val="22"/>
          <w:lang w:val="da-DK"/>
        </w:rPr>
        <w:t xml:space="preserve">maven </w:t>
      </w:r>
      <w:r w:rsidR="00EA2997">
        <w:rPr>
          <w:noProof/>
          <w:szCs w:val="22"/>
          <w:lang w:val="da-DK"/>
        </w:rPr>
        <w:t xml:space="preserve">eller </w:t>
      </w:r>
      <w:r w:rsidR="005401A3">
        <w:rPr>
          <w:noProof/>
          <w:szCs w:val="22"/>
          <w:lang w:val="da-DK"/>
        </w:rPr>
        <w:t xml:space="preserve">bækkenområdet </w:t>
      </w:r>
      <w:r w:rsidR="00EA2997">
        <w:rPr>
          <w:noProof/>
          <w:szCs w:val="22"/>
          <w:lang w:val="da-DK"/>
        </w:rPr>
        <w:t xml:space="preserve">eller </w:t>
      </w:r>
      <w:r w:rsidR="00861B02">
        <w:rPr>
          <w:noProof/>
          <w:szCs w:val="22"/>
          <w:lang w:val="da-DK"/>
        </w:rPr>
        <w:t>i</w:t>
      </w:r>
      <w:r w:rsidR="00EA2997">
        <w:rPr>
          <w:noProof/>
          <w:szCs w:val="22"/>
          <w:lang w:val="da-DK"/>
        </w:rPr>
        <w:t xml:space="preserve"> dine tænder/gummer </w:t>
      </w:r>
    </w:p>
    <w:p w14:paraId="4A18AC43" w14:textId="77777777" w:rsidR="00EA2997" w:rsidRDefault="00EA2997" w:rsidP="005A1D5F">
      <w:pPr>
        <w:numPr>
          <w:ilvl w:val="0"/>
          <w:numId w:val="7"/>
        </w:numPr>
        <w:tabs>
          <w:tab w:val="clear" w:pos="567"/>
        </w:tabs>
        <w:spacing w:line="240" w:lineRule="auto"/>
        <w:ind w:right="-29"/>
        <w:rPr>
          <w:noProof/>
          <w:szCs w:val="22"/>
          <w:lang w:val="da-DK"/>
        </w:rPr>
      </w:pPr>
      <w:r w:rsidRPr="002C6BCF">
        <w:rPr>
          <w:noProof/>
          <w:szCs w:val="22"/>
          <w:lang w:val="da-DK"/>
        </w:rPr>
        <w:t xml:space="preserve">Blodpropper i </w:t>
      </w:r>
      <w:r w:rsidR="00B14CAE">
        <w:rPr>
          <w:noProof/>
          <w:szCs w:val="22"/>
          <w:lang w:val="da-DK"/>
        </w:rPr>
        <w:t>blodkar</w:t>
      </w:r>
      <w:r w:rsidR="00B14CAE" w:rsidRPr="002C6BCF">
        <w:rPr>
          <w:noProof/>
          <w:szCs w:val="22"/>
          <w:lang w:val="da-DK"/>
        </w:rPr>
        <w:t xml:space="preserve"> </w:t>
      </w:r>
      <w:r w:rsidR="002C6BCF" w:rsidRPr="002C6BCF">
        <w:rPr>
          <w:noProof/>
          <w:szCs w:val="22"/>
          <w:lang w:val="da-DK"/>
        </w:rPr>
        <w:t>og i lungerne</w:t>
      </w:r>
    </w:p>
    <w:p w14:paraId="2F955577" w14:textId="77777777" w:rsidR="002C6BCF" w:rsidRDefault="002C6BCF" w:rsidP="005A1D5F">
      <w:pPr>
        <w:numPr>
          <w:ilvl w:val="0"/>
          <w:numId w:val="7"/>
        </w:numPr>
        <w:tabs>
          <w:tab w:val="clear" w:pos="567"/>
        </w:tabs>
        <w:spacing w:line="240" w:lineRule="auto"/>
        <w:ind w:right="-29"/>
        <w:rPr>
          <w:ins w:id="152" w:author="Author"/>
          <w:noProof/>
          <w:szCs w:val="22"/>
          <w:lang w:val="da-DK"/>
        </w:rPr>
      </w:pPr>
      <w:r>
        <w:rPr>
          <w:noProof/>
          <w:szCs w:val="22"/>
          <w:lang w:val="da-DK"/>
        </w:rPr>
        <w:t>Slagtilfælde</w:t>
      </w:r>
    </w:p>
    <w:p w14:paraId="353FC192" w14:textId="699707EA" w:rsidR="00FC1D4A" w:rsidRPr="002C6BCF" w:rsidRDefault="00FC1D4A" w:rsidP="005A1D5F">
      <w:pPr>
        <w:numPr>
          <w:ilvl w:val="0"/>
          <w:numId w:val="7"/>
        </w:numPr>
        <w:tabs>
          <w:tab w:val="clear" w:pos="567"/>
        </w:tabs>
        <w:spacing w:line="240" w:lineRule="auto"/>
        <w:ind w:right="-29"/>
        <w:rPr>
          <w:noProof/>
          <w:szCs w:val="22"/>
          <w:lang w:val="da-DK"/>
        </w:rPr>
      </w:pPr>
      <w:ins w:id="153" w:author="Author">
        <w:r>
          <w:rPr>
            <w:noProof/>
            <w:szCs w:val="22"/>
            <w:lang w:val="da-DK"/>
          </w:rPr>
          <w:t>H</w:t>
        </w:r>
        <w:r w:rsidRPr="00FC1D4A">
          <w:rPr>
            <w:noProof/>
            <w:szCs w:val="22"/>
            <w:lang w:val="da-DK"/>
          </w:rPr>
          <w:t>jertesvigt (kan inkludere symptomer som vejrtrækningsbesvær, følelse af træthed, besvimelse, hævede ankler og ben)</w:t>
        </w:r>
      </w:ins>
    </w:p>
    <w:p w14:paraId="0EFC88E1" w14:textId="77777777" w:rsidR="00EA2997" w:rsidRDefault="00EA2997" w:rsidP="005A1D5F">
      <w:pPr>
        <w:numPr>
          <w:ilvl w:val="0"/>
          <w:numId w:val="7"/>
        </w:numPr>
        <w:tabs>
          <w:tab w:val="clear" w:pos="567"/>
        </w:tabs>
        <w:spacing w:line="240" w:lineRule="auto"/>
        <w:ind w:right="-29"/>
        <w:rPr>
          <w:noProof/>
          <w:szCs w:val="22"/>
          <w:lang w:val="da-DK"/>
        </w:rPr>
      </w:pPr>
      <w:r>
        <w:rPr>
          <w:noProof/>
          <w:szCs w:val="22"/>
          <w:lang w:val="da-DK"/>
        </w:rPr>
        <w:t xml:space="preserve">Svampeinfektioner, der kan </w:t>
      </w:r>
      <w:r w:rsidR="008C20D0">
        <w:rPr>
          <w:noProof/>
          <w:szCs w:val="22"/>
          <w:lang w:val="da-DK"/>
        </w:rPr>
        <w:t xml:space="preserve">opstå </w:t>
      </w:r>
      <w:r>
        <w:rPr>
          <w:noProof/>
          <w:szCs w:val="22"/>
          <w:lang w:val="da-DK"/>
        </w:rPr>
        <w:t>i huden, munden eller kønsorganerne</w:t>
      </w:r>
    </w:p>
    <w:p w14:paraId="091BE0A1" w14:textId="77777777" w:rsidR="00EA2997" w:rsidRDefault="00EA2997" w:rsidP="005A1D5F">
      <w:pPr>
        <w:numPr>
          <w:ilvl w:val="0"/>
          <w:numId w:val="7"/>
        </w:numPr>
        <w:tabs>
          <w:tab w:val="clear" w:pos="567"/>
        </w:tabs>
        <w:spacing w:line="240" w:lineRule="auto"/>
        <w:ind w:right="-29"/>
        <w:rPr>
          <w:noProof/>
          <w:szCs w:val="22"/>
          <w:lang w:val="da-DK"/>
        </w:rPr>
      </w:pPr>
      <w:r>
        <w:rPr>
          <w:noProof/>
          <w:szCs w:val="22"/>
          <w:lang w:val="da-DK"/>
        </w:rPr>
        <w:t>Sår, der har svært ved at hele op</w:t>
      </w:r>
    </w:p>
    <w:p w14:paraId="0D853F82" w14:textId="77777777" w:rsidR="00EA2997" w:rsidRDefault="00EA2997" w:rsidP="005A1D5F">
      <w:pPr>
        <w:numPr>
          <w:ilvl w:val="0"/>
          <w:numId w:val="7"/>
        </w:numPr>
        <w:tabs>
          <w:tab w:val="clear" w:pos="567"/>
        </w:tabs>
        <w:spacing w:line="240" w:lineRule="auto"/>
        <w:ind w:right="-29"/>
        <w:rPr>
          <w:noProof/>
          <w:szCs w:val="22"/>
          <w:lang w:val="da-DK"/>
        </w:rPr>
      </w:pPr>
      <w:r>
        <w:rPr>
          <w:noProof/>
          <w:szCs w:val="22"/>
          <w:lang w:val="da-DK"/>
        </w:rPr>
        <w:t>Protein eller blod i urinen, galdesten, smertefuld vandladning</w:t>
      </w:r>
    </w:p>
    <w:p w14:paraId="4BE2087C" w14:textId="77777777" w:rsidR="00EA2997" w:rsidRDefault="00EA2997" w:rsidP="005A1D5F">
      <w:pPr>
        <w:numPr>
          <w:ilvl w:val="0"/>
          <w:numId w:val="7"/>
        </w:numPr>
        <w:tabs>
          <w:tab w:val="clear" w:pos="567"/>
        </w:tabs>
        <w:spacing w:line="240" w:lineRule="auto"/>
        <w:ind w:right="-29"/>
        <w:rPr>
          <w:noProof/>
          <w:szCs w:val="22"/>
        </w:rPr>
      </w:pPr>
      <w:r>
        <w:rPr>
          <w:noProof/>
          <w:szCs w:val="22"/>
        </w:rPr>
        <w:t>Sløret syn</w:t>
      </w:r>
    </w:p>
    <w:p w14:paraId="396C67F8" w14:textId="77777777" w:rsidR="00EA2997" w:rsidRPr="003051C9" w:rsidRDefault="00EA2997" w:rsidP="005A1D5F">
      <w:pPr>
        <w:numPr>
          <w:ilvl w:val="0"/>
          <w:numId w:val="7"/>
        </w:numPr>
        <w:tabs>
          <w:tab w:val="clear" w:pos="567"/>
        </w:tabs>
        <w:spacing w:line="240" w:lineRule="auto"/>
        <w:ind w:right="-29"/>
        <w:rPr>
          <w:noProof/>
          <w:szCs w:val="22"/>
          <w:lang w:val="da-DK"/>
        </w:rPr>
      </w:pPr>
      <w:r w:rsidRPr="003051C9">
        <w:rPr>
          <w:noProof/>
          <w:szCs w:val="22"/>
          <w:lang w:val="da-DK"/>
        </w:rPr>
        <w:t xml:space="preserve">Øgning </w:t>
      </w:r>
      <w:r w:rsidR="00D27B7F">
        <w:rPr>
          <w:noProof/>
          <w:szCs w:val="22"/>
          <w:lang w:val="da-DK"/>
        </w:rPr>
        <w:t>af</w:t>
      </w:r>
      <w:r w:rsidRPr="003051C9">
        <w:rPr>
          <w:noProof/>
          <w:szCs w:val="22"/>
          <w:lang w:val="da-DK"/>
        </w:rPr>
        <w:t xml:space="preserve"> niveauet af bilirubin i dit blod (hvilket kan resultere i gulsot/gulfarvning af hud og øjne)</w:t>
      </w:r>
    </w:p>
    <w:p w14:paraId="0EDD76A7" w14:textId="77777777" w:rsidR="00891C72" w:rsidRPr="00891C72" w:rsidRDefault="003051C9" w:rsidP="005A1D5F">
      <w:pPr>
        <w:numPr>
          <w:ilvl w:val="0"/>
          <w:numId w:val="7"/>
        </w:numPr>
        <w:tabs>
          <w:tab w:val="clear" w:pos="567"/>
        </w:tabs>
        <w:spacing w:line="240" w:lineRule="auto"/>
        <w:ind w:right="-29"/>
        <w:rPr>
          <w:noProof/>
          <w:szCs w:val="22"/>
          <w:lang w:val="da-DK"/>
        </w:rPr>
      </w:pPr>
      <w:r w:rsidRPr="003051C9">
        <w:rPr>
          <w:noProof/>
          <w:lang w:val="da-DK"/>
        </w:rPr>
        <w:t>Fald i niveauerne af protein i dit blod</w:t>
      </w:r>
      <w:r w:rsidR="00B14CAE">
        <w:rPr>
          <w:noProof/>
          <w:lang w:val="da-DK"/>
        </w:rPr>
        <w:t xml:space="preserve"> (albumin)</w:t>
      </w:r>
    </w:p>
    <w:p w14:paraId="611DAB2C" w14:textId="77777777" w:rsidR="00891C72" w:rsidRPr="00891C72" w:rsidRDefault="0080482D" w:rsidP="005A1D5F">
      <w:pPr>
        <w:numPr>
          <w:ilvl w:val="0"/>
          <w:numId w:val="7"/>
        </w:numPr>
        <w:tabs>
          <w:tab w:val="clear" w:pos="567"/>
        </w:tabs>
        <w:spacing w:line="240" w:lineRule="auto"/>
        <w:ind w:right="-29"/>
        <w:rPr>
          <w:noProof/>
          <w:szCs w:val="22"/>
          <w:lang w:val="da-DK"/>
        </w:rPr>
      </w:pPr>
      <w:r w:rsidRPr="0080482D">
        <w:rPr>
          <w:noProof/>
          <w:lang w:val="da-DK"/>
        </w:rPr>
        <w:t>Unormal nyrefunktionstest (øge</w:t>
      </w:r>
      <w:r>
        <w:rPr>
          <w:noProof/>
          <w:lang w:val="da-DK"/>
        </w:rPr>
        <w:t>t</w:t>
      </w:r>
      <w:r w:rsidRPr="0080482D">
        <w:rPr>
          <w:noProof/>
          <w:lang w:val="da-DK"/>
        </w:rPr>
        <w:t xml:space="preserve"> mængde kreatinin i blod</w:t>
      </w:r>
      <w:r>
        <w:rPr>
          <w:noProof/>
          <w:lang w:val="da-DK"/>
        </w:rPr>
        <w:t>et</w:t>
      </w:r>
      <w:r w:rsidRPr="0080482D">
        <w:rPr>
          <w:noProof/>
          <w:lang w:val="da-DK"/>
        </w:rPr>
        <w:t>)</w:t>
      </w:r>
    </w:p>
    <w:p w14:paraId="4A3CB444" w14:textId="77777777" w:rsidR="003051C9" w:rsidRPr="003051C9" w:rsidRDefault="00891C72" w:rsidP="005A1D5F">
      <w:pPr>
        <w:numPr>
          <w:ilvl w:val="0"/>
          <w:numId w:val="7"/>
        </w:numPr>
        <w:tabs>
          <w:tab w:val="clear" w:pos="567"/>
        </w:tabs>
        <w:spacing w:line="240" w:lineRule="auto"/>
        <w:ind w:right="-29"/>
        <w:rPr>
          <w:noProof/>
          <w:szCs w:val="22"/>
          <w:lang w:val="da-DK"/>
        </w:rPr>
      </w:pPr>
      <w:r>
        <w:rPr>
          <w:noProof/>
          <w:lang w:val="da-DK"/>
        </w:rPr>
        <w:t>Forhøjet</w:t>
      </w:r>
      <w:r w:rsidR="0080482D" w:rsidRPr="00AA6010">
        <w:rPr>
          <w:lang w:val="fr-FR"/>
        </w:rPr>
        <w:t xml:space="preserve"> </w:t>
      </w:r>
      <w:r w:rsidR="0080482D" w:rsidRPr="0080482D">
        <w:rPr>
          <w:noProof/>
          <w:lang w:val="da-DK"/>
        </w:rPr>
        <w:t xml:space="preserve">niveau af </w:t>
      </w:r>
      <w:r w:rsidR="0080482D">
        <w:rPr>
          <w:noProof/>
          <w:lang w:val="da-DK"/>
        </w:rPr>
        <w:t>p</w:t>
      </w:r>
      <w:r w:rsidR="0080482D" w:rsidRPr="0080482D">
        <w:rPr>
          <w:noProof/>
          <w:lang w:val="da-DK"/>
        </w:rPr>
        <w:t>roteinet lipase</w:t>
      </w:r>
      <w:r>
        <w:rPr>
          <w:noProof/>
          <w:lang w:val="da-DK"/>
        </w:rPr>
        <w:t xml:space="preserve"> </w:t>
      </w:r>
      <w:r w:rsidR="0080482D">
        <w:rPr>
          <w:noProof/>
          <w:lang w:val="da-DK"/>
        </w:rPr>
        <w:t xml:space="preserve">i </w:t>
      </w:r>
      <w:r w:rsidR="00E65775">
        <w:rPr>
          <w:noProof/>
          <w:lang w:val="da-DK"/>
        </w:rPr>
        <w:t>blodet</w:t>
      </w:r>
      <w:r w:rsidR="006D18EC">
        <w:rPr>
          <w:noProof/>
          <w:lang w:val="da-DK"/>
        </w:rPr>
        <w:t>.</w:t>
      </w:r>
    </w:p>
    <w:p w14:paraId="15DC6328" w14:textId="77777777" w:rsidR="00EA2997" w:rsidRPr="003051C9" w:rsidRDefault="00EA2997" w:rsidP="005A1D5F">
      <w:pPr>
        <w:tabs>
          <w:tab w:val="clear" w:pos="567"/>
        </w:tabs>
        <w:spacing w:line="240" w:lineRule="auto"/>
        <w:ind w:right="-29"/>
        <w:rPr>
          <w:b/>
          <w:noProof/>
          <w:szCs w:val="22"/>
          <w:lang w:val="da-DK"/>
        </w:rPr>
      </w:pPr>
    </w:p>
    <w:p w14:paraId="42D4AFD3" w14:textId="77777777" w:rsidR="00EA2997" w:rsidRDefault="00EA2997" w:rsidP="005A1D5F">
      <w:pPr>
        <w:keepNext/>
        <w:tabs>
          <w:tab w:val="clear" w:pos="567"/>
        </w:tabs>
        <w:spacing w:line="240" w:lineRule="auto"/>
        <w:ind w:right="-28"/>
        <w:rPr>
          <w:b/>
          <w:noProof/>
          <w:szCs w:val="22"/>
          <w:lang w:val="da-DK"/>
        </w:rPr>
      </w:pPr>
      <w:r>
        <w:rPr>
          <w:b/>
          <w:noProof/>
          <w:szCs w:val="22"/>
          <w:lang w:val="da-DK"/>
        </w:rPr>
        <w:t xml:space="preserve">Ikke almindelige bivirkninger </w:t>
      </w:r>
      <w:r>
        <w:rPr>
          <w:noProof/>
          <w:szCs w:val="22"/>
          <w:lang w:val="da-DK"/>
        </w:rPr>
        <w:t>(kan påvirke 1 ud af 100 </w:t>
      </w:r>
      <w:r w:rsidR="008C20D0">
        <w:rPr>
          <w:noProof/>
          <w:szCs w:val="22"/>
          <w:lang w:val="da-DK"/>
        </w:rPr>
        <w:t>personer</w:t>
      </w:r>
      <w:r>
        <w:rPr>
          <w:noProof/>
          <w:szCs w:val="22"/>
          <w:lang w:val="da-DK"/>
        </w:rPr>
        <w:t>)</w:t>
      </w:r>
    </w:p>
    <w:p w14:paraId="746A17A0" w14:textId="77777777" w:rsidR="00EA2997" w:rsidRDefault="00EA2997" w:rsidP="005A1D5F">
      <w:pPr>
        <w:keepNext/>
        <w:tabs>
          <w:tab w:val="clear" w:pos="567"/>
        </w:tabs>
        <w:spacing w:line="240" w:lineRule="auto"/>
        <w:ind w:right="-28"/>
        <w:rPr>
          <w:noProof/>
          <w:szCs w:val="22"/>
          <w:lang w:val="da-DK"/>
        </w:rPr>
      </w:pPr>
    </w:p>
    <w:p w14:paraId="25195D7F" w14:textId="77777777" w:rsidR="00EA2997" w:rsidRDefault="00EA2997" w:rsidP="005A1D5F">
      <w:pPr>
        <w:numPr>
          <w:ilvl w:val="0"/>
          <w:numId w:val="8"/>
        </w:numPr>
        <w:tabs>
          <w:tab w:val="clear" w:pos="567"/>
        </w:tabs>
        <w:spacing w:line="240" w:lineRule="auto"/>
        <w:ind w:right="-29"/>
        <w:rPr>
          <w:noProof/>
          <w:szCs w:val="22"/>
          <w:lang w:val="da-DK"/>
        </w:rPr>
      </w:pPr>
      <w:r>
        <w:rPr>
          <w:noProof/>
          <w:szCs w:val="22"/>
          <w:lang w:val="da-DK"/>
        </w:rPr>
        <w:t xml:space="preserve">Inflammation af spiserøret; symptomer kan omfatte halsbrand, brystsmerter, </w:t>
      </w:r>
      <w:r w:rsidR="00D27B7F">
        <w:rPr>
          <w:noProof/>
          <w:szCs w:val="22"/>
          <w:lang w:val="da-DK"/>
        </w:rPr>
        <w:t>kvalme</w:t>
      </w:r>
      <w:r>
        <w:rPr>
          <w:noProof/>
          <w:szCs w:val="22"/>
          <w:lang w:val="da-DK"/>
        </w:rPr>
        <w:t>, ændret smags</w:t>
      </w:r>
      <w:r w:rsidR="00D27B7F">
        <w:rPr>
          <w:noProof/>
          <w:szCs w:val="22"/>
          <w:lang w:val="da-DK"/>
        </w:rPr>
        <w:t>s</w:t>
      </w:r>
      <w:r>
        <w:rPr>
          <w:noProof/>
          <w:szCs w:val="22"/>
          <w:lang w:val="da-DK"/>
        </w:rPr>
        <w:t>ans, oppustethed, bøvsen og fordøjelsesbesvær</w:t>
      </w:r>
    </w:p>
    <w:p w14:paraId="59249B17" w14:textId="77777777" w:rsidR="00EA2997" w:rsidRDefault="00EA2997" w:rsidP="005A1D5F">
      <w:pPr>
        <w:numPr>
          <w:ilvl w:val="0"/>
          <w:numId w:val="8"/>
        </w:numPr>
        <w:tabs>
          <w:tab w:val="clear" w:pos="567"/>
        </w:tabs>
        <w:spacing w:line="240" w:lineRule="auto"/>
        <w:ind w:right="-29"/>
        <w:rPr>
          <w:noProof/>
          <w:szCs w:val="22"/>
          <w:lang w:val="da-DK"/>
        </w:rPr>
      </w:pPr>
      <w:r>
        <w:rPr>
          <w:noProof/>
          <w:szCs w:val="22"/>
          <w:lang w:val="da-DK"/>
        </w:rPr>
        <w:t>Infektion og inflammation i lungen, kollaps af lunge</w:t>
      </w:r>
    </w:p>
    <w:p w14:paraId="6C5EA5E8" w14:textId="77777777" w:rsidR="00EA2997" w:rsidRDefault="00EA2997" w:rsidP="005A1D5F">
      <w:pPr>
        <w:numPr>
          <w:ilvl w:val="0"/>
          <w:numId w:val="8"/>
        </w:numPr>
        <w:tabs>
          <w:tab w:val="clear" w:pos="567"/>
        </w:tabs>
        <w:spacing w:line="240" w:lineRule="auto"/>
        <w:ind w:right="-29"/>
        <w:rPr>
          <w:noProof/>
          <w:szCs w:val="22"/>
          <w:lang w:val="da-DK"/>
        </w:rPr>
      </w:pPr>
      <w:r>
        <w:rPr>
          <w:noProof/>
          <w:szCs w:val="22"/>
          <w:lang w:val="da-DK"/>
        </w:rPr>
        <w:t xml:space="preserve">Hudsår, </w:t>
      </w:r>
      <w:r w:rsidR="007C5A79">
        <w:rPr>
          <w:noProof/>
          <w:szCs w:val="22"/>
          <w:lang w:val="da-DK"/>
        </w:rPr>
        <w:t xml:space="preserve">cyster, </w:t>
      </w:r>
      <w:r>
        <w:rPr>
          <w:noProof/>
          <w:szCs w:val="22"/>
          <w:lang w:val="da-DK"/>
        </w:rPr>
        <w:t>røde pletter i ansigtet eller på lårene</w:t>
      </w:r>
    </w:p>
    <w:p w14:paraId="060FAC59" w14:textId="77777777" w:rsidR="00EA2997" w:rsidRDefault="00EA2997" w:rsidP="005A1D5F">
      <w:pPr>
        <w:numPr>
          <w:ilvl w:val="0"/>
          <w:numId w:val="8"/>
        </w:numPr>
        <w:tabs>
          <w:tab w:val="clear" w:pos="567"/>
        </w:tabs>
        <w:spacing w:line="240" w:lineRule="auto"/>
        <w:ind w:right="-29"/>
        <w:rPr>
          <w:noProof/>
          <w:szCs w:val="22"/>
        </w:rPr>
      </w:pPr>
      <w:r>
        <w:rPr>
          <w:noProof/>
          <w:szCs w:val="22"/>
        </w:rPr>
        <w:t>Ansigts</w:t>
      </w:r>
      <w:r w:rsidR="00D27B7F">
        <w:rPr>
          <w:noProof/>
          <w:szCs w:val="22"/>
        </w:rPr>
        <w:t>s</w:t>
      </w:r>
      <w:r>
        <w:rPr>
          <w:noProof/>
          <w:szCs w:val="22"/>
        </w:rPr>
        <w:t>merter</w:t>
      </w:r>
    </w:p>
    <w:p w14:paraId="22537793" w14:textId="77777777" w:rsidR="00EA2997" w:rsidRDefault="00EA2997" w:rsidP="005A1D5F">
      <w:pPr>
        <w:numPr>
          <w:ilvl w:val="0"/>
          <w:numId w:val="8"/>
        </w:numPr>
        <w:tabs>
          <w:tab w:val="clear" w:pos="567"/>
        </w:tabs>
        <w:spacing w:line="240" w:lineRule="auto"/>
        <w:ind w:right="-29"/>
        <w:rPr>
          <w:noProof/>
          <w:szCs w:val="22"/>
          <w:lang w:val="da-DK"/>
        </w:rPr>
      </w:pPr>
      <w:r>
        <w:rPr>
          <w:noProof/>
          <w:szCs w:val="22"/>
          <w:lang w:val="da-DK"/>
        </w:rPr>
        <w:t xml:space="preserve">Ændringer i </w:t>
      </w:r>
      <w:r w:rsidR="007C5A79">
        <w:rPr>
          <w:noProof/>
          <w:szCs w:val="22"/>
          <w:lang w:val="da-DK"/>
        </w:rPr>
        <w:t>testresultater</w:t>
      </w:r>
      <w:r>
        <w:rPr>
          <w:noProof/>
          <w:szCs w:val="22"/>
          <w:lang w:val="da-DK"/>
        </w:rPr>
        <w:t>, der måler blodkoagulation eller blodlegemer</w:t>
      </w:r>
    </w:p>
    <w:p w14:paraId="771F0071" w14:textId="77777777" w:rsidR="00EA2997" w:rsidRDefault="00EA2997" w:rsidP="005A1D5F">
      <w:pPr>
        <w:numPr>
          <w:ilvl w:val="0"/>
          <w:numId w:val="8"/>
        </w:numPr>
        <w:tabs>
          <w:tab w:val="clear" w:pos="567"/>
        </w:tabs>
        <w:spacing w:line="240" w:lineRule="auto"/>
        <w:ind w:right="-29"/>
        <w:rPr>
          <w:noProof/>
          <w:szCs w:val="22"/>
          <w:lang w:val="da-DK"/>
        </w:rPr>
      </w:pPr>
      <w:r>
        <w:rPr>
          <w:noProof/>
          <w:szCs w:val="22"/>
          <w:lang w:val="da-DK"/>
        </w:rPr>
        <w:t>Tab af koordination i dine muskler, skade på skeletmuskulatur</w:t>
      </w:r>
    </w:p>
    <w:p w14:paraId="7B60D82C" w14:textId="77777777" w:rsidR="00EA2997" w:rsidRDefault="00EA2997" w:rsidP="005A1D5F">
      <w:pPr>
        <w:numPr>
          <w:ilvl w:val="0"/>
          <w:numId w:val="8"/>
        </w:numPr>
        <w:tabs>
          <w:tab w:val="clear" w:pos="567"/>
        </w:tabs>
        <w:spacing w:line="240" w:lineRule="auto"/>
        <w:ind w:right="-29"/>
        <w:rPr>
          <w:noProof/>
          <w:szCs w:val="22"/>
          <w:lang w:val="da-DK"/>
        </w:rPr>
      </w:pPr>
      <w:r>
        <w:rPr>
          <w:noProof/>
          <w:szCs w:val="22"/>
          <w:lang w:val="da-DK"/>
        </w:rPr>
        <w:t xml:space="preserve">Tab af opmærksomhed, bevidsthedstab, ændringer i tale, delirium, </w:t>
      </w:r>
      <w:r w:rsidR="008C20D0">
        <w:rPr>
          <w:noProof/>
          <w:szCs w:val="22"/>
          <w:lang w:val="da-DK"/>
        </w:rPr>
        <w:t xml:space="preserve">unormale </w:t>
      </w:r>
      <w:r>
        <w:rPr>
          <w:noProof/>
          <w:szCs w:val="22"/>
          <w:lang w:val="da-DK"/>
        </w:rPr>
        <w:t>drømme</w:t>
      </w:r>
    </w:p>
    <w:p w14:paraId="4D520A31" w14:textId="77777777" w:rsidR="00EA2997" w:rsidRDefault="002C6BCF" w:rsidP="005A1D5F">
      <w:pPr>
        <w:numPr>
          <w:ilvl w:val="0"/>
          <w:numId w:val="8"/>
        </w:numPr>
        <w:tabs>
          <w:tab w:val="clear" w:pos="567"/>
        </w:tabs>
        <w:spacing w:line="240" w:lineRule="auto"/>
        <w:ind w:right="-29"/>
        <w:rPr>
          <w:noProof/>
          <w:szCs w:val="22"/>
          <w:lang w:val="da-DK"/>
        </w:rPr>
      </w:pPr>
      <w:r>
        <w:rPr>
          <w:noProof/>
          <w:szCs w:val="22"/>
          <w:lang w:val="da-DK"/>
        </w:rPr>
        <w:t xml:space="preserve">Brystsmerter, som skyldes blokeringer i </w:t>
      </w:r>
      <w:r w:rsidR="00947A53">
        <w:rPr>
          <w:noProof/>
          <w:szCs w:val="22"/>
          <w:lang w:val="da-DK"/>
        </w:rPr>
        <w:t>arterierne</w:t>
      </w:r>
      <w:r w:rsidR="00EA2997">
        <w:rPr>
          <w:noProof/>
          <w:szCs w:val="22"/>
          <w:lang w:val="da-DK"/>
        </w:rPr>
        <w:t>, hurtig hjertefrekvens</w:t>
      </w:r>
    </w:p>
    <w:p w14:paraId="5F5DDD87" w14:textId="77777777" w:rsidR="00EA2997" w:rsidRDefault="00EA2997" w:rsidP="005A1D5F">
      <w:pPr>
        <w:numPr>
          <w:ilvl w:val="0"/>
          <w:numId w:val="8"/>
        </w:numPr>
        <w:tabs>
          <w:tab w:val="clear" w:pos="567"/>
        </w:tabs>
        <w:spacing w:line="240" w:lineRule="auto"/>
        <w:ind w:right="-29"/>
        <w:rPr>
          <w:noProof/>
          <w:szCs w:val="22"/>
        </w:rPr>
      </w:pPr>
      <w:r>
        <w:rPr>
          <w:noProof/>
          <w:szCs w:val="22"/>
        </w:rPr>
        <w:t>Leverskade, nyresvigt</w:t>
      </w:r>
    </w:p>
    <w:p w14:paraId="2F087B2E" w14:textId="77777777" w:rsidR="00EA2997" w:rsidRDefault="00EA2997" w:rsidP="005A1D5F">
      <w:pPr>
        <w:numPr>
          <w:ilvl w:val="0"/>
          <w:numId w:val="8"/>
        </w:numPr>
        <w:tabs>
          <w:tab w:val="clear" w:pos="567"/>
        </w:tabs>
        <w:spacing w:line="240" w:lineRule="auto"/>
        <w:ind w:right="-29"/>
        <w:rPr>
          <w:noProof/>
          <w:szCs w:val="22"/>
        </w:rPr>
      </w:pPr>
      <w:r>
        <w:rPr>
          <w:noProof/>
          <w:szCs w:val="22"/>
        </w:rPr>
        <w:t>Nedsat høre</w:t>
      </w:r>
      <w:r w:rsidR="00794609">
        <w:rPr>
          <w:noProof/>
          <w:szCs w:val="22"/>
        </w:rPr>
        <w:t>lse</w:t>
      </w:r>
    </w:p>
    <w:p w14:paraId="736A6634" w14:textId="77777777" w:rsidR="00EA2997" w:rsidRDefault="00EA2997" w:rsidP="005A1D5F">
      <w:pPr>
        <w:numPr>
          <w:ilvl w:val="0"/>
          <w:numId w:val="8"/>
        </w:numPr>
        <w:tabs>
          <w:tab w:val="clear" w:pos="567"/>
        </w:tabs>
        <w:spacing w:line="240" w:lineRule="auto"/>
        <w:ind w:right="-29"/>
        <w:rPr>
          <w:noProof/>
          <w:szCs w:val="22"/>
          <w:lang w:val="da-DK"/>
        </w:rPr>
      </w:pPr>
      <w:r>
        <w:rPr>
          <w:noProof/>
          <w:szCs w:val="22"/>
          <w:lang w:val="da-DK"/>
        </w:rPr>
        <w:t>Inflammation i øjnene, grå stær</w:t>
      </w:r>
    </w:p>
    <w:p w14:paraId="53DFD891" w14:textId="77777777" w:rsidR="008D6A97" w:rsidRPr="007F26CA" w:rsidRDefault="008D6A97" w:rsidP="007F26CA">
      <w:pPr>
        <w:keepNext/>
        <w:numPr>
          <w:ilvl w:val="0"/>
          <w:numId w:val="8"/>
        </w:numPr>
        <w:tabs>
          <w:tab w:val="clear" w:pos="567"/>
        </w:tabs>
        <w:spacing w:line="240" w:lineRule="auto"/>
        <w:ind w:right="-28"/>
        <w:rPr>
          <w:szCs w:val="22"/>
          <w:lang w:val="da-DK"/>
        </w:rPr>
      </w:pPr>
      <w:r w:rsidRPr="007F26CA">
        <w:rPr>
          <w:szCs w:val="22"/>
          <w:lang w:val="da-DK"/>
        </w:rPr>
        <w:t>Prop/blodprop, der bevæger sig gennem arterierne og sætter sig fast</w:t>
      </w:r>
    </w:p>
    <w:p w14:paraId="4D84204C" w14:textId="77777777" w:rsidR="00EA2997" w:rsidRDefault="00794609" w:rsidP="005A1D5F">
      <w:pPr>
        <w:numPr>
          <w:ilvl w:val="0"/>
          <w:numId w:val="8"/>
        </w:numPr>
        <w:tabs>
          <w:tab w:val="clear" w:pos="567"/>
        </w:tabs>
        <w:spacing w:line="240" w:lineRule="auto"/>
        <w:ind w:right="-29"/>
        <w:rPr>
          <w:noProof/>
          <w:szCs w:val="22"/>
          <w:lang w:val="da-DK"/>
        </w:rPr>
      </w:pPr>
      <w:r>
        <w:rPr>
          <w:noProof/>
          <w:szCs w:val="22"/>
          <w:lang w:val="da-DK"/>
        </w:rPr>
        <w:t xml:space="preserve">Ophør </w:t>
      </w:r>
      <w:r w:rsidR="00EA2997">
        <w:rPr>
          <w:noProof/>
          <w:szCs w:val="22"/>
          <w:lang w:val="da-DK"/>
        </w:rPr>
        <w:t>af menstruation, vaginalblødning</w:t>
      </w:r>
    </w:p>
    <w:p w14:paraId="60D7D37B" w14:textId="77777777" w:rsidR="00EA2997" w:rsidRDefault="00EA2997" w:rsidP="005A1D5F">
      <w:pPr>
        <w:numPr>
          <w:ilvl w:val="0"/>
          <w:numId w:val="8"/>
        </w:numPr>
        <w:tabs>
          <w:tab w:val="clear" w:pos="567"/>
        </w:tabs>
        <w:spacing w:line="240" w:lineRule="auto"/>
        <w:ind w:right="-29"/>
        <w:rPr>
          <w:noProof/>
          <w:szCs w:val="22"/>
          <w:lang w:val="da-DK"/>
        </w:rPr>
      </w:pPr>
      <w:r>
        <w:rPr>
          <w:noProof/>
          <w:szCs w:val="22"/>
          <w:lang w:val="da-DK"/>
        </w:rPr>
        <w:t>En tilstand, der kaldes posterior reversibel encefalopatisyndrom (PRES)</w:t>
      </w:r>
      <w:r w:rsidR="00D27B7F">
        <w:rPr>
          <w:noProof/>
          <w:szCs w:val="22"/>
          <w:lang w:val="da-DK"/>
        </w:rPr>
        <w:t>,</w:t>
      </w:r>
      <w:r>
        <w:rPr>
          <w:noProof/>
          <w:szCs w:val="22"/>
          <w:lang w:val="da-DK"/>
        </w:rPr>
        <w:t xml:space="preserve"> der </w:t>
      </w:r>
      <w:r w:rsidR="00D27B7F">
        <w:rPr>
          <w:noProof/>
          <w:szCs w:val="22"/>
          <w:lang w:val="da-DK"/>
        </w:rPr>
        <w:t xml:space="preserve">giver </w:t>
      </w:r>
      <w:r>
        <w:rPr>
          <w:noProof/>
          <w:szCs w:val="22"/>
          <w:lang w:val="da-DK"/>
        </w:rPr>
        <w:t>symptomer såsom krampeanfald, hovedpine, konfusion eller besvær med at koncentrere sig</w:t>
      </w:r>
      <w:r w:rsidR="00C616E5">
        <w:rPr>
          <w:noProof/>
          <w:szCs w:val="22"/>
          <w:lang w:val="da-DK"/>
        </w:rPr>
        <w:t>.</w:t>
      </w:r>
    </w:p>
    <w:p w14:paraId="52D907A6" w14:textId="77777777" w:rsidR="008428C6" w:rsidRDefault="008428C6" w:rsidP="005A1D5F">
      <w:pPr>
        <w:numPr>
          <w:ilvl w:val="0"/>
          <w:numId w:val="8"/>
        </w:numPr>
        <w:tabs>
          <w:tab w:val="clear" w:pos="567"/>
        </w:tabs>
        <w:spacing w:line="240" w:lineRule="auto"/>
        <w:ind w:right="-29"/>
        <w:rPr>
          <w:noProof/>
          <w:szCs w:val="22"/>
          <w:lang w:val="da-DK"/>
        </w:rPr>
      </w:pPr>
      <w:r>
        <w:rPr>
          <w:noProof/>
          <w:szCs w:val="22"/>
          <w:lang w:val="da-DK"/>
        </w:rPr>
        <w:t>Alvorlig blodtryk</w:t>
      </w:r>
      <w:r w:rsidR="00D420AB">
        <w:rPr>
          <w:noProof/>
          <w:szCs w:val="22"/>
          <w:lang w:val="da-DK"/>
        </w:rPr>
        <w:t>sstigning</w:t>
      </w:r>
      <w:r>
        <w:rPr>
          <w:noProof/>
          <w:szCs w:val="22"/>
          <w:lang w:val="da-DK"/>
        </w:rPr>
        <w:t xml:space="preserve"> (hypertensiv krise)</w:t>
      </w:r>
    </w:p>
    <w:p w14:paraId="6B074FB5" w14:textId="77777777" w:rsidR="00A3216F" w:rsidRPr="00EC4334" w:rsidRDefault="00793395" w:rsidP="00A3216F">
      <w:pPr>
        <w:numPr>
          <w:ilvl w:val="0"/>
          <w:numId w:val="8"/>
        </w:numPr>
        <w:tabs>
          <w:tab w:val="clear" w:pos="567"/>
        </w:tabs>
        <w:spacing w:line="240" w:lineRule="auto"/>
        <w:ind w:right="-29"/>
        <w:rPr>
          <w:noProof/>
          <w:szCs w:val="22"/>
          <w:lang w:val="da-DK"/>
        </w:rPr>
      </w:pPr>
      <w:r>
        <w:rPr>
          <w:noProof/>
          <w:szCs w:val="22"/>
          <w:lang w:val="da-DK"/>
        </w:rPr>
        <w:t>Sammenklappet</w:t>
      </w:r>
      <w:r w:rsidR="00A3216F" w:rsidRPr="00A3216F">
        <w:rPr>
          <w:noProof/>
          <w:szCs w:val="22"/>
          <w:lang w:val="da-DK"/>
        </w:rPr>
        <w:t xml:space="preserve"> lunge med luft fanget i </w:t>
      </w:r>
      <w:r>
        <w:rPr>
          <w:noProof/>
          <w:szCs w:val="22"/>
          <w:lang w:val="da-DK"/>
        </w:rPr>
        <w:t>mellem</w:t>
      </w:r>
      <w:r w:rsidR="00A3216F" w:rsidRPr="00A3216F">
        <w:rPr>
          <w:noProof/>
          <w:szCs w:val="22"/>
          <w:lang w:val="da-DK"/>
        </w:rPr>
        <w:t xml:space="preserve">rummet mellem lunge og bryst, hvilket ofte forårsager </w:t>
      </w:r>
      <w:r w:rsidR="00EC4334" w:rsidRPr="00EC4334">
        <w:rPr>
          <w:noProof/>
          <w:szCs w:val="22"/>
          <w:lang w:val="da-DK"/>
        </w:rPr>
        <w:t xml:space="preserve">kortåndethed </w:t>
      </w:r>
      <w:r w:rsidR="00A3216F" w:rsidRPr="00A3216F">
        <w:rPr>
          <w:noProof/>
          <w:szCs w:val="22"/>
          <w:lang w:val="da-DK"/>
        </w:rPr>
        <w:t>(pneumothorax)</w:t>
      </w:r>
    </w:p>
    <w:p w14:paraId="1289BBE2" w14:textId="77777777" w:rsidR="00EA2997" w:rsidRDefault="00EA2997" w:rsidP="005A1D5F">
      <w:pPr>
        <w:tabs>
          <w:tab w:val="clear" w:pos="567"/>
        </w:tabs>
        <w:spacing w:line="240" w:lineRule="auto"/>
        <w:ind w:right="-29"/>
        <w:rPr>
          <w:noProof/>
          <w:szCs w:val="22"/>
          <w:lang w:val="da-DK"/>
        </w:rPr>
      </w:pPr>
    </w:p>
    <w:p w14:paraId="48F97A95" w14:textId="77777777" w:rsidR="002C6BCF" w:rsidRPr="007D3DFA" w:rsidRDefault="002C6BCF" w:rsidP="005A1D5F">
      <w:pPr>
        <w:tabs>
          <w:tab w:val="clear" w:pos="567"/>
        </w:tabs>
        <w:spacing w:line="240" w:lineRule="auto"/>
        <w:ind w:right="-29"/>
        <w:rPr>
          <w:noProof/>
          <w:szCs w:val="22"/>
          <w:lang w:val="da-DK"/>
        </w:rPr>
      </w:pPr>
      <w:r w:rsidRPr="007D3DFA">
        <w:rPr>
          <w:b/>
          <w:noProof/>
          <w:szCs w:val="22"/>
          <w:lang w:val="da-DK"/>
        </w:rPr>
        <w:t>Ikke kendt</w:t>
      </w:r>
      <w:r w:rsidRPr="007D3DFA">
        <w:rPr>
          <w:noProof/>
          <w:szCs w:val="22"/>
          <w:lang w:val="da-DK"/>
        </w:rPr>
        <w:t xml:space="preserve"> (</w:t>
      </w:r>
      <w:r w:rsidR="007F685E" w:rsidRPr="007F685E">
        <w:rPr>
          <w:noProof/>
          <w:szCs w:val="22"/>
          <w:lang w:val="da-DK"/>
        </w:rPr>
        <w:t>kan ikke estimeres ud fra forhåndenværende data</w:t>
      </w:r>
      <w:r w:rsidRPr="007D3DFA">
        <w:rPr>
          <w:noProof/>
          <w:szCs w:val="22"/>
          <w:lang w:val="da-DK"/>
        </w:rPr>
        <w:t>)</w:t>
      </w:r>
    </w:p>
    <w:p w14:paraId="25E089C9" w14:textId="77777777" w:rsidR="002C76E0" w:rsidRDefault="002C6BCF" w:rsidP="002C76E0">
      <w:pPr>
        <w:numPr>
          <w:ilvl w:val="0"/>
          <w:numId w:val="18"/>
        </w:numPr>
        <w:tabs>
          <w:tab w:val="clear" w:pos="567"/>
        </w:tabs>
        <w:spacing w:line="240" w:lineRule="auto"/>
        <w:ind w:right="-29"/>
        <w:rPr>
          <w:noProof/>
          <w:szCs w:val="22"/>
        </w:rPr>
      </w:pPr>
      <w:r>
        <w:rPr>
          <w:noProof/>
          <w:szCs w:val="22"/>
        </w:rPr>
        <w:t>Hjerteanfald</w:t>
      </w:r>
    </w:p>
    <w:p w14:paraId="3212ADD3" w14:textId="77777777" w:rsidR="00EC4334" w:rsidRDefault="002C76E0" w:rsidP="002C76E0">
      <w:pPr>
        <w:numPr>
          <w:ilvl w:val="0"/>
          <w:numId w:val="18"/>
        </w:numPr>
        <w:tabs>
          <w:tab w:val="clear" w:pos="567"/>
        </w:tabs>
        <w:spacing w:line="240" w:lineRule="auto"/>
        <w:ind w:right="-29"/>
        <w:rPr>
          <w:noProof/>
          <w:szCs w:val="22"/>
          <w:lang w:val="da-DK"/>
        </w:rPr>
      </w:pPr>
      <w:r w:rsidRPr="00600A5D">
        <w:rPr>
          <w:noProof/>
          <w:szCs w:val="22"/>
          <w:lang w:val="da-DK"/>
        </w:rPr>
        <w:t>En udvidelse og svækkelse af en blodårevæg eller en rift i en blodårevæg (aneurismer og arterielle dissektioner)</w:t>
      </w:r>
    </w:p>
    <w:p w14:paraId="11A34E46" w14:textId="77777777" w:rsidR="00EC4334" w:rsidRPr="00C7373B" w:rsidRDefault="00EC4334" w:rsidP="00C7373B">
      <w:pPr>
        <w:numPr>
          <w:ilvl w:val="0"/>
          <w:numId w:val="18"/>
        </w:numPr>
        <w:tabs>
          <w:tab w:val="clear" w:pos="567"/>
        </w:tabs>
        <w:spacing w:line="240" w:lineRule="auto"/>
        <w:ind w:right="-29"/>
        <w:rPr>
          <w:noProof/>
          <w:szCs w:val="22"/>
          <w:lang w:val="da-DK"/>
        </w:rPr>
      </w:pPr>
      <w:r w:rsidRPr="00EC4334">
        <w:rPr>
          <w:noProof/>
          <w:szCs w:val="22"/>
          <w:lang w:val="da-DK"/>
        </w:rPr>
        <w:t>Betændelse i blodkarrene i huden (kutan vas</w:t>
      </w:r>
      <w:r w:rsidR="007F685E">
        <w:rPr>
          <w:noProof/>
          <w:szCs w:val="22"/>
          <w:lang w:val="da-DK"/>
        </w:rPr>
        <w:t>c</w:t>
      </w:r>
      <w:r w:rsidRPr="00EC4334">
        <w:rPr>
          <w:noProof/>
          <w:szCs w:val="22"/>
          <w:lang w:val="da-DK"/>
        </w:rPr>
        <w:t>ulitis)</w:t>
      </w:r>
    </w:p>
    <w:p w14:paraId="40FE8602" w14:textId="77777777" w:rsidR="00EC4334" w:rsidRDefault="00EC4334" w:rsidP="005A1D5F">
      <w:pPr>
        <w:tabs>
          <w:tab w:val="clear" w:pos="567"/>
        </w:tabs>
        <w:spacing w:line="240" w:lineRule="auto"/>
        <w:ind w:right="-2"/>
        <w:rPr>
          <w:b/>
          <w:bCs/>
          <w:noProof/>
          <w:szCs w:val="22"/>
          <w:lang w:val="da-DK"/>
        </w:rPr>
      </w:pPr>
    </w:p>
    <w:p w14:paraId="7F67C580" w14:textId="77777777" w:rsidR="00EA2997" w:rsidRDefault="00EA2997" w:rsidP="005A1D5F">
      <w:pPr>
        <w:tabs>
          <w:tab w:val="clear" w:pos="567"/>
        </w:tabs>
        <w:spacing w:line="240" w:lineRule="auto"/>
        <w:ind w:right="-2"/>
        <w:rPr>
          <w:noProof/>
          <w:szCs w:val="22"/>
          <w:lang w:val="da-DK"/>
        </w:rPr>
      </w:pPr>
      <w:r>
        <w:rPr>
          <w:b/>
          <w:bCs/>
          <w:noProof/>
          <w:szCs w:val="22"/>
          <w:lang w:val="da-DK"/>
        </w:rPr>
        <w:t xml:space="preserve">Indberetning af bivirkninger </w:t>
      </w:r>
    </w:p>
    <w:p w14:paraId="4B10CA57" w14:textId="77777777" w:rsidR="00EA2997" w:rsidRDefault="00EA2997" w:rsidP="005A1D5F">
      <w:pPr>
        <w:tabs>
          <w:tab w:val="clear" w:pos="567"/>
        </w:tabs>
        <w:spacing w:line="240" w:lineRule="auto"/>
        <w:ind w:right="-2"/>
        <w:rPr>
          <w:color w:val="000000"/>
          <w:szCs w:val="22"/>
          <w:lang w:val="da-DK"/>
        </w:rPr>
      </w:pPr>
      <w:r>
        <w:rPr>
          <w:noProof/>
          <w:szCs w:val="22"/>
          <w:lang w:val="da-DK"/>
        </w:rPr>
        <w:t xml:space="preserve">Hvis du oplever bivirkninger, bør du tale med din læge eller </w:t>
      </w:r>
      <w:r w:rsidR="0094135F">
        <w:rPr>
          <w:noProof/>
          <w:szCs w:val="22"/>
          <w:lang w:val="da-DK"/>
        </w:rPr>
        <w:t>apotekspersonalet</w:t>
      </w:r>
      <w:r>
        <w:rPr>
          <w:noProof/>
          <w:szCs w:val="22"/>
          <w:lang w:val="da-DK"/>
        </w:rPr>
        <w:t xml:space="preserve">. Dette gælder også mulige bivirkninger, som ikke er medtaget i denne indlægsseddel. </w:t>
      </w:r>
      <w:r>
        <w:rPr>
          <w:color w:val="000000"/>
          <w:szCs w:val="22"/>
          <w:lang w:val="da-DK"/>
        </w:rPr>
        <w:t xml:space="preserve">Du eller dine pårørende kan også indberette bivirkninger direkte til </w:t>
      </w:r>
      <w:r w:rsidR="00C525F0">
        <w:rPr>
          <w:color w:val="000000"/>
          <w:szCs w:val="22"/>
          <w:lang w:val="da-DK"/>
        </w:rPr>
        <w:t>Lægemiddel</w:t>
      </w:r>
      <w:r>
        <w:rPr>
          <w:color w:val="000000"/>
          <w:szCs w:val="22"/>
          <w:lang w:val="da-DK"/>
        </w:rPr>
        <w:t>styrelsen via</w:t>
      </w:r>
      <w:r w:rsidR="00794609">
        <w:rPr>
          <w:color w:val="000000"/>
          <w:szCs w:val="22"/>
          <w:lang w:val="da-DK"/>
        </w:rPr>
        <w:t xml:space="preserve"> </w:t>
      </w:r>
      <w:r w:rsidR="00794609" w:rsidRPr="00247981">
        <w:rPr>
          <w:color w:val="000000"/>
          <w:szCs w:val="22"/>
          <w:highlight w:val="lightGray"/>
          <w:lang w:val="da-DK"/>
        </w:rPr>
        <w:t xml:space="preserve">det nationale rapporteringssystem anført i </w:t>
      </w:r>
      <w:r w:rsidR="00794609">
        <w:fldChar w:fldCharType="begin"/>
      </w:r>
      <w:r w:rsidR="00794609" w:rsidRPr="00647594">
        <w:rPr>
          <w:lang w:val="da-DK"/>
          <w:rPrChange w:id="154" w:author="Author">
            <w:rPr/>
          </w:rPrChange>
        </w:rPr>
        <w:instrText>HYPERLINK "http://www.ema.europa.eu/docs/en_GB/document_library/Template_or_form/2013/03/WC500139752.doc"</w:instrText>
      </w:r>
      <w:r w:rsidR="00794609">
        <w:fldChar w:fldCharType="separate"/>
      </w:r>
      <w:r w:rsidR="00794609" w:rsidRPr="00EE36AC">
        <w:rPr>
          <w:rStyle w:val="Hyperlink"/>
          <w:szCs w:val="22"/>
          <w:highlight w:val="lightGray"/>
          <w:lang w:val="da-DK"/>
        </w:rPr>
        <w:t>Appendiks V</w:t>
      </w:r>
      <w:r w:rsidR="00794609">
        <w:fldChar w:fldCharType="end"/>
      </w:r>
      <w:r w:rsidR="00AA7F0E" w:rsidRPr="009C0293">
        <w:rPr>
          <w:lang w:val="da-DK"/>
        </w:rPr>
        <w:t>.</w:t>
      </w:r>
    </w:p>
    <w:p w14:paraId="5E2F5BC6" w14:textId="77777777" w:rsidR="00EA2997" w:rsidRDefault="00EA2997" w:rsidP="005A1D5F">
      <w:pPr>
        <w:tabs>
          <w:tab w:val="clear" w:pos="567"/>
        </w:tabs>
        <w:spacing w:line="240" w:lineRule="auto"/>
        <w:ind w:right="-2"/>
        <w:rPr>
          <w:szCs w:val="22"/>
          <w:lang w:val="da-DK"/>
        </w:rPr>
      </w:pPr>
    </w:p>
    <w:p w14:paraId="59E0918C" w14:textId="77777777" w:rsidR="00EA2997" w:rsidRDefault="00EA2997" w:rsidP="005A1D5F">
      <w:pPr>
        <w:tabs>
          <w:tab w:val="clear" w:pos="567"/>
        </w:tabs>
        <w:spacing w:line="240" w:lineRule="auto"/>
        <w:ind w:right="-2"/>
        <w:rPr>
          <w:noProof/>
          <w:szCs w:val="22"/>
          <w:lang w:val="da-DK"/>
        </w:rPr>
      </w:pPr>
      <w:r>
        <w:rPr>
          <w:noProof/>
          <w:szCs w:val="22"/>
          <w:lang w:val="da-DK"/>
        </w:rPr>
        <w:t>Ved at indrapportere bivirkninger kan du hjælpe med at fremskaffe mere information om sikkerheden af dette lægemiddel.</w:t>
      </w:r>
    </w:p>
    <w:p w14:paraId="173C80CD" w14:textId="77777777" w:rsidR="00EA2997" w:rsidRDefault="00EA2997" w:rsidP="005A1D5F">
      <w:pPr>
        <w:tabs>
          <w:tab w:val="clear" w:pos="567"/>
        </w:tabs>
        <w:spacing w:line="240" w:lineRule="auto"/>
        <w:ind w:right="-2"/>
        <w:rPr>
          <w:noProof/>
          <w:szCs w:val="22"/>
          <w:lang w:val="da-DK"/>
        </w:rPr>
      </w:pPr>
    </w:p>
    <w:p w14:paraId="07260341" w14:textId="77777777" w:rsidR="00EA2997" w:rsidRDefault="00EA2997" w:rsidP="005A1D5F">
      <w:pPr>
        <w:tabs>
          <w:tab w:val="clear" w:pos="567"/>
        </w:tabs>
        <w:spacing w:line="240" w:lineRule="auto"/>
        <w:ind w:right="-2"/>
        <w:rPr>
          <w:noProof/>
          <w:szCs w:val="22"/>
          <w:lang w:val="da-DK"/>
        </w:rPr>
      </w:pPr>
    </w:p>
    <w:p w14:paraId="585792BA" w14:textId="77777777" w:rsidR="00EA2997" w:rsidRDefault="00EA2997" w:rsidP="002A1D24">
      <w:pPr>
        <w:keepNext/>
        <w:tabs>
          <w:tab w:val="clear" w:pos="567"/>
        </w:tabs>
        <w:spacing w:line="240" w:lineRule="auto"/>
        <w:ind w:left="567" w:hanging="567"/>
        <w:rPr>
          <w:b/>
          <w:noProof/>
          <w:szCs w:val="22"/>
          <w:lang w:val="da-DK"/>
        </w:rPr>
      </w:pPr>
      <w:r>
        <w:rPr>
          <w:b/>
          <w:noProof/>
          <w:szCs w:val="22"/>
          <w:lang w:val="da-DK"/>
        </w:rPr>
        <w:t>5.</w:t>
      </w:r>
      <w:r>
        <w:rPr>
          <w:b/>
          <w:noProof/>
          <w:szCs w:val="22"/>
          <w:lang w:val="da-DK"/>
        </w:rPr>
        <w:tab/>
        <w:t>Opbevaring</w:t>
      </w:r>
    </w:p>
    <w:p w14:paraId="32A4D9AA" w14:textId="77777777" w:rsidR="00EA2997" w:rsidRDefault="00EA2997" w:rsidP="002A1D24">
      <w:pPr>
        <w:keepNext/>
        <w:tabs>
          <w:tab w:val="clear" w:pos="567"/>
        </w:tabs>
        <w:spacing w:line="240" w:lineRule="auto"/>
        <w:rPr>
          <w:noProof/>
          <w:szCs w:val="22"/>
          <w:lang w:val="da-DK"/>
        </w:rPr>
      </w:pPr>
    </w:p>
    <w:p w14:paraId="793F1E67" w14:textId="77777777" w:rsidR="00EA2997" w:rsidRDefault="00EA2997" w:rsidP="002A1D24">
      <w:pPr>
        <w:keepNext/>
        <w:tabs>
          <w:tab w:val="clear" w:pos="567"/>
        </w:tabs>
        <w:spacing w:line="240" w:lineRule="auto"/>
        <w:rPr>
          <w:noProof/>
          <w:szCs w:val="22"/>
          <w:lang w:val="da-DK"/>
        </w:rPr>
      </w:pPr>
      <w:r>
        <w:rPr>
          <w:noProof/>
          <w:szCs w:val="22"/>
          <w:lang w:val="da-DK"/>
        </w:rPr>
        <w:t>Opbevar lægemidlet utilgængeligt for børn.</w:t>
      </w:r>
    </w:p>
    <w:p w14:paraId="057E58D9" w14:textId="77777777" w:rsidR="00EA2997" w:rsidRDefault="00EA2997" w:rsidP="002A1D24">
      <w:pPr>
        <w:keepNext/>
        <w:tabs>
          <w:tab w:val="clear" w:pos="567"/>
        </w:tabs>
        <w:spacing w:line="240" w:lineRule="auto"/>
        <w:rPr>
          <w:noProof/>
          <w:szCs w:val="22"/>
          <w:lang w:val="da-DK"/>
        </w:rPr>
      </w:pPr>
    </w:p>
    <w:p w14:paraId="5B232105" w14:textId="77777777" w:rsidR="00EA2997" w:rsidRDefault="00EA2997" w:rsidP="005A1D5F">
      <w:pPr>
        <w:tabs>
          <w:tab w:val="clear" w:pos="567"/>
        </w:tabs>
        <w:spacing w:line="240" w:lineRule="auto"/>
        <w:ind w:right="-2"/>
        <w:rPr>
          <w:noProof/>
          <w:szCs w:val="22"/>
          <w:lang w:val="da-DK"/>
        </w:rPr>
      </w:pPr>
      <w:r>
        <w:rPr>
          <w:noProof/>
          <w:szCs w:val="22"/>
          <w:lang w:val="da-DK"/>
        </w:rPr>
        <w:t xml:space="preserve">Brug ikke lægemidlet efter den </w:t>
      </w:r>
      <w:r>
        <w:rPr>
          <w:szCs w:val="22"/>
          <w:lang w:val="da-DK"/>
        </w:rPr>
        <w:t>udløbsdato</w:t>
      </w:r>
      <w:r>
        <w:rPr>
          <w:noProof/>
          <w:szCs w:val="22"/>
          <w:lang w:val="da-DK"/>
        </w:rPr>
        <w:t>, der står på blisterkortet efter EXP. Udløbsdatoen er den sidste dag i den nævnte måned.</w:t>
      </w:r>
    </w:p>
    <w:p w14:paraId="6DB6B2C0" w14:textId="77777777" w:rsidR="00EA2997" w:rsidRDefault="00EA2997" w:rsidP="005A1D5F">
      <w:pPr>
        <w:tabs>
          <w:tab w:val="clear" w:pos="567"/>
        </w:tabs>
        <w:spacing w:line="240" w:lineRule="auto"/>
        <w:ind w:right="-2"/>
        <w:rPr>
          <w:noProof/>
          <w:szCs w:val="22"/>
          <w:lang w:val="da-DK"/>
        </w:rPr>
      </w:pPr>
    </w:p>
    <w:p w14:paraId="14F46C35" w14:textId="77777777" w:rsidR="00EA2997" w:rsidRDefault="00EA2997" w:rsidP="005A1D5F">
      <w:pPr>
        <w:tabs>
          <w:tab w:val="clear" w:pos="567"/>
        </w:tabs>
        <w:spacing w:line="240" w:lineRule="auto"/>
        <w:ind w:right="-2"/>
        <w:rPr>
          <w:noProof/>
          <w:szCs w:val="22"/>
          <w:lang w:val="da-DK"/>
        </w:rPr>
      </w:pPr>
      <w:r>
        <w:rPr>
          <w:noProof/>
          <w:szCs w:val="22"/>
          <w:lang w:val="da-DK"/>
        </w:rPr>
        <w:t xml:space="preserve">Må ikke opbevares ved </w:t>
      </w:r>
      <w:r w:rsidR="004F5CFC">
        <w:rPr>
          <w:noProof/>
          <w:szCs w:val="22"/>
          <w:lang w:val="da-DK"/>
        </w:rPr>
        <w:t xml:space="preserve">temperaturer </w:t>
      </w:r>
      <w:r>
        <w:rPr>
          <w:noProof/>
          <w:szCs w:val="22"/>
          <w:lang w:val="da-DK"/>
        </w:rPr>
        <w:t>over 25</w:t>
      </w:r>
      <w:r w:rsidR="00CC46A3">
        <w:rPr>
          <w:noProof/>
          <w:szCs w:val="22"/>
          <w:lang w:val="da-DK"/>
        </w:rPr>
        <w:t> </w:t>
      </w:r>
      <w:r>
        <w:rPr>
          <w:noProof/>
          <w:szCs w:val="22"/>
          <w:lang w:val="da-DK"/>
        </w:rPr>
        <w:t xml:space="preserve">ºC. Opbevares i den originale emballage for </w:t>
      </w:r>
      <w:r w:rsidR="00D27B7F">
        <w:rPr>
          <w:noProof/>
          <w:szCs w:val="22"/>
          <w:lang w:val="da-DK"/>
        </w:rPr>
        <w:t xml:space="preserve">at beskytte </w:t>
      </w:r>
      <w:r>
        <w:rPr>
          <w:noProof/>
          <w:szCs w:val="22"/>
          <w:lang w:val="da-DK"/>
        </w:rPr>
        <w:t>mod fugt.</w:t>
      </w:r>
    </w:p>
    <w:p w14:paraId="7FE7FBDA" w14:textId="77777777" w:rsidR="00EA2997" w:rsidRDefault="00EA2997" w:rsidP="005A1D5F">
      <w:pPr>
        <w:tabs>
          <w:tab w:val="clear" w:pos="567"/>
        </w:tabs>
        <w:spacing w:line="240" w:lineRule="auto"/>
        <w:ind w:right="-2"/>
        <w:rPr>
          <w:noProof/>
          <w:szCs w:val="22"/>
          <w:lang w:val="da-DK"/>
        </w:rPr>
      </w:pPr>
    </w:p>
    <w:p w14:paraId="01B5C8CB" w14:textId="77777777" w:rsidR="00EA2997" w:rsidRDefault="00EA2997" w:rsidP="005A1D5F">
      <w:pPr>
        <w:tabs>
          <w:tab w:val="clear" w:pos="567"/>
        </w:tabs>
        <w:spacing w:line="240" w:lineRule="auto"/>
        <w:ind w:right="-2"/>
        <w:rPr>
          <w:i/>
          <w:iCs/>
          <w:noProof/>
          <w:szCs w:val="22"/>
          <w:lang w:val="da-DK"/>
        </w:rPr>
      </w:pPr>
      <w:r>
        <w:rPr>
          <w:noProof/>
          <w:szCs w:val="22"/>
          <w:lang w:val="da-DK"/>
        </w:rPr>
        <w:t xml:space="preserve">Spørg </w:t>
      </w:r>
      <w:r w:rsidR="0094135F">
        <w:rPr>
          <w:noProof/>
          <w:szCs w:val="22"/>
          <w:lang w:val="da-DK"/>
        </w:rPr>
        <w:t>apotekspersonalet</w:t>
      </w:r>
      <w:r>
        <w:rPr>
          <w:noProof/>
          <w:szCs w:val="22"/>
          <w:lang w:val="da-DK"/>
        </w:rPr>
        <w:t>, hvordan du skal bortskaffe medicinrester. Af hensyn til miljøet må du ikke smide medicinrester i afløbet, toilettet eller skraldespanden.</w:t>
      </w:r>
    </w:p>
    <w:p w14:paraId="35E4CB1E" w14:textId="77777777" w:rsidR="00EA2997" w:rsidRDefault="00EA2997" w:rsidP="005A1D5F">
      <w:pPr>
        <w:tabs>
          <w:tab w:val="clear" w:pos="567"/>
        </w:tabs>
        <w:spacing w:line="240" w:lineRule="auto"/>
        <w:ind w:right="-2"/>
        <w:rPr>
          <w:noProof/>
          <w:szCs w:val="22"/>
          <w:lang w:val="da-DK"/>
        </w:rPr>
      </w:pPr>
    </w:p>
    <w:p w14:paraId="255120A9" w14:textId="77777777" w:rsidR="00DF32C4" w:rsidRDefault="00DF32C4" w:rsidP="005A1D5F">
      <w:pPr>
        <w:tabs>
          <w:tab w:val="clear" w:pos="567"/>
        </w:tabs>
        <w:spacing w:line="240" w:lineRule="auto"/>
        <w:ind w:right="-2"/>
        <w:rPr>
          <w:noProof/>
          <w:szCs w:val="22"/>
          <w:lang w:val="da-DK"/>
        </w:rPr>
      </w:pPr>
    </w:p>
    <w:p w14:paraId="345EA6F2" w14:textId="77777777" w:rsidR="00EA2997" w:rsidRDefault="00EA2997" w:rsidP="005A1D5F">
      <w:pPr>
        <w:spacing w:line="240" w:lineRule="auto"/>
        <w:ind w:right="-2"/>
        <w:rPr>
          <w:b/>
          <w:noProof/>
          <w:szCs w:val="22"/>
          <w:lang w:val="da-DK"/>
        </w:rPr>
      </w:pPr>
      <w:r>
        <w:rPr>
          <w:b/>
          <w:noProof/>
          <w:szCs w:val="22"/>
          <w:lang w:val="da-DK"/>
        </w:rPr>
        <w:t>6.</w:t>
      </w:r>
      <w:r>
        <w:rPr>
          <w:b/>
          <w:noProof/>
          <w:szCs w:val="22"/>
          <w:lang w:val="da-DK"/>
        </w:rPr>
        <w:tab/>
      </w:r>
      <w:r>
        <w:rPr>
          <w:b/>
          <w:noProof/>
          <w:lang w:val="da-DK"/>
        </w:rPr>
        <w:t>Pakningsstørrelser og yderligere oplysninger</w:t>
      </w:r>
    </w:p>
    <w:p w14:paraId="2E376A8E" w14:textId="77777777" w:rsidR="00EA2997" w:rsidRDefault="00EA2997" w:rsidP="005A1D5F">
      <w:pPr>
        <w:tabs>
          <w:tab w:val="clear" w:pos="567"/>
        </w:tabs>
        <w:spacing w:line="240" w:lineRule="auto"/>
        <w:rPr>
          <w:noProof/>
          <w:szCs w:val="22"/>
          <w:lang w:val="da-DK"/>
        </w:rPr>
      </w:pPr>
    </w:p>
    <w:p w14:paraId="1EFF9EDB" w14:textId="77777777" w:rsidR="00EA2997" w:rsidRDefault="00EA2997" w:rsidP="005A1D5F">
      <w:pPr>
        <w:tabs>
          <w:tab w:val="clear" w:pos="567"/>
        </w:tabs>
        <w:spacing w:line="240" w:lineRule="auto"/>
        <w:ind w:right="-2"/>
        <w:rPr>
          <w:b/>
          <w:bCs/>
          <w:noProof/>
          <w:szCs w:val="22"/>
          <w:lang w:val="da-DK"/>
        </w:rPr>
      </w:pPr>
      <w:r>
        <w:rPr>
          <w:b/>
          <w:noProof/>
          <w:lang w:val="da-DK"/>
        </w:rPr>
        <w:t>COMETRIQ</w:t>
      </w:r>
      <w:r>
        <w:rPr>
          <w:b/>
          <w:bCs/>
          <w:noProof/>
          <w:szCs w:val="22"/>
          <w:lang w:val="da-DK"/>
        </w:rPr>
        <w:t xml:space="preserve"> indeholder </w:t>
      </w:r>
    </w:p>
    <w:p w14:paraId="4F7E0628" w14:textId="77777777" w:rsidR="00EA2997" w:rsidRDefault="00EA2997" w:rsidP="005A1D5F">
      <w:pPr>
        <w:tabs>
          <w:tab w:val="clear" w:pos="567"/>
        </w:tabs>
        <w:spacing w:line="240" w:lineRule="auto"/>
        <w:ind w:right="-2"/>
        <w:rPr>
          <w:b/>
          <w:bCs/>
          <w:noProof/>
          <w:szCs w:val="22"/>
          <w:lang w:val="da-DK"/>
        </w:rPr>
      </w:pPr>
    </w:p>
    <w:p w14:paraId="30BF1B20" w14:textId="77777777" w:rsidR="00EA2997" w:rsidRDefault="00EA2997" w:rsidP="005A1D5F">
      <w:pPr>
        <w:keepNext/>
        <w:tabs>
          <w:tab w:val="clear" w:pos="567"/>
        </w:tabs>
        <w:spacing w:line="240" w:lineRule="auto"/>
        <w:ind w:right="-2"/>
        <w:jc w:val="both"/>
        <w:rPr>
          <w:noProof/>
          <w:szCs w:val="22"/>
          <w:lang w:val="da-DK"/>
        </w:rPr>
      </w:pPr>
      <w:r>
        <w:rPr>
          <w:noProof/>
          <w:szCs w:val="22"/>
          <w:lang w:val="da-DK"/>
        </w:rPr>
        <w:t>Aktivt stof: cabozantinib (</w:t>
      </w:r>
      <w:r>
        <w:rPr>
          <w:i/>
          <w:noProof/>
          <w:szCs w:val="22"/>
          <w:lang w:val="da-DK"/>
        </w:rPr>
        <w:t>S</w:t>
      </w:r>
      <w:r>
        <w:rPr>
          <w:noProof/>
          <w:szCs w:val="22"/>
          <w:lang w:val="da-DK"/>
        </w:rPr>
        <w:t xml:space="preserve">)-malat. </w:t>
      </w:r>
    </w:p>
    <w:p w14:paraId="2E80785D" w14:textId="77777777" w:rsidR="00EA2997" w:rsidRDefault="00EA2997" w:rsidP="005A1D5F">
      <w:pPr>
        <w:keepNext/>
        <w:tabs>
          <w:tab w:val="clear" w:pos="567"/>
        </w:tabs>
        <w:spacing w:line="240" w:lineRule="auto"/>
        <w:ind w:right="-2"/>
        <w:jc w:val="both"/>
        <w:rPr>
          <w:i/>
          <w:iCs/>
          <w:noProof/>
          <w:szCs w:val="22"/>
          <w:lang w:val="da-DK"/>
        </w:rPr>
      </w:pPr>
    </w:p>
    <w:p w14:paraId="1196442E" w14:textId="77777777" w:rsidR="00EA2997" w:rsidRDefault="00EA2997" w:rsidP="005A1D5F">
      <w:pPr>
        <w:keepNext/>
        <w:tabs>
          <w:tab w:val="clear" w:pos="567"/>
        </w:tabs>
        <w:spacing w:line="240" w:lineRule="auto"/>
        <w:ind w:right="-2"/>
        <w:rPr>
          <w:i/>
          <w:iCs/>
          <w:noProof/>
          <w:szCs w:val="22"/>
          <w:lang w:val="da-DK"/>
        </w:rPr>
      </w:pPr>
      <w:r>
        <w:rPr>
          <w:noProof/>
          <w:lang w:val="da-DK"/>
        </w:rPr>
        <w:t>COMETRIQ</w:t>
      </w:r>
      <w:r>
        <w:rPr>
          <w:noProof/>
          <w:szCs w:val="22"/>
          <w:lang w:val="da-DK"/>
        </w:rPr>
        <w:t xml:space="preserve"> 20 mg </w:t>
      </w:r>
      <w:r w:rsidR="007D3DFA">
        <w:rPr>
          <w:noProof/>
          <w:szCs w:val="22"/>
          <w:lang w:val="da-DK"/>
        </w:rPr>
        <w:t xml:space="preserve">hårde </w:t>
      </w:r>
      <w:r>
        <w:rPr>
          <w:noProof/>
          <w:szCs w:val="22"/>
          <w:lang w:val="da-DK"/>
        </w:rPr>
        <w:t>kapsler indeholder cabozantinib (</w:t>
      </w:r>
      <w:r>
        <w:rPr>
          <w:i/>
          <w:noProof/>
          <w:szCs w:val="22"/>
          <w:lang w:val="da-DK"/>
        </w:rPr>
        <w:t>S</w:t>
      </w:r>
      <w:r>
        <w:rPr>
          <w:noProof/>
          <w:szCs w:val="22"/>
          <w:lang w:val="da-DK"/>
        </w:rPr>
        <w:t>)-malat svarende til</w:t>
      </w:r>
      <w:r>
        <w:rPr>
          <w:szCs w:val="22"/>
          <w:lang w:val="da-DK"/>
        </w:rPr>
        <w:t xml:space="preserve"> 20 mg cabozantinib.</w:t>
      </w:r>
    </w:p>
    <w:p w14:paraId="4CC25B9F" w14:textId="77777777" w:rsidR="00EA2997" w:rsidRDefault="00EA2997" w:rsidP="007D3DFA">
      <w:pPr>
        <w:keepNext/>
        <w:tabs>
          <w:tab w:val="clear" w:pos="567"/>
        </w:tabs>
        <w:spacing w:line="240" w:lineRule="auto"/>
        <w:ind w:right="-2"/>
        <w:rPr>
          <w:iCs/>
          <w:noProof/>
          <w:szCs w:val="22"/>
          <w:lang w:val="da-DK"/>
        </w:rPr>
      </w:pPr>
      <w:r>
        <w:rPr>
          <w:noProof/>
          <w:lang w:val="da-DK"/>
        </w:rPr>
        <w:t>COMETRIQ</w:t>
      </w:r>
      <w:r>
        <w:rPr>
          <w:iCs/>
          <w:noProof/>
          <w:szCs w:val="22"/>
          <w:lang w:val="da-DK"/>
        </w:rPr>
        <w:t xml:space="preserve"> 80 mg </w:t>
      </w:r>
      <w:r w:rsidR="007D3DFA">
        <w:rPr>
          <w:iCs/>
          <w:noProof/>
          <w:szCs w:val="22"/>
          <w:lang w:val="da-DK"/>
        </w:rPr>
        <w:t xml:space="preserve">hårde </w:t>
      </w:r>
      <w:r>
        <w:rPr>
          <w:iCs/>
          <w:noProof/>
          <w:szCs w:val="22"/>
          <w:lang w:val="da-DK"/>
        </w:rPr>
        <w:t>kapsler indeholder cabozantinib (</w:t>
      </w:r>
      <w:r>
        <w:rPr>
          <w:i/>
          <w:iCs/>
          <w:noProof/>
          <w:szCs w:val="22"/>
          <w:lang w:val="da-DK"/>
        </w:rPr>
        <w:t>S</w:t>
      </w:r>
      <w:r>
        <w:rPr>
          <w:iCs/>
          <w:noProof/>
          <w:szCs w:val="22"/>
          <w:lang w:val="da-DK"/>
        </w:rPr>
        <w:t>)-malat svarende til</w:t>
      </w:r>
      <w:r>
        <w:rPr>
          <w:szCs w:val="22"/>
          <w:lang w:val="da-DK"/>
        </w:rPr>
        <w:t xml:space="preserve"> 80 mg cabozantinib.</w:t>
      </w:r>
    </w:p>
    <w:p w14:paraId="5741C478" w14:textId="77777777" w:rsidR="00EA2997" w:rsidRDefault="00EA2997" w:rsidP="005A1D5F">
      <w:pPr>
        <w:keepNext/>
        <w:tabs>
          <w:tab w:val="clear" w:pos="567"/>
        </w:tabs>
        <w:spacing w:line="240" w:lineRule="auto"/>
        <w:ind w:left="360" w:right="-2"/>
        <w:rPr>
          <w:iCs/>
          <w:noProof/>
          <w:szCs w:val="22"/>
          <w:lang w:val="da-DK"/>
        </w:rPr>
      </w:pPr>
    </w:p>
    <w:p w14:paraId="111B040B" w14:textId="77777777" w:rsidR="00EA2997" w:rsidRDefault="00EA2997" w:rsidP="005A1D5F">
      <w:pPr>
        <w:keepNext/>
        <w:tabs>
          <w:tab w:val="clear" w:pos="567"/>
        </w:tabs>
        <w:spacing w:line="240" w:lineRule="auto"/>
        <w:ind w:right="-2"/>
        <w:rPr>
          <w:noProof/>
          <w:szCs w:val="22"/>
        </w:rPr>
      </w:pPr>
      <w:r>
        <w:rPr>
          <w:noProof/>
          <w:szCs w:val="22"/>
          <w:lang w:val="da-DK"/>
        </w:rPr>
        <w:t>Øvrige indholdsstoffer</w:t>
      </w:r>
      <w:r>
        <w:rPr>
          <w:noProof/>
          <w:szCs w:val="22"/>
        </w:rPr>
        <w:t>:</w:t>
      </w:r>
    </w:p>
    <w:p w14:paraId="5476C24E" w14:textId="77777777" w:rsidR="00EA2997" w:rsidRDefault="00EA2997" w:rsidP="005A1D5F">
      <w:pPr>
        <w:keepNext/>
        <w:tabs>
          <w:tab w:val="clear" w:pos="567"/>
        </w:tabs>
        <w:spacing w:line="240" w:lineRule="auto"/>
        <w:ind w:right="-2"/>
        <w:rPr>
          <w:noProof/>
          <w:szCs w:val="22"/>
        </w:rPr>
      </w:pPr>
    </w:p>
    <w:p w14:paraId="6B091FE5" w14:textId="77777777" w:rsidR="00EA2997" w:rsidRPr="009C0293" w:rsidRDefault="00EA2997" w:rsidP="005A1D5F">
      <w:pPr>
        <w:pStyle w:val="ListBullet0"/>
        <w:numPr>
          <w:ilvl w:val="0"/>
          <w:numId w:val="2"/>
        </w:numPr>
        <w:spacing w:before="0" w:after="0"/>
        <w:ind w:left="720"/>
        <w:rPr>
          <w:noProof/>
          <w:sz w:val="22"/>
          <w:szCs w:val="22"/>
          <w:lang w:val="en-GB"/>
        </w:rPr>
      </w:pPr>
      <w:proofErr w:type="spellStart"/>
      <w:r w:rsidRPr="009C0293">
        <w:rPr>
          <w:b/>
          <w:sz w:val="22"/>
          <w:szCs w:val="22"/>
          <w:lang w:val="en-GB"/>
        </w:rPr>
        <w:t>Kapselindhold</w:t>
      </w:r>
      <w:proofErr w:type="spellEnd"/>
      <w:r w:rsidRPr="009C0293">
        <w:rPr>
          <w:b/>
          <w:sz w:val="22"/>
          <w:szCs w:val="22"/>
          <w:lang w:val="en-GB"/>
        </w:rPr>
        <w:t>:</w:t>
      </w:r>
      <w:r w:rsidRPr="009C0293">
        <w:rPr>
          <w:sz w:val="22"/>
          <w:szCs w:val="22"/>
          <w:lang w:val="en-GB"/>
        </w:rPr>
        <w:t xml:space="preserve"> </w:t>
      </w:r>
      <w:proofErr w:type="spellStart"/>
      <w:r w:rsidRPr="009C0293">
        <w:rPr>
          <w:sz w:val="22"/>
          <w:szCs w:val="22"/>
          <w:lang w:val="en-GB"/>
        </w:rPr>
        <w:t>mikrokrystallinsk</w:t>
      </w:r>
      <w:proofErr w:type="spellEnd"/>
      <w:r w:rsidRPr="009C0293">
        <w:rPr>
          <w:sz w:val="22"/>
          <w:szCs w:val="22"/>
          <w:lang w:val="en-GB"/>
        </w:rPr>
        <w:t xml:space="preserve"> cellulose, </w:t>
      </w:r>
      <w:proofErr w:type="spellStart"/>
      <w:r w:rsidRPr="009C0293">
        <w:rPr>
          <w:sz w:val="22"/>
          <w:szCs w:val="22"/>
          <w:lang w:val="en-GB"/>
        </w:rPr>
        <w:t>croscarmellosenatrium</w:t>
      </w:r>
      <w:proofErr w:type="spellEnd"/>
      <w:r w:rsidRPr="009C0293">
        <w:rPr>
          <w:sz w:val="22"/>
          <w:szCs w:val="22"/>
          <w:lang w:val="en-GB"/>
        </w:rPr>
        <w:t xml:space="preserve">, </w:t>
      </w:r>
      <w:proofErr w:type="spellStart"/>
      <w:r w:rsidRPr="009C0293">
        <w:rPr>
          <w:sz w:val="22"/>
          <w:szCs w:val="22"/>
          <w:lang w:val="en-GB"/>
        </w:rPr>
        <w:t>natriumstivelsesglycolat</w:t>
      </w:r>
      <w:proofErr w:type="spellEnd"/>
      <w:r w:rsidRPr="009C0293">
        <w:rPr>
          <w:sz w:val="22"/>
          <w:szCs w:val="22"/>
          <w:lang w:val="en-GB"/>
        </w:rPr>
        <w:t xml:space="preserve">, </w:t>
      </w:r>
      <w:proofErr w:type="spellStart"/>
      <w:r w:rsidRPr="009C0293">
        <w:rPr>
          <w:sz w:val="22"/>
          <w:szCs w:val="22"/>
          <w:lang w:val="en-GB"/>
        </w:rPr>
        <w:t>kolloid</w:t>
      </w:r>
      <w:proofErr w:type="spellEnd"/>
      <w:r w:rsidRPr="009C0293">
        <w:rPr>
          <w:sz w:val="22"/>
          <w:szCs w:val="22"/>
          <w:lang w:val="en-GB"/>
        </w:rPr>
        <w:t xml:space="preserve"> </w:t>
      </w:r>
      <w:proofErr w:type="spellStart"/>
      <w:r w:rsidR="0038303C" w:rsidRPr="009C0293">
        <w:rPr>
          <w:sz w:val="22"/>
          <w:szCs w:val="22"/>
          <w:lang w:val="en-GB"/>
        </w:rPr>
        <w:t>vandfri</w:t>
      </w:r>
      <w:proofErr w:type="spellEnd"/>
      <w:r w:rsidR="0038303C">
        <w:rPr>
          <w:sz w:val="22"/>
          <w:szCs w:val="22"/>
          <w:lang w:val="en-GB"/>
        </w:rPr>
        <w:t xml:space="preserve"> </w:t>
      </w:r>
      <w:r w:rsidRPr="009C0293">
        <w:rPr>
          <w:sz w:val="22"/>
          <w:szCs w:val="22"/>
          <w:lang w:val="en-GB"/>
        </w:rPr>
        <w:t>silic</w:t>
      </w:r>
      <w:r w:rsidR="0038303C">
        <w:rPr>
          <w:sz w:val="22"/>
          <w:szCs w:val="22"/>
          <w:lang w:val="en-GB"/>
        </w:rPr>
        <w:t>a</w:t>
      </w:r>
      <w:r w:rsidRPr="009C0293">
        <w:rPr>
          <w:sz w:val="22"/>
          <w:szCs w:val="22"/>
          <w:lang w:val="en-GB"/>
        </w:rPr>
        <w:t xml:space="preserve"> </w:t>
      </w:r>
      <w:proofErr w:type="spellStart"/>
      <w:r w:rsidRPr="009C0293">
        <w:rPr>
          <w:sz w:val="22"/>
          <w:szCs w:val="22"/>
          <w:lang w:val="en-GB"/>
        </w:rPr>
        <w:t>og</w:t>
      </w:r>
      <w:proofErr w:type="spellEnd"/>
      <w:r w:rsidRPr="009C0293">
        <w:rPr>
          <w:sz w:val="22"/>
          <w:szCs w:val="22"/>
          <w:lang w:val="en-GB"/>
        </w:rPr>
        <w:t xml:space="preserve"> </w:t>
      </w:r>
      <w:proofErr w:type="spellStart"/>
      <w:r w:rsidRPr="009C0293">
        <w:rPr>
          <w:sz w:val="22"/>
          <w:szCs w:val="22"/>
          <w:lang w:val="en-GB"/>
        </w:rPr>
        <w:t>stearinsyre</w:t>
      </w:r>
      <w:proofErr w:type="spellEnd"/>
      <w:r w:rsidRPr="009C0293">
        <w:rPr>
          <w:sz w:val="22"/>
          <w:szCs w:val="22"/>
          <w:lang w:val="en-GB"/>
        </w:rPr>
        <w:t>.</w:t>
      </w:r>
      <w:r w:rsidRPr="009C0293">
        <w:rPr>
          <w:noProof/>
          <w:sz w:val="22"/>
          <w:szCs w:val="22"/>
          <w:lang w:val="en-GB"/>
        </w:rPr>
        <w:t xml:space="preserve"> </w:t>
      </w:r>
    </w:p>
    <w:p w14:paraId="5819942B" w14:textId="77777777" w:rsidR="00EA2997" w:rsidRDefault="00EA2997" w:rsidP="005A1D5F">
      <w:pPr>
        <w:pStyle w:val="ListBullet0"/>
        <w:numPr>
          <w:ilvl w:val="0"/>
          <w:numId w:val="2"/>
        </w:numPr>
        <w:spacing w:before="0" w:after="0"/>
        <w:ind w:left="720"/>
        <w:rPr>
          <w:sz w:val="22"/>
          <w:szCs w:val="22"/>
          <w:lang w:val="da-DK"/>
        </w:rPr>
      </w:pPr>
      <w:r>
        <w:rPr>
          <w:b/>
          <w:sz w:val="22"/>
          <w:szCs w:val="22"/>
          <w:lang w:val="da-DK"/>
        </w:rPr>
        <w:t>Kapselskal:</w:t>
      </w:r>
      <w:r>
        <w:rPr>
          <w:sz w:val="22"/>
          <w:szCs w:val="22"/>
          <w:lang w:val="da-DK"/>
        </w:rPr>
        <w:t xml:space="preserve"> </w:t>
      </w:r>
      <w:r>
        <w:rPr>
          <w:noProof/>
          <w:sz w:val="22"/>
          <w:lang w:val="da-DK"/>
        </w:rPr>
        <w:t xml:space="preserve">gelatine og </w:t>
      </w:r>
      <w:r>
        <w:rPr>
          <w:sz w:val="22"/>
          <w:szCs w:val="22"/>
          <w:lang w:val="da-DK"/>
        </w:rPr>
        <w:t>titandioxid (E171)</w:t>
      </w:r>
    </w:p>
    <w:p w14:paraId="685618C0" w14:textId="77777777" w:rsidR="00EA2997" w:rsidRDefault="00EA2997" w:rsidP="005A1D5F">
      <w:pPr>
        <w:pStyle w:val="ListBullet0"/>
        <w:numPr>
          <w:ilvl w:val="0"/>
          <w:numId w:val="2"/>
        </w:numPr>
        <w:spacing w:before="0" w:after="0"/>
        <w:ind w:left="1080"/>
        <w:rPr>
          <w:sz w:val="22"/>
          <w:szCs w:val="22"/>
          <w:lang w:val="da-DK"/>
        </w:rPr>
      </w:pPr>
      <w:r>
        <w:rPr>
          <w:sz w:val="22"/>
          <w:szCs w:val="22"/>
          <w:lang w:val="da-DK"/>
        </w:rPr>
        <w:t>20 mg kapslerne indeholder også sort jernoxid (E172)</w:t>
      </w:r>
    </w:p>
    <w:p w14:paraId="4A006381" w14:textId="77777777" w:rsidR="00EA2997" w:rsidRDefault="00EA2997" w:rsidP="005A1D5F">
      <w:pPr>
        <w:pStyle w:val="ListBullet0"/>
        <w:numPr>
          <w:ilvl w:val="0"/>
          <w:numId w:val="2"/>
        </w:numPr>
        <w:spacing w:before="0" w:after="0"/>
        <w:ind w:left="1080"/>
        <w:rPr>
          <w:sz w:val="22"/>
          <w:szCs w:val="22"/>
          <w:lang w:val="da-DK"/>
        </w:rPr>
      </w:pPr>
      <w:r>
        <w:rPr>
          <w:sz w:val="22"/>
          <w:szCs w:val="22"/>
          <w:lang w:val="da-DK"/>
        </w:rPr>
        <w:t xml:space="preserve">80 mg kapslerne indeholder også rød jernoxid (E172) </w:t>
      </w:r>
    </w:p>
    <w:p w14:paraId="0BF618F8" w14:textId="77777777" w:rsidR="00EA2997" w:rsidRDefault="0038303C" w:rsidP="005A1D5F">
      <w:pPr>
        <w:pStyle w:val="ListBullet0"/>
        <w:numPr>
          <w:ilvl w:val="0"/>
          <w:numId w:val="2"/>
        </w:numPr>
        <w:spacing w:before="0" w:after="0"/>
        <w:ind w:left="720"/>
        <w:rPr>
          <w:sz w:val="22"/>
          <w:szCs w:val="22"/>
          <w:lang w:val="da-DK"/>
        </w:rPr>
      </w:pPr>
      <w:r w:rsidRPr="0038303C">
        <w:rPr>
          <w:b/>
          <w:noProof/>
          <w:sz w:val="22"/>
          <w:lang w:val="da-DK"/>
        </w:rPr>
        <w:t>Prægeblæk</w:t>
      </w:r>
      <w:r w:rsidR="00EA2997">
        <w:rPr>
          <w:b/>
          <w:sz w:val="22"/>
          <w:szCs w:val="22"/>
          <w:lang w:val="da-DK"/>
        </w:rPr>
        <w:t>:</w:t>
      </w:r>
      <w:r w:rsidR="00EA2997">
        <w:rPr>
          <w:sz w:val="22"/>
          <w:szCs w:val="22"/>
          <w:lang w:val="da-DK"/>
        </w:rPr>
        <w:t xml:space="preserve"> højglans shella</w:t>
      </w:r>
      <w:r>
        <w:rPr>
          <w:sz w:val="22"/>
          <w:szCs w:val="22"/>
          <w:lang w:val="da-DK"/>
        </w:rPr>
        <w:t>c</w:t>
      </w:r>
      <w:r w:rsidR="00EA2997">
        <w:rPr>
          <w:sz w:val="22"/>
          <w:szCs w:val="22"/>
          <w:lang w:val="da-DK"/>
        </w:rPr>
        <w:t>, sort jernoxid (E172) og propylenglycol</w:t>
      </w:r>
      <w:r w:rsidR="00FF1CFB">
        <w:rPr>
          <w:sz w:val="22"/>
          <w:szCs w:val="22"/>
          <w:lang w:val="da-DK"/>
        </w:rPr>
        <w:t>.</w:t>
      </w:r>
    </w:p>
    <w:p w14:paraId="7B28920B" w14:textId="77777777" w:rsidR="00EA2997" w:rsidRDefault="00EA2997" w:rsidP="005A1D5F">
      <w:pPr>
        <w:keepNext/>
        <w:tabs>
          <w:tab w:val="clear" w:pos="567"/>
        </w:tabs>
        <w:spacing w:line="240" w:lineRule="auto"/>
        <w:ind w:right="-2"/>
        <w:rPr>
          <w:noProof/>
          <w:szCs w:val="22"/>
          <w:lang w:val="da-DK"/>
        </w:rPr>
      </w:pPr>
    </w:p>
    <w:p w14:paraId="5E77B9CA" w14:textId="77777777" w:rsidR="00EA2997" w:rsidRDefault="00EA2997" w:rsidP="005A1D5F">
      <w:pPr>
        <w:tabs>
          <w:tab w:val="clear" w:pos="567"/>
        </w:tabs>
        <w:spacing w:line="240" w:lineRule="auto"/>
        <w:ind w:right="-2"/>
        <w:rPr>
          <w:b/>
          <w:bCs/>
          <w:noProof/>
          <w:szCs w:val="22"/>
          <w:lang w:val="da-DK"/>
        </w:rPr>
      </w:pPr>
      <w:r>
        <w:rPr>
          <w:b/>
          <w:bCs/>
          <w:noProof/>
          <w:szCs w:val="22"/>
          <w:lang w:val="da-DK"/>
        </w:rPr>
        <w:t>Udseende og pakningsstørrelser</w:t>
      </w:r>
    </w:p>
    <w:p w14:paraId="321F55B9" w14:textId="77777777" w:rsidR="00EA2997" w:rsidRDefault="00EA2997" w:rsidP="005A1D5F">
      <w:pPr>
        <w:tabs>
          <w:tab w:val="clear" w:pos="567"/>
        </w:tabs>
        <w:spacing w:line="240" w:lineRule="auto"/>
        <w:rPr>
          <w:noProof/>
          <w:szCs w:val="22"/>
          <w:lang w:val="da-DK"/>
        </w:rPr>
      </w:pPr>
      <w:r>
        <w:rPr>
          <w:noProof/>
          <w:lang w:val="da-DK"/>
        </w:rPr>
        <w:t>COMETRIQ</w:t>
      </w:r>
      <w:r>
        <w:rPr>
          <w:noProof/>
          <w:szCs w:val="22"/>
          <w:lang w:val="da-DK"/>
        </w:rPr>
        <w:t xml:space="preserve"> 20 mg </w:t>
      </w:r>
      <w:r w:rsidR="007D3DFA">
        <w:rPr>
          <w:iCs/>
          <w:noProof/>
          <w:szCs w:val="22"/>
          <w:lang w:val="da-DK"/>
        </w:rPr>
        <w:t xml:space="preserve">hårde </w:t>
      </w:r>
      <w:r>
        <w:rPr>
          <w:noProof/>
          <w:szCs w:val="22"/>
          <w:lang w:val="da-DK"/>
        </w:rPr>
        <w:t>kapsler er grå og har “XL184 20mg” trykt på den ene side.</w:t>
      </w:r>
    </w:p>
    <w:p w14:paraId="77285DCA" w14:textId="77777777" w:rsidR="00EA2997" w:rsidRDefault="00EA2997" w:rsidP="005A1D5F">
      <w:pPr>
        <w:tabs>
          <w:tab w:val="clear" w:pos="567"/>
        </w:tabs>
        <w:spacing w:line="240" w:lineRule="auto"/>
        <w:rPr>
          <w:noProof/>
          <w:szCs w:val="22"/>
          <w:lang w:val="da-DK"/>
        </w:rPr>
      </w:pPr>
      <w:r>
        <w:rPr>
          <w:noProof/>
          <w:lang w:val="da-DK"/>
        </w:rPr>
        <w:t>COMETRIQ</w:t>
      </w:r>
      <w:r>
        <w:rPr>
          <w:noProof/>
          <w:szCs w:val="22"/>
          <w:lang w:val="da-DK"/>
        </w:rPr>
        <w:t xml:space="preserve"> 80 mg </w:t>
      </w:r>
      <w:r w:rsidR="007D3DFA">
        <w:rPr>
          <w:iCs/>
          <w:noProof/>
          <w:szCs w:val="22"/>
          <w:lang w:val="da-DK"/>
        </w:rPr>
        <w:t xml:space="preserve">hårde </w:t>
      </w:r>
      <w:r>
        <w:rPr>
          <w:noProof/>
          <w:szCs w:val="22"/>
          <w:lang w:val="da-DK"/>
        </w:rPr>
        <w:t>kapsler er orange og har “XL184 80mg” trykt på den ene side.</w:t>
      </w:r>
    </w:p>
    <w:p w14:paraId="62A30870" w14:textId="77777777" w:rsidR="00EA2997" w:rsidRDefault="00EA2997" w:rsidP="005A1D5F">
      <w:pPr>
        <w:tabs>
          <w:tab w:val="clear" w:pos="567"/>
        </w:tabs>
        <w:spacing w:line="240" w:lineRule="auto"/>
        <w:rPr>
          <w:noProof/>
          <w:szCs w:val="22"/>
          <w:lang w:val="da-DK"/>
        </w:rPr>
      </w:pPr>
    </w:p>
    <w:p w14:paraId="2387ACD9" w14:textId="77777777" w:rsidR="00EA2997" w:rsidRDefault="00EA2997" w:rsidP="005A1D5F">
      <w:pPr>
        <w:tabs>
          <w:tab w:val="clear" w:pos="567"/>
        </w:tabs>
        <w:spacing w:line="240" w:lineRule="auto"/>
        <w:rPr>
          <w:noProof/>
          <w:szCs w:val="22"/>
          <w:lang w:val="da-DK"/>
        </w:rPr>
      </w:pPr>
      <w:r>
        <w:rPr>
          <w:noProof/>
          <w:lang w:val="da-DK"/>
        </w:rPr>
        <w:t>COMETRIQ</w:t>
      </w:r>
      <w:r>
        <w:rPr>
          <w:noProof/>
          <w:szCs w:val="22"/>
          <w:lang w:val="da-DK"/>
        </w:rPr>
        <w:t xml:space="preserve"> </w:t>
      </w:r>
      <w:r w:rsidR="007D3DFA">
        <w:rPr>
          <w:iCs/>
          <w:noProof/>
          <w:szCs w:val="22"/>
          <w:lang w:val="da-DK"/>
        </w:rPr>
        <w:t xml:space="preserve">hårde </w:t>
      </w:r>
      <w:r>
        <w:rPr>
          <w:noProof/>
          <w:szCs w:val="22"/>
          <w:lang w:val="da-DK"/>
        </w:rPr>
        <w:t xml:space="preserve">kapsler er pakket </w:t>
      </w:r>
      <w:r w:rsidR="005401A3">
        <w:rPr>
          <w:noProof/>
          <w:szCs w:val="22"/>
          <w:lang w:val="da-DK"/>
        </w:rPr>
        <w:t xml:space="preserve">i </w:t>
      </w:r>
      <w:r>
        <w:rPr>
          <w:noProof/>
          <w:szCs w:val="22"/>
          <w:lang w:val="da-DK"/>
        </w:rPr>
        <w:t>blisterkort organiseret efter den ordinerede dosis. Hvert blisterkort indeholder tilstrækkelig medicin til 7 dage</w:t>
      </w:r>
      <w:r w:rsidR="0045681F">
        <w:rPr>
          <w:noProof/>
          <w:szCs w:val="22"/>
          <w:lang w:val="da-DK"/>
        </w:rPr>
        <w:t>. H</w:t>
      </w:r>
      <w:r>
        <w:rPr>
          <w:noProof/>
          <w:szCs w:val="22"/>
          <w:lang w:val="da-DK"/>
        </w:rPr>
        <w:t xml:space="preserve">ver række på blisterkortet indeholder den daglige dosis. </w:t>
      </w:r>
    </w:p>
    <w:p w14:paraId="26FEB37C" w14:textId="77777777" w:rsidR="00EA2997" w:rsidRDefault="00EA2997" w:rsidP="005A1D5F">
      <w:pPr>
        <w:tabs>
          <w:tab w:val="clear" w:pos="567"/>
        </w:tabs>
        <w:spacing w:line="240" w:lineRule="auto"/>
        <w:rPr>
          <w:noProof/>
          <w:szCs w:val="22"/>
          <w:lang w:val="da-DK"/>
        </w:rPr>
      </w:pPr>
    </w:p>
    <w:p w14:paraId="14386DCC" w14:textId="77777777" w:rsidR="00EA2997" w:rsidRDefault="00EA2997" w:rsidP="005A1D5F">
      <w:pPr>
        <w:tabs>
          <w:tab w:val="clear" w:pos="567"/>
        </w:tabs>
        <w:spacing w:line="240" w:lineRule="auto"/>
        <w:ind w:left="720"/>
        <w:rPr>
          <w:noProof/>
          <w:szCs w:val="22"/>
          <w:lang w:val="da-DK"/>
        </w:rPr>
      </w:pPr>
      <w:r>
        <w:rPr>
          <w:noProof/>
          <w:szCs w:val="22"/>
          <w:lang w:val="da-DK"/>
        </w:rPr>
        <w:t xml:space="preserve">Blisterkortet for 60 mg daglig dosis indeholder </w:t>
      </w:r>
      <w:r w:rsidR="00D27B7F">
        <w:rPr>
          <w:noProof/>
          <w:szCs w:val="22"/>
          <w:lang w:val="da-DK"/>
        </w:rPr>
        <w:t xml:space="preserve">i alt </w:t>
      </w:r>
      <w:r>
        <w:rPr>
          <w:noProof/>
          <w:szCs w:val="22"/>
          <w:lang w:val="da-DK"/>
        </w:rPr>
        <w:t xml:space="preserve">énogtyve 20 mg kapsler som 7 daglige doser. Hver daglig dosis </w:t>
      </w:r>
      <w:r w:rsidR="008C20D0">
        <w:rPr>
          <w:noProof/>
          <w:szCs w:val="22"/>
          <w:lang w:val="da-DK"/>
        </w:rPr>
        <w:t xml:space="preserve">findes </w:t>
      </w:r>
      <w:r>
        <w:rPr>
          <w:noProof/>
          <w:szCs w:val="22"/>
          <w:lang w:val="da-DK"/>
        </w:rPr>
        <w:t>i én række og indeholder tre 20 mg kapsler:</w:t>
      </w:r>
    </w:p>
    <w:p w14:paraId="53D8E51A" w14:textId="77777777" w:rsidR="00EA2997" w:rsidRDefault="00EA2997" w:rsidP="005A1D5F">
      <w:pPr>
        <w:tabs>
          <w:tab w:val="clear" w:pos="567"/>
        </w:tabs>
        <w:spacing w:line="240" w:lineRule="auto"/>
        <w:ind w:left="720"/>
        <w:rPr>
          <w:noProof/>
          <w:szCs w:val="22"/>
          <w:lang w:val="da-DK"/>
        </w:rPr>
      </w:pPr>
    </w:p>
    <w:p w14:paraId="42DA06EA" w14:textId="75063170" w:rsidR="00EA2997" w:rsidRDefault="00364E0F" w:rsidP="005A1D5F">
      <w:pPr>
        <w:tabs>
          <w:tab w:val="clear" w:pos="567"/>
        </w:tabs>
        <w:spacing w:line="240" w:lineRule="auto"/>
        <w:ind w:left="720"/>
        <w:jc w:val="center"/>
        <w:rPr>
          <w:noProof/>
          <w:lang w:val="en-US"/>
        </w:rPr>
      </w:pPr>
      <w:r>
        <w:rPr>
          <w:noProof/>
          <w:lang w:val="en-US"/>
        </w:rPr>
        <mc:AlternateContent>
          <mc:Choice Requires="wps">
            <w:drawing>
              <wp:anchor distT="0" distB="0" distL="114300" distR="114300" simplePos="0" relativeHeight="251658241" behindDoc="0" locked="0" layoutInCell="1" allowOverlap="1" wp14:anchorId="7F08057D" wp14:editId="7C7D7BE0">
                <wp:simplePos x="0" y="0"/>
                <wp:positionH relativeFrom="column">
                  <wp:posOffset>4173855</wp:posOffset>
                </wp:positionH>
                <wp:positionV relativeFrom="paragraph">
                  <wp:posOffset>231775</wp:posOffset>
                </wp:positionV>
                <wp:extent cx="939800" cy="423545"/>
                <wp:effectExtent l="0" t="0" r="0" b="0"/>
                <wp:wrapNone/>
                <wp:docPr id="2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6AA0736" w14:textId="77777777" w:rsidR="00C9621E" w:rsidRDefault="00C9621E">
                            <w:pPr>
                              <w:rPr>
                                <w:sz w:val="28"/>
                              </w:rPr>
                            </w:pPr>
                            <w:r>
                              <w:rPr>
                                <w:sz w:val="28"/>
                              </w:rPr>
                              <w:t>= 60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F08057D" id="Text Box 5" o:spid="_x0000_s1198" type="#_x0000_t202" style="position:absolute;left:0;text-align:left;margin-left:328.65pt;margin-top:18.25pt;width:74pt;height:33.35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" stroked="f">
                <v:textbox>
                  <w:txbxContent>
                    <w:p w14:paraId="76AA0736" w14:textId="77777777" w:rsidR="00C9621E" w:rsidRDefault="00C9621E">
                      <w:pPr>
                        <w:rPr>
                          <w:sz w:val="28"/>
                        </w:rPr>
                      </w:pPr>
                      <w:r>
                        <w:rPr>
                          <w:sz w:val="28"/>
                        </w:rPr>
                        <w:t>= 60 mg</w:t>
                      </w:r>
                    </w:p>
                  </w:txbxContent>
                </v:textbox>
              </v:shape>
            </w:pict>
          </mc:Fallback>
        </mc:AlternateContent>
      </w:r>
      <w:r>
        <w:rPr>
          <w:noProof/>
          <w:lang w:val="en-US"/>
        </w:rPr>
        <w:drawing>
          <wp:inline distT="0" distB="0" distL="0" distR="0" wp14:anchorId="084DAD86" wp14:editId="2D16780D">
            <wp:extent cx="1267460" cy="798830"/>
            <wp:effectExtent l="0" t="0" r="0" b="0"/>
            <wp:docPr id="2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1267460" cy="798830"/>
                    </a:xfrm>
                    <a:prstGeom prst="rect">
                      <a:avLst/>
                    </a:prstGeom>
                    <a:noFill/>
                    <a:ln>
                      <a:noFill/>
                    </a:ln>
                  </pic:spPr>
                </pic:pic>
              </a:graphicData>
            </a:graphic>
          </wp:inline>
        </w:drawing>
      </w:r>
    </w:p>
    <w:p w14:paraId="41480B23" w14:textId="77777777" w:rsidR="00EA2997" w:rsidRPr="006C5D07" w:rsidRDefault="00EA2997" w:rsidP="005A1D5F">
      <w:pPr>
        <w:tabs>
          <w:tab w:val="clear" w:pos="567"/>
        </w:tabs>
        <w:spacing w:line="240" w:lineRule="auto"/>
        <w:ind w:left="720"/>
        <w:jc w:val="center"/>
        <w:rPr>
          <w:noProof/>
          <w:szCs w:val="22"/>
          <w:lang w:val="da-DK"/>
        </w:rPr>
      </w:pPr>
      <w:r w:rsidRPr="006C5D07">
        <w:rPr>
          <w:noProof/>
          <w:lang w:val="da-DK"/>
        </w:rPr>
        <w:t xml:space="preserve">tre grå 20 mg </w:t>
      </w:r>
    </w:p>
    <w:p w14:paraId="03E0062D" w14:textId="77777777" w:rsidR="00EA2997" w:rsidRPr="006C5D07" w:rsidRDefault="00EA2997" w:rsidP="005A1D5F">
      <w:pPr>
        <w:tabs>
          <w:tab w:val="clear" w:pos="567"/>
        </w:tabs>
        <w:spacing w:line="240" w:lineRule="auto"/>
        <w:ind w:left="720"/>
        <w:rPr>
          <w:noProof/>
          <w:szCs w:val="22"/>
          <w:lang w:val="da-DK"/>
        </w:rPr>
      </w:pPr>
    </w:p>
    <w:p w14:paraId="44599243" w14:textId="77777777" w:rsidR="00EA2997" w:rsidRDefault="00EA2997" w:rsidP="005A1D5F">
      <w:pPr>
        <w:tabs>
          <w:tab w:val="clear" w:pos="567"/>
        </w:tabs>
        <w:spacing w:line="240" w:lineRule="auto"/>
        <w:ind w:left="720"/>
        <w:rPr>
          <w:noProof/>
          <w:szCs w:val="22"/>
          <w:lang w:val="da-DK"/>
        </w:rPr>
      </w:pPr>
      <w:r w:rsidRPr="006C5D07">
        <w:rPr>
          <w:noProof/>
          <w:szCs w:val="22"/>
          <w:lang w:val="da-DK"/>
        </w:rPr>
        <w:t xml:space="preserve">Blisterkortet for 100 mg daglig dosis indeholder </w:t>
      </w:r>
      <w:r w:rsidR="00D27B7F">
        <w:rPr>
          <w:noProof/>
          <w:szCs w:val="22"/>
          <w:lang w:val="da-DK"/>
        </w:rPr>
        <w:t xml:space="preserve">i alt </w:t>
      </w:r>
      <w:r w:rsidRPr="006C5D07">
        <w:rPr>
          <w:noProof/>
          <w:szCs w:val="22"/>
          <w:lang w:val="da-DK"/>
        </w:rPr>
        <w:t xml:space="preserve">syv 80 mg kapsler og syv 20 mg kapsler som 7 daglige doser. </w:t>
      </w:r>
      <w:r>
        <w:rPr>
          <w:noProof/>
          <w:szCs w:val="22"/>
          <w:lang w:val="da-DK"/>
        </w:rPr>
        <w:t>Hver daglig dosis findes i én række og indeholder én 80 mg kapsel og én 20 mg kapsel:</w:t>
      </w:r>
    </w:p>
    <w:p w14:paraId="3B4CEABC" w14:textId="77777777" w:rsidR="00EA2997" w:rsidRDefault="00EA2997" w:rsidP="005A1D5F">
      <w:pPr>
        <w:tabs>
          <w:tab w:val="clear" w:pos="567"/>
        </w:tabs>
        <w:spacing w:line="240" w:lineRule="auto"/>
        <w:ind w:left="720"/>
        <w:rPr>
          <w:noProof/>
          <w:szCs w:val="22"/>
          <w:lang w:val="da-DK"/>
        </w:rPr>
      </w:pPr>
    </w:p>
    <w:p w14:paraId="10D5F256" w14:textId="70A11936" w:rsidR="00EA2997" w:rsidRDefault="00364E0F" w:rsidP="005A1D5F">
      <w:pPr>
        <w:tabs>
          <w:tab w:val="clear" w:pos="567"/>
        </w:tabs>
        <w:spacing w:line="240" w:lineRule="auto"/>
        <w:ind w:left="720"/>
        <w:jc w:val="center"/>
        <w:rPr>
          <w:noProof/>
          <w:lang w:val="en-US"/>
        </w:rPr>
      </w:pPr>
      <w:r>
        <w:rPr>
          <w:noProof/>
          <w:lang w:val="en-US"/>
        </w:rPr>
        <mc:AlternateContent>
          <mc:Choice Requires="wps">
            <w:drawing>
              <wp:anchor distT="0" distB="0" distL="114300" distR="114300" simplePos="0" relativeHeight="251658242" behindDoc="0" locked="0" layoutInCell="1" allowOverlap="1" wp14:anchorId="71C788F0" wp14:editId="2B4AD383">
                <wp:simplePos x="0" y="0"/>
                <wp:positionH relativeFrom="column">
                  <wp:posOffset>4185920</wp:posOffset>
                </wp:positionH>
                <wp:positionV relativeFrom="paragraph">
                  <wp:posOffset>297180</wp:posOffset>
                </wp:positionV>
                <wp:extent cx="939800" cy="423545"/>
                <wp:effectExtent l="0" t="0" r="0" b="0"/>
                <wp:wrapNone/>
                <wp:docPr id="2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9800" cy="42354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ADF5297" w14:textId="77777777" w:rsidR="00C9621E" w:rsidRDefault="00C9621E">
                            <w:pPr>
                              <w:rPr>
                                <w:sz w:val="28"/>
                              </w:rPr>
                            </w:pPr>
                            <w:r>
                              <w:rPr>
                                <w:sz w:val="28"/>
                              </w:rPr>
                              <w:t>= 100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1C788F0" id="Text Box 6" o:spid="_x0000_s1199" type="#_x0000_t202" style="position:absolute;left:0;text-align:left;margin-left:329.6pt;margin-top:23.4pt;width:74pt;height:33.3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" stroked="f">
                <v:textbox>
                  <w:txbxContent>
                    <w:p w14:paraId="7ADF5297" w14:textId="77777777" w:rsidR="00C9621E" w:rsidRDefault="00C9621E">
                      <w:pPr>
                        <w:rPr>
                          <w:sz w:val="28"/>
                        </w:rPr>
                      </w:pPr>
                      <w:r>
                        <w:rPr>
                          <w:sz w:val="28"/>
                        </w:rPr>
                        <w:t>= 100 mg</w:t>
                      </w:r>
                    </w:p>
                  </w:txbxContent>
                </v:textbox>
              </v:shape>
            </w:pict>
          </mc:Fallback>
        </mc:AlternateContent>
      </w:r>
      <w:r>
        <w:rPr>
          <w:noProof/>
          <w:lang w:val="en-US"/>
        </w:rPr>
        <w:drawing>
          <wp:inline distT="0" distB="0" distL="0" distR="0" wp14:anchorId="27069219" wp14:editId="4933CE65">
            <wp:extent cx="1059180" cy="804545"/>
            <wp:effectExtent l="0" t="0" r="0" b="0"/>
            <wp:docPr id="22"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059180" cy="804545"/>
                    </a:xfrm>
                    <a:prstGeom prst="rect">
                      <a:avLst/>
                    </a:prstGeom>
                    <a:noFill/>
                    <a:ln>
                      <a:noFill/>
                    </a:ln>
                  </pic:spPr>
                </pic:pic>
              </a:graphicData>
            </a:graphic>
          </wp:inline>
        </w:drawing>
      </w:r>
    </w:p>
    <w:p w14:paraId="7ABE7E04" w14:textId="77777777" w:rsidR="00EA2997" w:rsidRPr="006C5D07" w:rsidRDefault="00EA2997" w:rsidP="005A1D5F">
      <w:pPr>
        <w:tabs>
          <w:tab w:val="clear" w:pos="567"/>
          <w:tab w:val="left" w:pos="3780"/>
          <w:tab w:val="left" w:pos="5490"/>
        </w:tabs>
        <w:spacing w:line="240" w:lineRule="auto"/>
        <w:ind w:left="720"/>
        <w:rPr>
          <w:noProof/>
          <w:szCs w:val="22"/>
          <w:lang w:val="da-DK"/>
        </w:rPr>
      </w:pPr>
      <w:r>
        <w:rPr>
          <w:noProof/>
          <w:lang w:val="en-US"/>
        </w:rPr>
        <w:tab/>
      </w:r>
      <w:r w:rsidRPr="006C5D07">
        <w:rPr>
          <w:noProof/>
          <w:lang w:val="da-DK"/>
        </w:rPr>
        <w:t xml:space="preserve">én orange 80 mg + én grå 20 mg </w:t>
      </w:r>
    </w:p>
    <w:p w14:paraId="78F5692B" w14:textId="77777777" w:rsidR="00EA2997" w:rsidRPr="006C5D07" w:rsidRDefault="00EA2997" w:rsidP="005A1D5F">
      <w:pPr>
        <w:tabs>
          <w:tab w:val="clear" w:pos="567"/>
        </w:tabs>
        <w:spacing w:line="240" w:lineRule="auto"/>
        <w:ind w:left="720"/>
        <w:rPr>
          <w:noProof/>
          <w:szCs w:val="22"/>
          <w:lang w:val="da-DK"/>
        </w:rPr>
      </w:pPr>
    </w:p>
    <w:p w14:paraId="79D0916D" w14:textId="77777777" w:rsidR="00EA2997" w:rsidRDefault="00EA2997" w:rsidP="005A1D5F">
      <w:pPr>
        <w:keepNext/>
        <w:tabs>
          <w:tab w:val="clear" w:pos="567"/>
        </w:tabs>
        <w:spacing w:line="240" w:lineRule="auto"/>
        <w:ind w:left="720"/>
        <w:rPr>
          <w:noProof/>
          <w:szCs w:val="22"/>
          <w:lang w:val="da-DK"/>
        </w:rPr>
      </w:pPr>
      <w:r w:rsidRPr="006C5D07">
        <w:rPr>
          <w:noProof/>
          <w:szCs w:val="22"/>
          <w:lang w:val="da-DK"/>
        </w:rPr>
        <w:t xml:space="preserve">Blisterkortet for 140 mg daglig dosis indeholder </w:t>
      </w:r>
      <w:r w:rsidR="00D27B7F">
        <w:rPr>
          <w:noProof/>
          <w:szCs w:val="22"/>
          <w:lang w:val="da-DK"/>
        </w:rPr>
        <w:t xml:space="preserve">i alt </w:t>
      </w:r>
      <w:r w:rsidRPr="006C5D07">
        <w:rPr>
          <w:noProof/>
          <w:szCs w:val="22"/>
          <w:lang w:val="da-DK"/>
        </w:rPr>
        <w:t xml:space="preserve">syv 80 mg kapsler og énogtyve 20 mg kapsler som 7 doser. </w:t>
      </w:r>
      <w:r>
        <w:rPr>
          <w:noProof/>
          <w:szCs w:val="22"/>
          <w:lang w:val="da-DK"/>
        </w:rPr>
        <w:t>Hver daglig dosis findes i én række og indeholder én 80 mg kapsel og tre 20 mg kapsler:</w:t>
      </w:r>
    </w:p>
    <w:p w14:paraId="5167F7B6" w14:textId="77777777" w:rsidR="00EA2997" w:rsidRDefault="00EA2997" w:rsidP="005A1D5F">
      <w:pPr>
        <w:tabs>
          <w:tab w:val="clear" w:pos="567"/>
        </w:tabs>
        <w:spacing w:line="240" w:lineRule="auto"/>
        <w:ind w:left="720"/>
        <w:rPr>
          <w:noProof/>
          <w:szCs w:val="22"/>
          <w:lang w:val="da-DK"/>
        </w:rPr>
      </w:pPr>
    </w:p>
    <w:p w14:paraId="1C96D75D" w14:textId="7870C0C6" w:rsidR="00EA2997" w:rsidRDefault="00364E0F" w:rsidP="005A1D5F">
      <w:pPr>
        <w:tabs>
          <w:tab w:val="clear" w:pos="567"/>
        </w:tabs>
        <w:spacing w:line="240" w:lineRule="auto"/>
        <w:ind w:left="720"/>
        <w:jc w:val="center"/>
        <w:rPr>
          <w:noProof/>
          <w:lang w:val="en-US"/>
        </w:rPr>
      </w:pPr>
      <w:r>
        <w:rPr>
          <w:noProof/>
          <w:sz w:val="20"/>
          <w:lang w:val="en-US"/>
        </w:rPr>
        <mc:AlternateContent>
          <mc:Choice Requires="wps">
            <w:drawing>
              <wp:anchor distT="0" distB="0" distL="114300" distR="114300" simplePos="0" relativeHeight="251658243" behindDoc="0" locked="0" layoutInCell="1" allowOverlap="1" wp14:anchorId="0EDD5B32" wp14:editId="41F1E87C">
                <wp:simplePos x="0" y="0"/>
                <wp:positionH relativeFrom="column">
                  <wp:posOffset>4474845</wp:posOffset>
                </wp:positionH>
                <wp:positionV relativeFrom="paragraph">
                  <wp:posOffset>147320</wp:posOffset>
                </wp:positionV>
                <wp:extent cx="914400" cy="457200"/>
                <wp:effectExtent l="0" t="0" r="0" b="0"/>
                <wp:wrapNone/>
                <wp:docPr id="2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457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E1FA8B" w14:textId="77777777" w:rsidR="00C9621E" w:rsidRDefault="00C9621E">
                            <w:pPr>
                              <w:rPr>
                                <w:sz w:val="28"/>
                              </w:rPr>
                            </w:pPr>
                            <w:r>
                              <w:rPr>
                                <w:sz w:val="28"/>
                              </w:rPr>
                              <w:t>= 140 mg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EDD5B32" id="Text Box 10" o:spid="_x0000_s1200" type="#_x0000_t202" style="position:absolute;left:0;text-align:left;margin-left:352.35pt;margin-top:11.6pt;width:1in;height:36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" stroked="f">
                <v:textbox>
                  <w:txbxContent>
                    <w:p w14:paraId="46E1FA8B" w14:textId="77777777" w:rsidR="00C9621E" w:rsidRDefault="00C9621E">
                      <w:pPr>
                        <w:rPr>
                          <w:sz w:val="28"/>
                        </w:rPr>
                      </w:pPr>
                      <w:r>
                        <w:rPr>
                          <w:sz w:val="28"/>
                        </w:rPr>
                        <w:t>= 140 mg</w:t>
                      </w:r>
                    </w:p>
                  </w:txbxContent>
                </v:textbox>
              </v:shape>
            </w:pict>
          </mc:Fallback>
        </mc:AlternateContent>
      </w:r>
      <w:r>
        <w:rPr>
          <w:noProof/>
          <w:lang w:val="en-US"/>
        </w:rPr>
        <w:drawing>
          <wp:anchor distT="0" distB="0" distL="114300" distR="114300" simplePos="0" relativeHeight="251658240" behindDoc="0" locked="0" layoutInCell="1" allowOverlap="1" wp14:anchorId="5D005851" wp14:editId="127C1C19">
            <wp:simplePos x="0" y="0"/>
            <wp:positionH relativeFrom="column">
              <wp:posOffset>0</wp:posOffset>
            </wp:positionH>
            <wp:positionV relativeFrom="paragraph">
              <wp:posOffset>0</wp:posOffset>
            </wp:positionV>
            <wp:extent cx="0" cy="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0" cy="0"/>
                    </a:xfrm>
                    <a:prstGeom prst="rect">
                      <a:avLst/>
                    </a:prstGeom>
                    <a:noFill/>
                  </pic:spPr>
                </pic:pic>
              </a:graphicData>
            </a:graphic>
            <wp14:sizeRelH relativeFrom="page">
              <wp14:pctWidth>0</wp14:pctWidth>
            </wp14:sizeRelH>
            <wp14:sizeRelV relativeFrom="page">
              <wp14:pctHeight>0</wp14:pctHeight>
            </wp14:sizeRelV>
          </wp:anchor>
        </w:drawing>
      </w:r>
      <w:r>
        <w:rPr>
          <w:noProof/>
          <w:lang w:val="en-US"/>
        </w:rPr>
        <w:drawing>
          <wp:inline distT="0" distB="0" distL="0" distR="0" wp14:anchorId="421F8733" wp14:editId="0E774AC9">
            <wp:extent cx="1753870" cy="804545"/>
            <wp:effectExtent l="0" t="0" r="0" b="0"/>
            <wp:docPr id="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1753870" cy="804545"/>
                    </a:xfrm>
                    <a:prstGeom prst="rect">
                      <a:avLst/>
                    </a:prstGeom>
                    <a:noFill/>
                    <a:ln>
                      <a:noFill/>
                    </a:ln>
                  </pic:spPr>
                </pic:pic>
              </a:graphicData>
            </a:graphic>
          </wp:inline>
        </w:drawing>
      </w:r>
    </w:p>
    <w:p w14:paraId="61D0C0E2" w14:textId="77777777" w:rsidR="00EA2997" w:rsidRPr="006C5D07" w:rsidRDefault="00EA2997" w:rsidP="005A1D5F">
      <w:pPr>
        <w:tabs>
          <w:tab w:val="clear" w:pos="567"/>
          <w:tab w:val="left" w:pos="3150"/>
          <w:tab w:val="left" w:pos="5310"/>
        </w:tabs>
        <w:spacing w:line="240" w:lineRule="auto"/>
        <w:ind w:left="720"/>
        <w:rPr>
          <w:noProof/>
          <w:lang w:val="da-DK"/>
        </w:rPr>
      </w:pPr>
      <w:r>
        <w:rPr>
          <w:noProof/>
          <w:lang w:val="en-US"/>
        </w:rPr>
        <w:tab/>
      </w:r>
      <w:r w:rsidRPr="006C5D07">
        <w:rPr>
          <w:noProof/>
          <w:lang w:val="da-DK"/>
        </w:rPr>
        <w:t>én orange 80 mg + tre grå 20 mg</w:t>
      </w:r>
    </w:p>
    <w:p w14:paraId="20847D7D" w14:textId="77777777" w:rsidR="00182695" w:rsidRPr="006C5D07" w:rsidRDefault="00182695" w:rsidP="005A1D5F">
      <w:pPr>
        <w:tabs>
          <w:tab w:val="clear" w:pos="567"/>
          <w:tab w:val="left" w:pos="3150"/>
          <w:tab w:val="left" w:pos="5310"/>
        </w:tabs>
        <w:spacing w:line="240" w:lineRule="auto"/>
        <w:rPr>
          <w:noProof/>
          <w:lang w:val="da-DK"/>
        </w:rPr>
      </w:pPr>
    </w:p>
    <w:p w14:paraId="15CEE0A8" w14:textId="77777777" w:rsidR="00182695" w:rsidRPr="006C5D07" w:rsidRDefault="00F2267D" w:rsidP="005A1D5F">
      <w:pPr>
        <w:tabs>
          <w:tab w:val="clear" w:pos="567"/>
          <w:tab w:val="left" w:pos="3150"/>
          <w:tab w:val="left" w:pos="5310"/>
        </w:tabs>
        <w:spacing w:line="240" w:lineRule="auto"/>
        <w:rPr>
          <w:noProof/>
          <w:lang w:val="da-DK"/>
        </w:rPr>
      </w:pPr>
      <w:r w:rsidRPr="006C5D07">
        <w:rPr>
          <w:noProof/>
          <w:lang w:val="da-DK"/>
        </w:rPr>
        <w:t xml:space="preserve">COMETRIQ </w:t>
      </w:r>
      <w:r w:rsidR="007D3DFA">
        <w:rPr>
          <w:iCs/>
          <w:noProof/>
          <w:szCs w:val="22"/>
          <w:lang w:val="da-DK"/>
        </w:rPr>
        <w:t xml:space="preserve">hårde </w:t>
      </w:r>
      <w:r w:rsidRPr="006C5D07">
        <w:rPr>
          <w:noProof/>
          <w:lang w:val="da-DK"/>
        </w:rPr>
        <w:t>kapsler findes også i 28-dages pakninger:</w:t>
      </w:r>
    </w:p>
    <w:p w14:paraId="3C8D4202" w14:textId="77777777" w:rsidR="00182695" w:rsidRPr="006C5D07" w:rsidRDefault="000A5D6A" w:rsidP="005A1D5F">
      <w:pPr>
        <w:tabs>
          <w:tab w:val="clear" w:pos="567"/>
          <w:tab w:val="left" w:pos="851"/>
        </w:tabs>
        <w:spacing w:line="240" w:lineRule="auto"/>
        <w:rPr>
          <w:noProof/>
          <w:lang w:val="da-DK"/>
        </w:rPr>
      </w:pPr>
      <w:r w:rsidRPr="006C5D07">
        <w:rPr>
          <w:noProof/>
          <w:lang w:val="da-DK"/>
        </w:rPr>
        <w:tab/>
      </w:r>
      <w:r w:rsidR="00182695" w:rsidRPr="006C5D07">
        <w:rPr>
          <w:noProof/>
          <w:lang w:val="da-DK"/>
        </w:rPr>
        <w:t>84 kapsler (4 blisterkort med 21 x 20</w:t>
      </w:r>
      <w:r w:rsidR="00781147" w:rsidRPr="006C5D07">
        <w:rPr>
          <w:noProof/>
          <w:lang w:val="da-DK"/>
        </w:rPr>
        <w:t> </w:t>
      </w:r>
      <w:r w:rsidR="00182695" w:rsidRPr="006C5D07">
        <w:rPr>
          <w:noProof/>
          <w:lang w:val="da-DK"/>
        </w:rPr>
        <w:t>mg) (60</w:t>
      </w:r>
      <w:r w:rsidR="00781147" w:rsidRPr="006C5D07">
        <w:rPr>
          <w:noProof/>
          <w:lang w:val="da-DK"/>
        </w:rPr>
        <w:t> </w:t>
      </w:r>
      <w:r w:rsidR="00182695" w:rsidRPr="006C5D07">
        <w:rPr>
          <w:noProof/>
          <w:lang w:val="da-DK"/>
        </w:rPr>
        <w:t>mg/dag dosis)</w:t>
      </w:r>
    </w:p>
    <w:p w14:paraId="122A0A51" w14:textId="77777777" w:rsidR="00182695" w:rsidRPr="006C5D07" w:rsidRDefault="000A5D6A" w:rsidP="005A1D5F">
      <w:pPr>
        <w:tabs>
          <w:tab w:val="clear" w:pos="567"/>
          <w:tab w:val="left" w:pos="851"/>
        </w:tabs>
        <w:spacing w:line="240" w:lineRule="auto"/>
        <w:rPr>
          <w:noProof/>
          <w:lang w:val="da-DK"/>
        </w:rPr>
      </w:pPr>
      <w:r w:rsidRPr="006C5D07">
        <w:rPr>
          <w:noProof/>
          <w:lang w:val="da-DK"/>
        </w:rPr>
        <w:tab/>
      </w:r>
      <w:r w:rsidR="00182695" w:rsidRPr="006C5D07">
        <w:rPr>
          <w:noProof/>
          <w:lang w:val="da-DK"/>
        </w:rPr>
        <w:t>56 kapsler (4 blisterkort med 7 x 20</w:t>
      </w:r>
      <w:r w:rsidR="00781147" w:rsidRPr="006C5D07">
        <w:rPr>
          <w:noProof/>
          <w:lang w:val="da-DK"/>
        </w:rPr>
        <w:t> </w:t>
      </w:r>
      <w:r w:rsidR="00182695" w:rsidRPr="006C5D07">
        <w:rPr>
          <w:noProof/>
          <w:lang w:val="da-DK"/>
        </w:rPr>
        <w:t xml:space="preserve">mg og </w:t>
      </w:r>
      <w:r w:rsidR="00F23E19" w:rsidRPr="006C5D07">
        <w:rPr>
          <w:noProof/>
          <w:lang w:val="da-DK"/>
        </w:rPr>
        <w:t>7 x 80</w:t>
      </w:r>
      <w:r w:rsidR="00781147" w:rsidRPr="006C5D07">
        <w:rPr>
          <w:noProof/>
          <w:lang w:val="da-DK"/>
        </w:rPr>
        <w:t> </w:t>
      </w:r>
      <w:r w:rsidR="00F23E19" w:rsidRPr="006C5D07">
        <w:rPr>
          <w:noProof/>
          <w:lang w:val="da-DK"/>
        </w:rPr>
        <w:t>mg) (100</w:t>
      </w:r>
      <w:r w:rsidR="00781147" w:rsidRPr="006C5D07">
        <w:rPr>
          <w:noProof/>
          <w:lang w:val="da-DK"/>
        </w:rPr>
        <w:t> </w:t>
      </w:r>
      <w:r w:rsidR="00F23E19" w:rsidRPr="006C5D07">
        <w:rPr>
          <w:noProof/>
          <w:lang w:val="da-DK"/>
        </w:rPr>
        <w:t>mg/dag dosis)</w:t>
      </w:r>
    </w:p>
    <w:p w14:paraId="71DA72C1" w14:textId="77777777" w:rsidR="00F23E19" w:rsidRPr="006C5D07" w:rsidRDefault="000A5D6A" w:rsidP="005A1D5F">
      <w:pPr>
        <w:tabs>
          <w:tab w:val="clear" w:pos="567"/>
          <w:tab w:val="left" w:pos="851"/>
        </w:tabs>
        <w:spacing w:line="240" w:lineRule="auto"/>
        <w:rPr>
          <w:noProof/>
          <w:lang w:val="da-DK"/>
        </w:rPr>
      </w:pPr>
      <w:r w:rsidRPr="006C5D07">
        <w:rPr>
          <w:noProof/>
          <w:lang w:val="da-DK"/>
        </w:rPr>
        <w:tab/>
      </w:r>
      <w:r w:rsidR="00F23E19" w:rsidRPr="006C5D07">
        <w:rPr>
          <w:noProof/>
          <w:lang w:val="da-DK"/>
        </w:rPr>
        <w:t>112 kapsler (4 blisterkort med 21 x 20</w:t>
      </w:r>
      <w:r w:rsidR="00781147" w:rsidRPr="006C5D07">
        <w:rPr>
          <w:noProof/>
          <w:lang w:val="da-DK"/>
        </w:rPr>
        <w:t> </w:t>
      </w:r>
      <w:r w:rsidR="00F23E19" w:rsidRPr="006C5D07">
        <w:rPr>
          <w:noProof/>
          <w:lang w:val="da-DK"/>
        </w:rPr>
        <w:t>mg og 7 x 80</w:t>
      </w:r>
      <w:r w:rsidR="00781147" w:rsidRPr="006C5D07">
        <w:rPr>
          <w:noProof/>
          <w:lang w:val="da-DK"/>
        </w:rPr>
        <w:t> </w:t>
      </w:r>
      <w:r w:rsidR="00F23E19" w:rsidRPr="006C5D07">
        <w:rPr>
          <w:noProof/>
          <w:lang w:val="da-DK"/>
        </w:rPr>
        <w:t>mg) (140</w:t>
      </w:r>
      <w:r w:rsidR="00781147" w:rsidRPr="006C5D07">
        <w:rPr>
          <w:noProof/>
          <w:lang w:val="da-DK"/>
        </w:rPr>
        <w:t> </w:t>
      </w:r>
      <w:r w:rsidR="00F23E19" w:rsidRPr="006C5D07">
        <w:rPr>
          <w:noProof/>
          <w:lang w:val="da-DK"/>
        </w:rPr>
        <w:t>mg/dag dosis)</w:t>
      </w:r>
    </w:p>
    <w:p w14:paraId="64715231" w14:textId="77777777" w:rsidR="00F23E19" w:rsidRPr="006C5D07" w:rsidRDefault="00F23E19" w:rsidP="005A1D5F">
      <w:pPr>
        <w:tabs>
          <w:tab w:val="clear" w:pos="567"/>
          <w:tab w:val="left" w:pos="851"/>
        </w:tabs>
        <w:spacing w:line="240" w:lineRule="auto"/>
        <w:rPr>
          <w:noProof/>
          <w:lang w:val="da-DK"/>
        </w:rPr>
      </w:pPr>
    </w:p>
    <w:p w14:paraId="6A6B1A35" w14:textId="77777777" w:rsidR="00EA2997" w:rsidRDefault="00F2267D" w:rsidP="005A1D5F">
      <w:pPr>
        <w:tabs>
          <w:tab w:val="clear" w:pos="567"/>
          <w:tab w:val="left" w:pos="851"/>
        </w:tabs>
        <w:spacing w:line="240" w:lineRule="auto"/>
        <w:rPr>
          <w:noProof/>
          <w:szCs w:val="22"/>
          <w:lang w:val="da-DK"/>
        </w:rPr>
      </w:pPr>
      <w:r w:rsidRPr="00F2267D">
        <w:rPr>
          <w:noProof/>
          <w:szCs w:val="22"/>
          <w:lang w:val="da-DK"/>
        </w:rPr>
        <w:t>Hver 28-dages pakning indeholder medicin nok til 28</w:t>
      </w:r>
      <w:r w:rsidR="00D001F4">
        <w:rPr>
          <w:noProof/>
          <w:szCs w:val="22"/>
          <w:lang w:val="da-DK"/>
        </w:rPr>
        <w:t> </w:t>
      </w:r>
      <w:r w:rsidRPr="00F2267D">
        <w:rPr>
          <w:noProof/>
          <w:szCs w:val="22"/>
          <w:lang w:val="da-DK"/>
        </w:rPr>
        <w:t>dage.</w:t>
      </w:r>
    </w:p>
    <w:p w14:paraId="29D95F7D" w14:textId="77777777" w:rsidR="000A2C72" w:rsidRPr="00EB3BAA" w:rsidRDefault="000A2C72" w:rsidP="005A1D5F">
      <w:pPr>
        <w:tabs>
          <w:tab w:val="clear" w:pos="567"/>
          <w:tab w:val="left" w:pos="851"/>
        </w:tabs>
        <w:spacing w:line="240" w:lineRule="auto"/>
        <w:rPr>
          <w:noProof/>
          <w:szCs w:val="22"/>
          <w:lang w:val="da-DK"/>
        </w:rPr>
      </w:pPr>
    </w:p>
    <w:p w14:paraId="1330F808" w14:textId="77777777" w:rsidR="00EA2997" w:rsidRPr="00CF303F" w:rsidRDefault="00EA2997" w:rsidP="005A1D5F">
      <w:pPr>
        <w:tabs>
          <w:tab w:val="clear" w:pos="567"/>
        </w:tabs>
        <w:spacing w:line="240" w:lineRule="auto"/>
        <w:rPr>
          <w:b/>
          <w:noProof/>
          <w:szCs w:val="22"/>
          <w:lang w:val="da-DK"/>
        </w:rPr>
      </w:pPr>
      <w:r w:rsidRPr="00972DE6">
        <w:rPr>
          <w:b/>
          <w:noProof/>
          <w:szCs w:val="22"/>
          <w:lang w:val="da-DK"/>
        </w:rPr>
        <w:t>Indehaver af markedsføringstilladelsen</w:t>
      </w:r>
      <w:r w:rsidRPr="00CF303F">
        <w:rPr>
          <w:b/>
          <w:noProof/>
          <w:szCs w:val="22"/>
          <w:lang w:val="da-DK"/>
        </w:rPr>
        <w:t xml:space="preserve"> </w:t>
      </w:r>
    </w:p>
    <w:p w14:paraId="58A81888" w14:textId="77777777" w:rsidR="00EA2997" w:rsidRPr="00CF303F" w:rsidRDefault="00EA2997" w:rsidP="005A1D5F">
      <w:pPr>
        <w:tabs>
          <w:tab w:val="clear" w:pos="567"/>
        </w:tabs>
        <w:spacing w:line="240" w:lineRule="auto"/>
        <w:ind w:right="-2"/>
        <w:rPr>
          <w:noProof/>
          <w:szCs w:val="22"/>
          <w:lang w:val="da-DK"/>
        </w:rPr>
      </w:pPr>
    </w:p>
    <w:p w14:paraId="43C1FA24" w14:textId="77777777" w:rsidR="00A841DE" w:rsidRPr="00B6220B" w:rsidRDefault="00A841DE" w:rsidP="005A1D5F">
      <w:pPr>
        <w:tabs>
          <w:tab w:val="clear" w:pos="567"/>
        </w:tabs>
        <w:spacing w:line="240" w:lineRule="auto"/>
        <w:ind w:right="-2"/>
        <w:rPr>
          <w:noProof/>
          <w:szCs w:val="22"/>
          <w:lang w:val="da-DK"/>
        </w:rPr>
      </w:pPr>
      <w:r w:rsidRPr="00B6220B">
        <w:rPr>
          <w:noProof/>
          <w:szCs w:val="22"/>
          <w:lang w:val="da-DK"/>
        </w:rPr>
        <w:t>Ipsen Pharma</w:t>
      </w:r>
    </w:p>
    <w:p w14:paraId="10FAF425" w14:textId="77777777" w:rsidR="0029658A" w:rsidRPr="0029658A" w:rsidRDefault="0029658A" w:rsidP="0029658A">
      <w:pPr>
        <w:tabs>
          <w:tab w:val="clear" w:pos="567"/>
        </w:tabs>
        <w:spacing w:line="240" w:lineRule="auto"/>
        <w:ind w:right="-2"/>
        <w:rPr>
          <w:noProof/>
          <w:szCs w:val="22"/>
          <w:lang w:val="da-DK"/>
        </w:rPr>
      </w:pPr>
      <w:r w:rsidRPr="0029658A">
        <w:rPr>
          <w:noProof/>
          <w:szCs w:val="22"/>
          <w:lang w:val="da-DK"/>
        </w:rPr>
        <w:t>70 rue Balard</w:t>
      </w:r>
    </w:p>
    <w:p w14:paraId="12011A48" w14:textId="697AD863" w:rsidR="00A841DE" w:rsidRPr="00647594" w:rsidRDefault="0029658A" w:rsidP="005A1D5F">
      <w:pPr>
        <w:tabs>
          <w:tab w:val="clear" w:pos="567"/>
        </w:tabs>
        <w:spacing w:line="240" w:lineRule="auto"/>
        <w:ind w:right="-2"/>
        <w:rPr>
          <w:noProof/>
          <w:szCs w:val="22"/>
          <w:lang w:val="sv-SE"/>
          <w:rPrChange w:id="155" w:author="Author">
            <w:rPr>
              <w:noProof/>
              <w:szCs w:val="22"/>
              <w:lang w:val="da-DK"/>
            </w:rPr>
          </w:rPrChange>
        </w:rPr>
      </w:pPr>
      <w:r w:rsidRPr="00647594">
        <w:rPr>
          <w:noProof/>
          <w:szCs w:val="22"/>
          <w:lang w:val="sv-SE"/>
          <w:rPrChange w:id="156" w:author="Author">
            <w:rPr>
              <w:noProof/>
              <w:szCs w:val="22"/>
              <w:lang w:val="da-DK"/>
            </w:rPr>
          </w:rPrChange>
        </w:rPr>
        <w:t>75015 Paris</w:t>
      </w:r>
      <w:r w:rsidR="00A841DE" w:rsidRPr="00647594">
        <w:rPr>
          <w:noProof/>
          <w:szCs w:val="22"/>
          <w:lang w:val="sv-SE"/>
          <w:rPrChange w:id="157" w:author="Author">
            <w:rPr>
              <w:noProof/>
              <w:szCs w:val="22"/>
              <w:lang w:val="da-DK"/>
            </w:rPr>
          </w:rPrChange>
        </w:rPr>
        <w:t xml:space="preserve"> </w:t>
      </w:r>
    </w:p>
    <w:p w14:paraId="4F5A067C" w14:textId="77777777" w:rsidR="000518C5" w:rsidRPr="00647594" w:rsidRDefault="000518C5" w:rsidP="005A1D5F">
      <w:pPr>
        <w:pStyle w:val="EMEAEnBodyText"/>
        <w:tabs>
          <w:tab w:val="left" w:pos="567"/>
        </w:tabs>
        <w:spacing w:before="0" w:after="0"/>
        <w:jc w:val="left"/>
        <w:rPr>
          <w:rStyle w:val="Emphasis"/>
          <w:i w:val="0"/>
          <w:iCs w:val="0"/>
          <w:color w:val="auto"/>
          <w:szCs w:val="24"/>
          <w:lang w:val="sv-SE"/>
          <w:rPrChange w:id="158" w:author="Author">
            <w:rPr>
              <w:rStyle w:val="Emphasis"/>
              <w:i w:val="0"/>
              <w:iCs w:val="0"/>
              <w:color w:val="auto"/>
              <w:szCs w:val="24"/>
              <w:lang w:val="da-DK"/>
            </w:rPr>
          </w:rPrChange>
        </w:rPr>
      </w:pPr>
      <w:r w:rsidRPr="00647594">
        <w:rPr>
          <w:lang w:val="sv-SE"/>
          <w:rPrChange w:id="159" w:author="Author">
            <w:rPr>
              <w:i/>
              <w:iCs/>
              <w:color w:val="0000FF"/>
              <w:u w:val="single"/>
              <w:lang w:val="da-DK"/>
            </w:rPr>
          </w:rPrChange>
        </w:rPr>
        <w:t>Frankrig</w:t>
      </w:r>
      <w:r w:rsidRPr="00647594" w:rsidDel="0013214E">
        <w:rPr>
          <w:noProof/>
          <w:szCs w:val="24"/>
          <w:lang w:val="sv-SE"/>
          <w:rPrChange w:id="160" w:author="Author">
            <w:rPr>
              <w:noProof/>
              <w:szCs w:val="24"/>
              <w:lang w:val="da-DK"/>
            </w:rPr>
          </w:rPrChange>
        </w:rPr>
        <w:t xml:space="preserve"> </w:t>
      </w:r>
    </w:p>
    <w:p w14:paraId="4BB7A414" w14:textId="77777777" w:rsidR="00EA2997" w:rsidRPr="00647594" w:rsidRDefault="00EA2997" w:rsidP="005A1D5F">
      <w:pPr>
        <w:tabs>
          <w:tab w:val="clear" w:pos="567"/>
        </w:tabs>
        <w:spacing w:line="240" w:lineRule="auto"/>
        <w:ind w:right="-2"/>
        <w:rPr>
          <w:noProof/>
          <w:szCs w:val="22"/>
          <w:lang w:val="sv-SE"/>
          <w:rPrChange w:id="161" w:author="Author">
            <w:rPr>
              <w:noProof/>
              <w:szCs w:val="22"/>
              <w:lang w:val="da-DK"/>
            </w:rPr>
          </w:rPrChange>
        </w:rPr>
      </w:pPr>
    </w:p>
    <w:p w14:paraId="5F1E75B8" w14:textId="77777777" w:rsidR="00EA2997" w:rsidRPr="00647594" w:rsidRDefault="00EA2997" w:rsidP="005A1D5F">
      <w:pPr>
        <w:tabs>
          <w:tab w:val="clear" w:pos="567"/>
        </w:tabs>
        <w:spacing w:line="240" w:lineRule="auto"/>
        <w:ind w:right="-2"/>
        <w:rPr>
          <w:b/>
          <w:noProof/>
          <w:szCs w:val="22"/>
          <w:lang w:val="sv-SE"/>
          <w:rPrChange w:id="162" w:author="Author">
            <w:rPr>
              <w:b/>
              <w:noProof/>
              <w:szCs w:val="22"/>
              <w:lang w:val="da-DK"/>
            </w:rPr>
          </w:rPrChange>
        </w:rPr>
      </w:pPr>
      <w:r w:rsidRPr="00647594">
        <w:rPr>
          <w:b/>
          <w:noProof/>
          <w:szCs w:val="22"/>
          <w:lang w:val="sv-SE"/>
          <w:rPrChange w:id="163" w:author="Author">
            <w:rPr>
              <w:b/>
              <w:noProof/>
              <w:szCs w:val="22"/>
              <w:lang w:val="da-DK"/>
            </w:rPr>
          </w:rPrChange>
        </w:rPr>
        <w:t>Fremstiller</w:t>
      </w:r>
    </w:p>
    <w:p w14:paraId="2E97079C" w14:textId="77777777" w:rsidR="00EA2997" w:rsidRPr="00647594" w:rsidRDefault="00EA2997" w:rsidP="005A1D5F">
      <w:pPr>
        <w:tabs>
          <w:tab w:val="clear" w:pos="567"/>
        </w:tabs>
        <w:spacing w:line="240" w:lineRule="auto"/>
        <w:ind w:right="-2"/>
        <w:rPr>
          <w:noProof/>
          <w:szCs w:val="22"/>
          <w:lang w:val="sv-SE"/>
          <w:rPrChange w:id="164" w:author="Author">
            <w:rPr>
              <w:noProof/>
              <w:szCs w:val="22"/>
              <w:lang w:val="da-DK"/>
            </w:rPr>
          </w:rPrChange>
        </w:rPr>
      </w:pPr>
    </w:p>
    <w:p w14:paraId="730BB77F" w14:textId="77777777" w:rsidR="004E1354" w:rsidRPr="00647594" w:rsidRDefault="004E1354" w:rsidP="004E1354">
      <w:pPr>
        <w:tabs>
          <w:tab w:val="left" w:pos="-720"/>
        </w:tabs>
        <w:suppressAutoHyphens/>
        <w:rPr>
          <w:color w:val="000000"/>
          <w:szCs w:val="22"/>
          <w:lang w:val="sv-SE"/>
          <w:rPrChange w:id="165" w:author="Author">
            <w:rPr>
              <w:color w:val="000000"/>
              <w:szCs w:val="22"/>
              <w:lang w:val="da-DK"/>
            </w:rPr>
          </w:rPrChange>
        </w:rPr>
      </w:pPr>
      <w:r w:rsidRPr="00647594">
        <w:rPr>
          <w:color w:val="000000"/>
          <w:szCs w:val="22"/>
          <w:lang w:val="sv-SE"/>
          <w:rPrChange w:id="166" w:author="Author">
            <w:rPr>
              <w:color w:val="000000"/>
              <w:szCs w:val="22"/>
              <w:lang w:val="da-DK"/>
            </w:rPr>
          </w:rPrChange>
        </w:rPr>
        <w:t>Catalent Germany Schorndorf GmbH</w:t>
      </w:r>
    </w:p>
    <w:p w14:paraId="238B7C73" w14:textId="77777777" w:rsidR="004E1354" w:rsidRPr="00647594" w:rsidRDefault="004E1354" w:rsidP="004E1354">
      <w:pPr>
        <w:tabs>
          <w:tab w:val="left" w:pos="-720"/>
        </w:tabs>
        <w:suppressAutoHyphens/>
        <w:rPr>
          <w:color w:val="000000"/>
          <w:szCs w:val="22"/>
          <w:lang w:val="sv-SE"/>
          <w:rPrChange w:id="167" w:author="Author">
            <w:rPr>
              <w:color w:val="000000"/>
              <w:szCs w:val="22"/>
              <w:lang w:val="da-DK"/>
            </w:rPr>
          </w:rPrChange>
        </w:rPr>
      </w:pPr>
      <w:r w:rsidRPr="00647594">
        <w:rPr>
          <w:color w:val="000000"/>
          <w:szCs w:val="22"/>
          <w:lang w:val="sv-SE"/>
          <w:rPrChange w:id="168" w:author="Author">
            <w:rPr>
              <w:color w:val="000000"/>
              <w:szCs w:val="22"/>
              <w:lang w:val="da-DK"/>
            </w:rPr>
          </w:rPrChange>
        </w:rPr>
        <w:t>Steinbeisstr. 1 und 2</w:t>
      </w:r>
    </w:p>
    <w:p w14:paraId="3931FE40" w14:textId="77777777" w:rsidR="004E1354" w:rsidRPr="00647594" w:rsidRDefault="00556EAB" w:rsidP="004E1354">
      <w:pPr>
        <w:tabs>
          <w:tab w:val="left" w:pos="-720"/>
        </w:tabs>
        <w:suppressAutoHyphens/>
        <w:rPr>
          <w:color w:val="000000"/>
          <w:szCs w:val="22"/>
          <w:lang w:val="sv-SE"/>
          <w:rPrChange w:id="169" w:author="Author">
            <w:rPr>
              <w:color w:val="000000"/>
              <w:szCs w:val="22"/>
              <w:lang w:val="da-DK"/>
            </w:rPr>
          </w:rPrChange>
        </w:rPr>
      </w:pPr>
      <w:r w:rsidRPr="00647594">
        <w:rPr>
          <w:color w:val="000000"/>
          <w:szCs w:val="22"/>
          <w:lang w:val="sv-SE"/>
          <w:rPrChange w:id="170" w:author="Author">
            <w:rPr>
              <w:color w:val="000000"/>
              <w:szCs w:val="22"/>
              <w:lang w:val="da-DK"/>
            </w:rPr>
          </w:rPrChange>
        </w:rPr>
        <w:t xml:space="preserve">73614 </w:t>
      </w:r>
      <w:r w:rsidR="004E1354" w:rsidRPr="00647594">
        <w:rPr>
          <w:color w:val="000000"/>
          <w:szCs w:val="22"/>
          <w:lang w:val="sv-SE"/>
          <w:rPrChange w:id="171" w:author="Author">
            <w:rPr>
              <w:color w:val="000000"/>
              <w:szCs w:val="22"/>
              <w:lang w:val="da-DK"/>
            </w:rPr>
          </w:rPrChange>
        </w:rPr>
        <w:t>Schorndorf</w:t>
      </w:r>
    </w:p>
    <w:p w14:paraId="4DF3B91D" w14:textId="77777777" w:rsidR="004E1354" w:rsidRPr="00647594" w:rsidRDefault="004E1354" w:rsidP="004E1354">
      <w:pPr>
        <w:tabs>
          <w:tab w:val="left" w:pos="-720"/>
        </w:tabs>
        <w:suppressAutoHyphens/>
        <w:rPr>
          <w:color w:val="000000"/>
          <w:szCs w:val="22"/>
          <w:lang w:val="sv-SE"/>
          <w:rPrChange w:id="172" w:author="Author">
            <w:rPr>
              <w:color w:val="000000"/>
              <w:szCs w:val="22"/>
              <w:lang w:val="da-DK"/>
            </w:rPr>
          </w:rPrChange>
        </w:rPr>
      </w:pPr>
      <w:r w:rsidRPr="00647594">
        <w:rPr>
          <w:color w:val="000000"/>
          <w:szCs w:val="22"/>
          <w:lang w:val="sv-SE"/>
          <w:rPrChange w:id="173" w:author="Author">
            <w:rPr>
              <w:color w:val="000000"/>
              <w:szCs w:val="22"/>
              <w:lang w:val="da-DK"/>
            </w:rPr>
          </w:rPrChange>
        </w:rPr>
        <w:t>Tyskland</w:t>
      </w:r>
    </w:p>
    <w:p w14:paraId="1A115B8A" w14:textId="77777777" w:rsidR="00561521" w:rsidRPr="00647594" w:rsidRDefault="00561521" w:rsidP="00561521">
      <w:pPr>
        <w:tabs>
          <w:tab w:val="clear" w:pos="567"/>
        </w:tabs>
        <w:spacing w:line="240" w:lineRule="auto"/>
        <w:ind w:right="-2"/>
        <w:rPr>
          <w:noProof/>
          <w:szCs w:val="22"/>
          <w:lang w:val="sv-SE"/>
          <w:rPrChange w:id="174" w:author="Author">
            <w:rPr>
              <w:noProof/>
              <w:szCs w:val="22"/>
              <w:lang w:val="da-DK"/>
            </w:rPr>
          </w:rPrChange>
        </w:rPr>
      </w:pPr>
    </w:p>
    <w:p w14:paraId="26F173FB" w14:textId="77777777" w:rsidR="00561521" w:rsidRPr="00B6220B" w:rsidRDefault="00561521" w:rsidP="00561521">
      <w:pPr>
        <w:tabs>
          <w:tab w:val="clear" w:pos="567"/>
        </w:tabs>
        <w:spacing w:line="240" w:lineRule="auto"/>
        <w:ind w:right="-2"/>
        <w:rPr>
          <w:noProof/>
          <w:szCs w:val="22"/>
          <w:highlight w:val="lightGray"/>
          <w:lang w:val="en-US"/>
        </w:rPr>
      </w:pPr>
      <w:r w:rsidRPr="00B6220B">
        <w:rPr>
          <w:noProof/>
          <w:szCs w:val="22"/>
          <w:highlight w:val="lightGray"/>
          <w:lang w:val="en-US"/>
        </w:rPr>
        <w:t>Tjoapack Netherlands B.V.</w:t>
      </w:r>
    </w:p>
    <w:p w14:paraId="17FB3C87" w14:textId="77777777" w:rsidR="00561521" w:rsidRPr="007F1FB8" w:rsidRDefault="00561521" w:rsidP="00561521">
      <w:pPr>
        <w:tabs>
          <w:tab w:val="clear" w:pos="567"/>
        </w:tabs>
        <w:spacing w:line="240" w:lineRule="auto"/>
        <w:ind w:right="-2"/>
        <w:rPr>
          <w:noProof/>
          <w:szCs w:val="22"/>
          <w:highlight w:val="lightGray"/>
          <w:lang w:val="fr-FR"/>
          <w:rPrChange w:id="175" w:author="Author">
            <w:rPr>
              <w:noProof/>
              <w:szCs w:val="22"/>
              <w:highlight w:val="lightGray"/>
              <w:lang w:val="en-US"/>
            </w:rPr>
          </w:rPrChange>
        </w:rPr>
      </w:pPr>
      <w:r w:rsidRPr="007F1FB8">
        <w:rPr>
          <w:noProof/>
          <w:szCs w:val="22"/>
          <w:highlight w:val="lightGray"/>
          <w:lang w:val="fr-FR"/>
          <w:rPrChange w:id="176" w:author="Author">
            <w:rPr>
              <w:noProof/>
              <w:szCs w:val="22"/>
              <w:highlight w:val="lightGray"/>
              <w:lang w:val="en-US"/>
            </w:rPr>
          </w:rPrChange>
        </w:rPr>
        <w:t>Nieuwe Donk 9</w:t>
      </w:r>
    </w:p>
    <w:p w14:paraId="1C4DC071" w14:textId="77777777" w:rsidR="00561521" w:rsidRPr="00D26C87" w:rsidRDefault="00561521" w:rsidP="00561521">
      <w:pPr>
        <w:tabs>
          <w:tab w:val="clear" w:pos="567"/>
        </w:tabs>
        <w:spacing w:line="240" w:lineRule="auto"/>
        <w:ind w:right="-2"/>
        <w:rPr>
          <w:noProof/>
          <w:szCs w:val="22"/>
          <w:highlight w:val="lightGray"/>
          <w:lang w:val="da-DK"/>
        </w:rPr>
      </w:pPr>
      <w:r w:rsidRPr="00D26C87">
        <w:rPr>
          <w:noProof/>
          <w:szCs w:val="22"/>
          <w:highlight w:val="lightGray"/>
          <w:lang w:val="da-DK"/>
        </w:rPr>
        <w:t>4879 AC Etten-Leur</w:t>
      </w:r>
    </w:p>
    <w:p w14:paraId="6DDC67C5" w14:textId="77777777" w:rsidR="00606E04" w:rsidRDefault="00561521" w:rsidP="00561521">
      <w:pPr>
        <w:tabs>
          <w:tab w:val="clear" w:pos="567"/>
        </w:tabs>
        <w:spacing w:line="240" w:lineRule="auto"/>
        <w:ind w:right="-2"/>
        <w:rPr>
          <w:noProof/>
          <w:szCs w:val="22"/>
          <w:lang w:val="da-DK"/>
        </w:rPr>
      </w:pPr>
      <w:r w:rsidRPr="00D26C87">
        <w:rPr>
          <w:noProof/>
          <w:szCs w:val="22"/>
          <w:highlight w:val="lightGray"/>
          <w:lang w:val="da-DK"/>
        </w:rPr>
        <w:t>Holland</w:t>
      </w:r>
    </w:p>
    <w:p w14:paraId="3B85DDAA" w14:textId="77777777" w:rsidR="00561521" w:rsidRDefault="00561521" w:rsidP="00561521">
      <w:pPr>
        <w:tabs>
          <w:tab w:val="clear" w:pos="567"/>
        </w:tabs>
        <w:spacing w:line="240" w:lineRule="auto"/>
        <w:ind w:right="-2"/>
        <w:rPr>
          <w:noProof/>
          <w:szCs w:val="22"/>
          <w:lang w:val="da-DK"/>
        </w:rPr>
      </w:pPr>
    </w:p>
    <w:p w14:paraId="19958838" w14:textId="77777777" w:rsidR="00561521" w:rsidRPr="00CF303F" w:rsidRDefault="00561521" w:rsidP="00561521">
      <w:pPr>
        <w:tabs>
          <w:tab w:val="clear" w:pos="567"/>
        </w:tabs>
        <w:spacing w:line="240" w:lineRule="auto"/>
        <w:ind w:right="-2"/>
        <w:rPr>
          <w:noProof/>
          <w:szCs w:val="22"/>
          <w:lang w:val="da-DK"/>
        </w:rPr>
      </w:pPr>
    </w:p>
    <w:p w14:paraId="18978E6F" w14:textId="77777777" w:rsidR="00EA2997" w:rsidRDefault="00EA2997" w:rsidP="005A1D5F">
      <w:pPr>
        <w:tabs>
          <w:tab w:val="clear" w:pos="567"/>
        </w:tabs>
        <w:spacing w:line="240" w:lineRule="auto"/>
        <w:ind w:right="-2"/>
        <w:rPr>
          <w:noProof/>
          <w:szCs w:val="22"/>
          <w:lang w:val="da-DK"/>
        </w:rPr>
      </w:pPr>
      <w:r>
        <w:rPr>
          <w:noProof/>
          <w:szCs w:val="22"/>
          <w:lang w:val="da-DK"/>
        </w:rPr>
        <w:t>Hvis du ønsker yderligere oplysninger om dette lægemiddel, skal du henvende dig til den lokale repræsentant for indehaveren af markedsføringstilladelsen:</w:t>
      </w:r>
    </w:p>
    <w:p w14:paraId="093FF3BF" w14:textId="77777777" w:rsidR="00D208EB" w:rsidRDefault="00D208EB" w:rsidP="005A1D5F">
      <w:pPr>
        <w:tabs>
          <w:tab w:val="clear" w:pos="567"/>
        </w:tabs>
        <w:spacing w:line="240" w:lineRule="auto"/>
        <w:ind w:right="-2"/>
        <w:rPr>
          <w:noProof/>
          <w:szCs w:val="22"/>
          <w:lang w:val="da-DK"/>
        </w:rPr>
      </w:pPr>
    </w:p>
    <w:tbl>
      <w:tblPr>
        <w:tblW w:w="10058" w:type="dxa"/>
        <w:tblLayout w:type="fixed"/>
        <w:tblLook w:val="0000" w:firstRow="0" w:lastRow="0" w:firstColumn="0" w:lastColumn="0" w:noHBand="0" w:noVBand="0"/>
      </w:tblPr>
      <w:tblGrid>
        <w:gridCol w:w="5029"/>
        <w:gridCol w:w="5029"/>
      </w:tblGrid>
      <w:tr w:rsidR="00D208EB" w:rsidRPr="00D93286" w14:paraId="4835342C" w14:textId="77777777" w:rsidTr="00AF13EE">
        <w:tc>
          <w:tcPr>
            <w:tcW w:w="5029" w:type="dxa"/>
          </w:tcPr>
          <w:p w14:paraId="75769B6F" w14:textId="77777777" w:rsidR="00D208EB" w:rsidRPr="00D93286" w:rsidRDefault="00D208EB" w:rsidP="005A1D5F">
            <w:pPr>
              <w:tabs>
                <w:tab w:val="clear" w:pos="567"/>
              </w:tabs>
              <w:spacing w:line="240" w:lineRule="auto"/>
              <w:ind w:right="-2"/>
              <w:rPr>
                <w:b/>
                <w:noProof/>
                <w:szCs w:val="22"/>
                <w:lang w:val="fr-FR"/>
              </w:rPr>
            </w:pPr>
            <w:r w:rsidRPr="00D93286">
              <w:rPr>
                <w:b/>
                <w:noProof/>
                <w:szCs w:val="22"/>
                <w:lang w:val="fr-FR"/>
              </w:rPr>
              <w:t>België/Belgique/Belgien,</w:t>
            </w:r>
            <w:r w:rsidRPr="00D93286">
              <w:rPr>
                <w:noProof/>
                <w:szCs w:val="22"/>
                <w:lang w:val="fr-FR"/>
              </w:rPr>
              <w:t xml:space="preserve"> </w:t>
            </w:r>
            <w:r w:rsidRPr="00D93286">
              <w:rPr>
                <w:b/>
                <w:noProof/>
                <w:szCs w:val="22"/>
                <w:lang w:val="fr-FR"/>
              </w:rPr>
              <w:t>Luxembourg/Luxemburg</w:t>
            </w:r>
          </w:p>
        </w:tc>
        <w:tc>
          <w:tcPr>
            <w:tcW w:w="5029" w:type="dxa"/>
          </w:tcPr>
          <w:p w14:paraId="6235E23D" w14:textId="77777777" w:rsidR="00D208EB" w:rsidRPr="00D93286" w:rsidRDefault="00D208EB" w:rsidP="005A1D5F">
            <w:pPr>
              <w:tabs>
                <w:tab w:val="clear" w:pos="567"/>
              </w:tabs>
              <w:spacing w:line="240" w:lineRule="auto"/>
              <w:ind w:right="-2"/>
              <w:rPr>
                <w:noProof/>
                <w:szCs w:val="22"/>
              </w:rPr>
            </w:pPr>
            <w:r w:rsidRPr="00D93286">
              <w:rPr>
                <w:b/>
                <w:noProof/>
                <w:szCs w:val="22"/>
              </w:rPr>
              <w:t>Italia</w:t>
            </w:r>
          </w:p>
        </w:tc>
      </w:tr>
      <w:tr w:rsidR="00D208EB" w:rsidRPr="00D93286" w14:paraId="5A0C7FD7" w14:textId="77777777" w:rsidTr="00AF13EE">
        <w:tc>
          <w:tcPr>
            <w:tcW w:w="5029" w:type="dxa"/>
          </w:tcPr>
          <w:p w14:paraId="3C1F590C" w14:textId="77777777" w:rsidR="00D208EB" w:rsidRPr="00D93286" w:rsidRDefault="00D208EB" w:rsidP="005A1D5F">
            <w:pPr>
              <w:tabs>
                <w:tab w:val="clear" w:pos="567"/>
              </w:tabs>
              <w:spacing w:line="240" w:lineRule="auto"/>
              <w:ind w:right="-2"/>
              <w:rPr>
                <w:noProof/>
                <w:szCs w:val="22"/>
              </w:rPr>
            </w:pPr>
            <w:r w:rsidRPr="00D93286">
              <w:rPr>
                <w:noProof/>
                <w:szCs w:val="22"/>
              </w:rPr>
              <w:t xml:space="preserve">Ipsen NV </w:t>
            </w:r>
          </w:p>
        </w:tc>
        <w:tc>
          <w:tcPr>
            <w:tcW w:w="5029" w:type="dxa"/>
          </w:tcPr>
          <w:p w14:paraId="19A7EBC4" w14:textId="77777777" w:rsidR="00D208EB" w:rsidRPr="00D93286" w:rsidRDefault="00D208EB" w:rsidP="005A1D5F">
            <w:pPr>
              <w:tabs>
                <w:tab w:val="clear" w:pos="567"/>
              </w:tabs>
              <w:spacing w:line="240" w:lineRule="auto"/>
              <w:ind w:right="-2"/>
              <w:rPr>
                <w:noProof/>
                <w:szCs w:val="22"/>
              </w:rPr>
            </w:pPr>
            <w:r w:rsidRPr="00D93286">
              <w:rPr>
                <w:noProof/>
                <w:szCs w:val="22"/>
              </w:rPr>
              <w:t>Ipsen SpA</w:t>
            </w:r>
          </w:p>
        </w:tc>
      </w:tr>
      <w:tr w:rsidR="00D208EB" w:rsidRPr="00D93286" w14:paraId="1AFC9A53" w14:textId="77777777" w:rsidTr="00AF13EE">
        <w:tc>
          <w:tcPr>
            <w:tcW w:w="5029" w:type="dxa"/>
          </w:tcPr>
          <w:p w14:paraId="2C913971" w14:textId="77777777" w:rsidR="00D208EB" w:rsidRPr="00D93286" w:rsidRDefault="00D208EB" w:rsidP="005A1D5F">
            <w:pPr>
              <w:tabs>
                <w:tab w:val="clear" w:pos="567"/>
              </w:tabs>
              <w:spacing w:line="240" w:lineRule="auto"/>
              <w:ind w:right="-2"/>
              <w:rPr>
                <w:noProof/>
                <w:szCs w:val="22"/>
              </w:rPr>
            </w:pPr>
            <w:r w:rsidRPr="00D93286">
              <w:rPr>
                <w:noProof/>
                <w:szCs w:val="22"/>
              </w:rPr>
              <w:t>België /Belgique/Belgien</w:t>
            </w:r>
          </w:p>
        </w:tc>
        <w:tc>
          <w:tcPr>
            <w:tcW w:w="5029" w:type="dxa"/>
          </w:tcPr>
          <w:p w14:paraId="5A5571D3" w14:textId="77777777" w:rsidR="00D208EB" w:rsidRPr="00D93286" w:rsidRDefault="002A24D0" w:rsidP="005A1D5F">
            <w:pPr>
              <w:tabs>
                <w:tab w:val="clear" w:pos="567"/>
              </w:tabs>
              <w:spacing w:line="240" w:lineRule="auto"/>
              <w:ind w:right="-2"/>
              <w:rPr>
                <w:noProof/>
                <w:szCs w:val="22"/>
              </w:rPr>
            </w:pPr>
            <w:r w:rsidRPr="00746DF4">
              <w:rPr>
                <w:noProof/>
                <w:szCs w:val="22"/>
              </w:rPr>
              <w:t>Tel: + 39 02 39 22 41</w:t>
            </w:r>
          </w:p>
        </w:tc>
      </w:tr>
      <w:tr w:rsidR="00D208EB" w:rsidRPr="00D93286" w14:paraId="291F5F6F" w14:textId="77777777" w:rsidTr="00AF13EE">
        <w:tc>
          <w:tcPr>
            <w:tcW w:w="5029" w:type="dxa"/>
          </w:tcPr>
          <w:p w14:paraId="67B9207E" w14:textId="77777777" w:rsidR="00D208EB" w:rsidRPr="00D93286" w:rsidRDefault="00D208EB" w:rsidP="005A1D5F">
            <w:pPr>
              <w:tabs>
                <w:tab w:val="clear" w:pos="567"/>
              </w:tabs>
              <w:spacing w:line="240" w:lineRule="auto"/>
              <w:ind w:right="-2"/>
              <w:rPr>
                <w:noProof/>
                <w:szCs w:val="22"/>
              </w:rPr>
            </w:pPr>
            <w:r w:rsidRPr="00D93286">
              <w:rPr>
                <w:noProof/>
                <w:szCs w:val="22"/>
              </w:rPr>
              <w:t>Tél/Tel: + 32 9 243 96 00</w:t>
            </w:r>
          </w:p>
        </w:tc>
        <w:tc>
          <w:tcPr>
            <w:tcW w:w="5029" w:type="dxa"/>
          </w:tcPr>
          <w:p w14:paraId="44206068" w14:textId="77777777" w:rsidR="00D208EB" w:rsidRPr="00D93286" w:rsidRDefault="00D208EB" w:rsidP="005A1D5F">
            <w:pPr>
              <w:tabs>
                <w:tab w:val="clear" w:pos="567"/>
              </w:tabs>
              <w:spacing w:line="240" w:lineRule="auto"/>
              <w:ind w:right="-2"/>
              <w:rPr>
                <w:noProof/>
                <w:szCs w:val="22"/>
              </w:rPr>
            </w:pPr>
          </w:p>
        </w:tc>
      </w:tr>
      <w:tr w:rsidR="00D208EB" w:rsidRPr="00D93286" w14:paraId="65F11C7D" w14:textId="77777777" w:rsidTr="00AF13EE">
        <w:tc>
          <w:tcPr>
            <w:tcW w:w="5029" w:type="dxa"/>
          </w:tcPr>
          <w:p w14:paraId="339CDD26" w14:textId="77777777" w:rsidR="00D208EB" w:rsidRPr="00D93286" w:rsidRDefault="00D208EB" w:rsidP="005A1D5F">
            <w:pPr>
              <w:tabs>
                <w:tab w:val="clear" w:pos="567"/>
              </w:tabs>
              <w:spacing w:line="240" w:lineRule="auto"/>
              <w:ind w:right="-2"/>
              <w:rPr>
                <w:b/>
                <w:noProof/>
                <w:szCs w:val="22"/>
              </w:rPr>
            </w:pPr>
          </w:p>
        </w:tc>
        <w:tc>
          <w:tcPr>
            <w:tcW w:w="5029" w:type="dxa"/>
          </w:tcPr>
          <w:p w14:paraId="23DCBAA5" w14:textId="77777777" w:rsidR="00D208EB" w:rsidRPr="00D93286" w:rsidRDefault="00D208EB" w:rsidP="005A1D5F">
            <w:pPr>
              <w:tabs>
                <w:tab w:val="clear" w:pos="567"/>
              </w:tabs>
              <w:spacing w:line="240" w:lineRule="auto"/>
              <w:ind w:right="-2"/>
              <w:rPr>
                <w:b/>
                <w:noProof/>
                <w:szCs w:val="22"/>
              </w:rPr>
            </w:pPr>
          </w:p>
        </w:tc>
      </w:tr>
      <w:tr w:rsidR="00D208EB" w:rsidRPr="00D93286" w14:paraId="24485F71" w14:textId="77777777" w:rsidTr="00AF13EE">
        <w:tc>
          <w:tcPr>
            <w:tcW w:w="5029" w:type="dxa"/>
          </w:tcPr>
          <w:p w14:paraId="6DDECB5D" w14:textId="77777777" w:rsidR="00D208EB" w:rsidRPr="00D93286" w:rsidRDefault="008428C6" w:rsidP="00C07C5D">
            <w:pPr>
              <w:tabs>
                <w:tab w:val="clear" w:pos="567"/>
              </w:tabs>
              <w:spacing w:line="240" w:lineRule="auto"/>
              <w:ind w:right="-2"/>
              <w:rPr>
                <w:noProof/>
                <w:szCs w:val="22"/>
              </w:rPr>
            </w:pPr>
            <w:r w:rsidRPr="00746DF4">
              <w:rPr>
                <w:b/>
                <w:noProof/>
                <w:szCs w:val="22"/>
              </w:rPr>
              <w:t>France</w:t>
            </w:r>
          </w:p>
        </w:tc>
        <w:tc>
          <w:tcPr>
            <w:tcW w:w="5029" w:type="dxa"/>
          </w:tcPr>
          <w:p w14:paraId="172C9477" w14:textId="77777777" w:rsidR="00D208EB" w:rsidRPr="00D93286" w:rsidRDefault="00D208EB" w:rsidP="005A1D5F">
            <w:pPr>
              <w:tabs>
                <w:tab w:val="clear" w:pos="567"/>
              </w:tabs>
              <w:spacing w:line="240" w:lineRule="auto"/>
              <w:ind w:right="-2"/>
              <w:rPr>
                <w:b/>
                <w:noProof/>
                <w:szCs w:val="22"/>
              </w:rPr>
            </w:pPr>
            <w:r w:rsidRPr="00D93286">
              <w:rPr>
                <w:b/>
                <w:noProof/>
                <w:szCs w:val="22"/>
              </w:rPr>
              <w:t xml:space="preserve">Latvija </w:t>
            </w:r>
          </w:p>
        </w:tc>
      </w:tr>
      <w:tr w:rsidR="00D208EB" w:rsidRPr="00D93286" w14:paraId="753975D3" w14:textId="77777777" w:rsidTr="00AF13EE">
        <w:tc>
          <w:tcPr>
            <w:tcW w:w="5029" w:type="dxa"/>
          </w:tcPr>
          <w:p w14:paraId="07822D19" w14:textId="77777777" w:rsidR="00D208EB" w:rsidRPr="00D93286" w:rsidRDefault="008428C6" w:rsidP="008428C6">
            <w:pPr>
              <w:tabs>
                <w:tab w:val="clear" w:pos="567"/>
              </w:tabs>
              <w:spacing w:line="240" w:lineRule="auto"/>
              <w:ind w:right="-2"/>
              <w:rPr>
                <w:noProof/>
                <w:szCs w:val="22"/>
              </w:rPr>
            </w:pPr>
            <w:r w:rsidRPr="008428C6">
              <w:rPr>
                <w:szCs w:val="22"/>
              </w:rPr>
              <w:t>Ipsen Pharma</w:t>
            </w:r>
          </w:p>
        </w:tc>
        <w:tc>
          <w:tcPr>
            <w:tcW w:w="5029" w:type="dxa"/>
          </w:tcPr>
          <w:p w14:paraId="2808D0A8" w14:textId="77777777" w:rsidR="00D208EB" w:rsidRPr="00D93286" w:rsidRDefault="00D208EB" w:rsidP="005A1D5F">
            <w:pPr>
              <w:tabs>
                <w:tab w:val="clear" w:pos="567"/>
              </w:tabs>
              <w:spacing w:line="240" w:lineRule="auto"/>
              <w:ind w:right="-2"/>
              <w:rPr>
                <w:noProof/>
                <w:szCs w:val="22"/>
              </w:rPr>
            </w:pPr>
            <w:r w:rsidRPr="00D93286">
              <w:rPr>
                <w:noProof/>
                <w:szCs w:val="22"/>
              </w:rPr>
              <w:t>Ipsen Pharma representative office</w:t>
            </w:r>
          </w:p>
        </w:tc>
      </w:tr>
      <w:tr w:rsidR="00D208EB" w:rsidRPr="00D93286" w14:paraId="3077427C" w14:textId="77777777" w:rsidTr="00AF13EE">
        <w:tc>
          <w:tcPr>
            <w:tcW w:w="5029" w:type="dxa"/>
          </w:tcPr>
          <w:p w14:paraId="386A13B8" w14:textId="77777777" w:rsidR="00D208EB" w:rsidRDefault="008428C6" w:rsidP="005A1D5F">
            <w:pPr>
              <w:tabs>
                <w:tab w:val="clear" w:pos="567"/>
              </w:tabs>
              <w:spacing w:line="240" w:lineRule="auto"/>
              <w:ind w:right="-2"/>
              <w:rPr>
                <w:noProof/>
                <w:szCs w:val="22"/>
              </w:rPr>
            </w:pPr>
            <w:r w:rsidRPr="00746DF4">
              <w:rPr>
                <w:noProof/>
                <w:szCs w:val="22"/>
              </w:rPr>
              <w:t>Tél: + 33 1 58 33 50 00</w:t>
            </w:r>
          </w:p>
          <w:p w14:paraId="58833B41" w14:textId="77777777" w:rsidR="008D6A97" w:rsidRDefault="008D6A97" w:rsidP="005A1D5F">
            <w:pPr>
              <w:tabs>
                <w:tab w:val="clear" w:pos="567"/>
              </w:tabs>
              <w:spacing w:line="240" w:lineRule="auto"/>
              <w:ind w:right="-2"/>
              <w:rPr>
                <w:noProof/>
                <w:szCs w:val="22"/>
              </w:rPr>
            </w:pPr>
          </w:p>
          <w:p w14:paraId="3D851C68" w14:textId="77777777" w:rsidR="008D6A97" w:rsidRPr="007F26CA" w:rsidRDefault="008D6A97" w:rsidP="008D6A97">
            <w:pPr>
              <w:tabs>
                <w:tab w:val="clear" w:pos="567"/>
              </w:tabs>
              <w:spacing w:line="240" w:lineRule="auto"/>
              <w:ind w:right="-2"/>
              <w:rPr>
                <w:b/>
                <w:bCs/>
                <w:noProof/>
                <w:szCs w:val="22"/>
              </w:rPr>
            </w:pPr>
            <w:r w:rsidRPr="007F26CA">
              <w:rPr>
                <w:b/>
                <w:bCs/>
                <w:noProof/>
                <w:szCs w:val="22"/>
              </w:rPr>
              <w:t>България, Slovenija</w:t>
            </w:r>
          </w:p>
          <w:p w14:paraId="369F9BEC" w14:textId="77777777" w:rsidR="008D6A97" w:rsidRPr="008D6A97" w:rsidRDefault="008D6A97" w:rsidP="008D6A97">
            <w:pPr>
              <w:tabs>
                <w:tab w:val="clear" w:pos="567"/>
              </w:tabs>
              <w:spacing w:line="240" w:lineRule="auto"/>
              <w:ind w:right="-2"/>
              <w:rPr>
                <w:noProof/>
                <w:szCs w:val="22"/>
              </w:rPr>
            </w:pPr>
            <w:r w:rsidRPr="008D6A97">
              <w:rPr>
                <w:noProof/>
                <w:szCs w:val="22"/>
              </w:rPr>
              <w:t xml:space="preserve">Biomapas UAB  </w:t>
            </w:r>
          </w:p>
          <w:p w14:paraId="242D73EB" w14:textId="77777777" w:rsidR="008D6A97" w:rsidRPr="008D6A97" w:rsidRDefault="008D6A97" w:rsidP="008D6A97">
            <w:pPr>
              <w:tabs>
                <w:tab w:val="clear" w:pos="567"/>
              </w:tabs>
              <w:spacing w:line="240" w:lineRule="auto"/>
              <w:ind w:right="-2"/>
              <w:rPr>
                <w:noProof/>
                <w:szCs w:val="22"/>
              </w:rPr>
            </w:pPr>
            <w:r w:rsidRPr="008D6A97">
              <w:rPr>
                <w:noProof/>
                <w:szCs w:val="22"/>
              </w:rPr>
              <w:t xml:space="preserve">Литва, Litva  </w:t>
            </w:r>
          </w:p>
          <w:p w14:paraId="7EC4C746" w14:textId="77777777" w:rsidR="008D6A97" w:rsidRPr="00D93286" w:rsidRDefault="008D6A97" w:rsidP="008D6A97">
            <w:pPr>
              <w:tabs>
                <w:tab w:val="clear" w:pos="567"/>
              </w:tabs>
              <w:spacing w:line="240" w:lineRule="auto"/>
              <w:ind w:right="-2"/>
              <w:rPr>
                <w:noProof/>
                <w:szCs w:val="22"/>
              </w:rPr>
            </w:pPr>
            <w:r w:rsidRPr="008D6A97">
              <w:rPr>
                <w:noProof/>
                <w:szCs w:val="22"/>
              </w:rPr>
              <w:t>Tel: +370 37 366307</w:t>
            </w:r>
          </w:p>
        </w:tc>
        <w:tc>
          <w:tcPr>
            <w:tcW w:w="5029" w:type="dxa"/>
          </w:tcPr>
          <w:p w14:paraId="5E1DBE84" w14:textId="77777777" w:rsidR="00D208EB" w:rsidRDefault="00D208EB" w:rsidP="005A1D5F">
            <w:pPr>
              <w:tabs>
                <w:tab w:val="clear" w:pos="567"/>
              </w:tabs>
              <w:spacing w:line="240" w:lineRule="auto"/>
              <w:ind w:right="-2"/>
              <w:rPr>
                <w:noProof/>
                <w:szCs w:val="22"/>
              </w:rPr>
            </w:pPr>
            <w:r w:rsidRPr="00D93286">
              <w:rPr>
                <w:noProof/>
                <w:szCs w:val="22"/>
              </w:rPr>
              <w:t>Tel: +371 67622233</w:t>
            </w:r>
          </w:p>
          <w:p w14:paraId="3622B1FC" w14:textId="77777777" w:rsidR="008D6A97" w:rsidRDefault="008D6A97" w:rsidP="005A1D5F">
            <w:pPr>
              <w:tabs>
                <w:tab w:val="clear" w:pos="567"/>
              </w:tabs>
              <w:spacing w:line="240" w:lineRule="auto"/>
              <w:ind w:right="-2"/>
              <w:rPr>
                <w:noProof/>
                <w:szCs w:val="22"/>
              </w:rPr>
            </w:pPr>
          </w:p>
          <w:p w14:paraId="6C12D6D4" w14:textId="77777777" w:rsidR="008D6A97" w:rsidRPr="008D6A97" w:rsidRDefault="008D6A97" w:rsidP="008D6A97">
            <w:pPr>
              <w:tabs>
                <w:tab w:val="clear" w:pos="567"/>
              </w:tabs>
              <w:spacing w:line="240" w:lineRule="auto"/>
              <w:ind w:right="-2"/>
              <w:rPr>
                <w:b/>
                <w:noProof/>
                <w:szCs w:val="22"/>
              </w:rPr>
            </w:pPr>
            <w:r w:rsidRPr="008D6A97">
              <w:rPr>
                <w:b/>
                <w:noProof/>
                <w:szCs w:val="22"/>
              </w:rPr>
              <w:t xml:space="preserve">Hrvatska   </w:t>
            </w:r>
          </w:p>
          <w:p w14:paraId="29C86B64" w14:textId="77777777" w:rsidR="008D6A97" w:rsidRPr="007F26CA" w:rsidRDefault="008D6A97" w:rsidP="008D6A97">
            <w:pPr>
              <w:tabs>
                <w:tab w:val="clear" w:pos="567"/>
              </w:tabs>
              <w:spacing w:line="240" w:lineRule="auto"/>
              <w:ind w:right="-2"/>
              <w:rPr>
                <w:bCs/>
                <w:noProof/>
                <w:szCs w:val="22"/>
              </w:rPr>
            </w:pPr>
            <w:r w:rsidRPr="007F26CA">
              <w:rPr>
                <w:bCs/>
                <w:noProof/>
                <w:szCs w:val="22"/>
              </w:rPr>
              <w:t>Biomapas Zagreb d.o.o.</w:t>
            </w:r>
          </w:p>
          <w:p w14:paraId="08CCB638" w14:textId="77777777" w:rsidR="008D6A97" w:rsidRPr="00D93286" w:rsidRDefault="008D6A97" w:rsidP="008D6A97">
            <w:pPr>
              <w:tabs>
                <w:tab w:val="clear" w:pos="567"/>
              </w:tabs>
              <w:spacing w:line="240" w:lineRule="auto"/>
              <w:ind w:right="-2"/>
              <w:rPr>
                <w:b/>
                <w:noProof/>
                <w:szCs w:val="22"/>
              </w:rPr>
            </w:pPr>
            <w:r w:rsidRPr="007F26CA">
              <w:rPr>
                <w:bCs/>
                <w:noProof/>
                <w:szCs w:val="22"/>
              </w:rPr>
              <w:t>Tel: +385 17 757 094 </w:t>
            </w:r>
          </w:p>
        </w:tc>
      </w:tr>
      <w:tr w:rsidR="00D208EB" w:rsidRPr="00D93286" w14:paraId="4C044AF8" w14:textId="77777777" w:rsidTr="00AF13EE">
        <w:tc>
          <w:tcPr>
            <w:tcW w:w="5029" w:type="dxa"/>
          </w:tcPr>
          <w:p w14:paraId="6A3E551A" w14:textId="77777777" w:rsidR="00D208EB" w:rsidRPr="00D93286" w:rsidRDefault="00D208EB" w:rsidP="005A1D5F">
            <w:pPr>
              <w:tabs>
                <w:tab w:val="clear" w:pos="567"/>
              </w:tabs>
              <w:spacing w:line="240" w:lineRule="auto"/>
              <w:ind w:right="-2"/>
              <w:rPr>
                <w:b/>
                <w:noProof/>
                <w:szCs w:val="22"/>
              </w:rPr>
            </w:pPr>
          </w:p>
        </w:tc>
        <w:tc>
          <w:tcPr>
            <w:tcW w:w="5029" w:type="dxa"/>
          </w:tcPr>
          <w:p w14:paraId="7453C047" w14:textId="77777777" w:rsidR="00D208EB" w:rsidRPr="00D93286" w:rsidRDefault="00D208EB" w:rsidP="005A1D5F">
            <w:pPr>
              <w:tabs>
                <w:tab w:val="clear" w:pos="567"/>
              </w:tabs>
              <w:spacing w:line="240" w:lineRule="auto"/>
              <w:ind w:right="-2"/>
              <w:rPr>
                <w:b/>
                <w:noProof/>
                <w:szCs w:val="22"/>
              </w:rPr>
            </w:pPr>
          </w:p>
        </w:tc>
      </w:tr>
      <w:tr w:rsidR="00D208EB" w:rsidRPr="00D93286" w14:paraId="40452DBF" w14:textId="77777777" w:rsidTr="00AF13EE">
        <w:tc>
          <w:tcPr>
            <w:tcW w:w="5029" w:type="dxa"/>
          </w:tcPr>
          <w:p w14:paraId="5BBCEA94" w14:textId="77777777" w:rsidR="00D208EB" w:rsidRPr="00D93286" w:rsidRDefault="00D208EB" w:rsidP="005A1D5F">
            <w:pPr>
              <w:tabs>
                <w:tab w:val="clear" w:pos="567"/>
              </w:tabs>
              <w:spacing w:line="240" w:lineRule="auto"/>
              <w:ind w:right="-2"/>
              <w:rPr>
                <w:b/>
                <w:noProof/>
                <w:szCs w:val="22"/>
              </w:rPr>
            </w:pPr>
            <w:r w:rsidRPr="00D93286">
              <w:rPr>
                <w:b/>
                <w:noProof/>
                <w:szCs w:val="22"/>
              </w:rPr>
              <w:t>Česká republika</w:t>
            </w:r>
          </w:p>
        </w:tc>
        <w:tc>
          <w:tcPr>
            <w:tcW w:w="5029" w:type="dxa"/>
          </w:tcPr>
          <w:p w14:paraId="79800B7A" w14:textId="77777777" w:rsidR="00D208EB" w:rsidRPr="00D93286" w:rsidRDefault="00D208EB" w:rsidP="005A1D5F">
            <w:pPr>
              <w:tabs>
                <w:tab w:val="clear" w:pos="567"/>
              </w:tabs>
              <w:spacing w:line="240" w:lineRule="auto"/>
              <w:ind w:right="-2"/>
              <w:rPr>
                <w:b/>
                <w:noProof/>
                <w:szCs w:val="22"/>
              </w:rPr>
            </w:pPr>
            <w:r w:rsidRPr="00D93286">
              <w:rPr>
                <w:b/>
                <w:noProof/>
                <w:szCs w:val="22"/>
              </w:rPr>
              <w:t>Lietuva</w:t>
            </w:r>
          </w:p>
        </w:tc>
      </w:tr>
      <w:tr w:rsidR="00D208EB" w:rsidRPr="00647594" w14:paraId="7294F55B" w14:textId="77777777" w:rsidTr="00AF13EE">
        <w:tc>
          <w:tcPr>
            <w:tcW w:w="5029" w:type="dxa"/>
          </w:tcPr>
          <w:p w14:paraId="38F8DDEA" w14:textId="77777777" w:rsidR="002816DD" w:rsidRPr="00600A5D" w:rsidRDefault="001C4C80" w:rsidP="002816DD">
            <w:pPr>
              <w:tabs>
                <w:tab w:val="clear" w:pos="567"/>
              </w:tabs>
              <w:spacing w:line="240" w:lineRule="auto"/>
              <w:ind w:right="-2"/>
              <w:rPr>
                <w:b/>
                <w:noProof/>
                <w:szCs w:val="22"/>
                <w:lang w:val="fi-FI"/>
              </w:rPr>
            </w:pPr>
            <w:r w:rsidRPr="00600A5D">
              <w:rPr>
                <w:lang w:val="fi-FI"/>
              </w:rPr>
              <w:t>Ipsen Pharma, s.r.o.</w:t>
            </w:r>
          </w:p>
        </w:tc>
        <w:tc>
          <w:tcPr>
            <w:tcW w:w="5029" w:type="dxa"/>
          </w:tcPr>
          <w:p w14:paraId="3E663891" w14:textId="77777777" w:rsidR="00D208EB" w:rsidRPr="006C5D07" w:rsidRDefault="00D208EB" w:rsidP="005A1D5F">
            <w:pPr>
              <w:tabs>
                <w:tab w:val="clear" w:pos="567"/>
              </w:tabs>
              <w:spacing w:line="240" w:lineRule="auto"/>
              <w:ind w:right="-2"/>
              <w:rPr>
                <w:b/>
                <w:noProof/>
                <w:szCs w:val="22"/>
                <w:lang w:val="sv-SE"/>
              </w:rPr>
            </w:pPr>
            <w:r w:rsidRPr="006C5D07">
              <w:rPr>
                <w:noProof/>
                <w:szCs w:val="22"/>
                <w:lang w:val="sv-SE"/>
              </w:rPr>
              <w:t xml:space="preserve">Ipsen Pharma SAS Lietuvos filialas </w:t>
            </w:r>
          </w:p>
        </w:tc>
      </w:tr>
      <w:tr w:rsidR="00EE183C" w:rsidRPr="00D93286" w14:paraId="11D5F21C" w14:textId="77777777" w:rsidTr="00AF13EE">
        <w:tc>
          <w:tcPr>
            <w:tcW w:w="5029" w:type="dxa"/>
          </w:tcPr>
          <w:p w14:paraId="5795865D" w14:textId="77777777" w:rsidR="00EE183C" w:rsidRPr="00D93286" w:rsidRDefault="00EE183C" w:rsidP="005A1D5F">
            <w:pPr>
              <w:tabs>
                <w:tab w:val="clear" w:pos="567"/>
              </w:tabs>
              <w:spacing w:line="240" w:lineRule="auto"/>
              <w:ind w:right="-2"/>
              <w:rPr>
                <w:noProof/>
                <w:szCs w:val="22"/>
              </w:rPr>
            </w:pPr>
            <w:r w:rsidRPr="00D93286">
              <w:rPr>
                <w:noProof/>
                <w:szCs w:val="22"/>
              </w:rPr>
              <w:t>Tel: + 420 242 481 821</w:t>
            </w:r>
          </w:p>
        </w:tc>
        <w:tc>
          <w:tcPr>
            <w:tcW w:w="5029" w:type="dxa"/>
          </w:tcPr>
          <w:p w14:paraId="1E50839D" w14:textId="77777777" w:rsidR="00EE183C" w:rsidRPr="00D93286" w:rsidRDefault="002816DD" w:rsidP="002816DD">
            <w:pPr>
              <w:tabs>
                <w:tab w:val="clear" w:pos="567"/>
              </w:tabs>
              <w:spacing w:line="240" w:lineRule="auto"/>
              <w:ind w:right="-2"/>
              <w:rPr>
                <w:noProof/>
                <w:szCs w:val="22"/>
              </w:rPr>
            </w:pPr>
            <w:r w:rsidRPr="00D93286">
              <w:rPr>
                <w:noProof/>
                <w:szCs w:val="22"/>
              </w:rPr>
              <w:t xml:space="preserve">Tel. + 370 </w:t>
            </w:r>
            <w:r>
              <w:rPr>
                <w:noProof/>
                <w:szCs w:val="22"/>
              </w:rPr>
              <w:t>700 33305</w:t>
            </w:r>
          </w:p>
        </w:tc>
      </w:tr>
      <w:tr w:rsidR="00D208EB" w:rsidRPr="00D93286" w14:paraId="345E053C" w14:textId="77777777" w:rsidTr="00AF13EE">
        <w:tc>
          <w:tcPr>
            <w:tcW w:w="5029" w:type="dxa"/>
          </w:tcPr>
          <w:p w14:paraId="57B5C801" w14:textId="77777777" w:rsidR="008428C6" w:rsidRDefault="008428C6" w:rsidP="005A1D5F">
            <w:pPr>
              <w:tabs>
                <w:tab w:val="clear" w:pos="567"/>
              </w:tabs>
              <w:spacing w:line="240" w:lineRule="auto"/>
              <w:ind w:right="-2"/>
              <w:rPr>
                <w:b/>
                <w:noProof/>
                <w:szCs w:val="22"/>
              </w:rPr>
            </w:pPr>
          </w:p>
          <w:p w14:paraId="73C6B22A" w14:textId="77777777" w:rsidR="00D4529A" w:rsidRPr="00D93286" w:rsidRDefault="00D4529A" w:rsidP="005A1D5F">
            <w:pPr>
              <w:tabs>
                <w:tab w:val="clear" w:pos="567"/>
              </w:tabs>
              <w:spacing w:line="240" w:lineRule="auto"/>
              <w:ind w:right="-2"/>
              <w:rPr>
                <w:b/>
                <w:noProof/>
                <w:szCs w:val="22"/>
              </w:rPr>
            </w:pPr>
          </w:p>
        </w:tc>
        <w:tc>
          <w:tcPr>
            <w:tcW w:w="5029" w:type="dxa"/>
          </w:tcPr>
          <w:p w14:paraId="28ADF35D" w14:textId="77777777" w:rsidR="00D208EB" w:rsidRPr="00D93286" w:rsidRDefault="00D208EB" w:rsidP="005A1D5F">
            <w:pPr>
              <w:tabs>
                <w:tab w:val="clear" w:pos="567"/>
              </w:tabs>
              <w:spacing w:line="240" w:lineRule="auto"/>
              <w:ind w:right="-2"/>
              <w:rPr>
                <w:b/>
                <w:bCs/>
                <w:noProof/>
                <w:szCs w:val="22"/>
              </w:rPr>
            </w:pPr>
          </w:p>
        </w:tc>
      </w:tr>
      <w:tr w:rsidR="00D208EB" w:rsidRPr="00D93286" w14:paraId="1790EFE8" w14:textId="77777777" w:rsidTr="00AF13EE">
        <w:tc>
          <w:tcPr>
            <w:tcW w:w="5029" w:type="dxa"/>
          </w:tcPr>
          <w:p w14:paraId="15FBAF75" w14:textId="77777777" w:rsidR="00D208EB" w:rsidRPr="00D93286" w:rsidRDefault="00D208EB" w:rsidP="005A1D5F">
            <w:pPr>
              <w:tabs>
                <w:tab w:val="clear" w:pos="567"/>
              </w:tabs>
              <w:spacing w:line="240" w:lineRule="auto"/>
              <w:ind w:right="-2"/>
              <w:rPr>
                <w:b/>
                <w:noProof/>
                <w:szCs w:val="22"/>
                <w:lang w:val="fr-FR"/>
              </w:rPr>
            </w:pPr>
            <w:r w:rsidRPr="00D93286">
              <w:rPr>
                <w:b/>
                <w:noProof/>
                <w:szCs w:val="22"/>
                <w:lang w:val="fr-FR"/>
              </w:rPr>
              <w:t>Danmark, Norge, Suomi/Finland, Sverige, Ísland</w:t>
            </w:r>
          </w:p>
        </w:tc>
        <w:tc>
          <w:tcPr>
            <w:tcW w:w="5029" w:type="dxa"/>
          </w:tcPr>
          <w:p w14:paraId="7386DB1D" w14:textId="77777777" w:rsidR="00D208EB" w:rsidRPr="00D93286" w:rsidRDefault="00D208EB" w:rsidP="005A1D5F">
            <w:pPr>
              <w:tabs>
                <w:tab w:val="clear" w:pos="567"/>
              </w:tabs>
              <w:spacing w:line="240" w:lineRule="auto"/>
              <w:ind w:right="-2"/>
              <w:rPr>
                <w:b/>
                <w:noProof/>
                <w:szCs w:val="22"/>
              </w:rPr>
            </w:pPr>
            <w:r w:rsidRPr="00D93286">
              <w:rPr>
                <w:b/>
                <w:noProof/>
                <w:szCs w:val="22"/>
              </w:rPr>
              <w:t>Magyarország</w:t>
            </w:r>
          </w:p>
        </w:tc>
      </w:tr>
      <w:tr w:rsidR="00D208EB" w:rsidRPr="006C5D07" w14:paraId="45529065" w14:textId="77777777" w:rsidTr="00AF13EE">
        <w:tc>
          <w:tcPr>
            <w:tcW w:w="5029" w:type="dxa"/>
          </w:tcPr>
          <w:p w14:paraId="2E50613D" w14:textId="77777777" w:rsidR="00D208EB" w:rsidRPr="00D93286" w:rsidRDefault="00D208EB" w:rsidP="005A1D5F">
            <w:pPr>
              <w:tabs>
                <w:tab w:val="clear" w:pos="567"/>
              </w:tabs>
              <w:spacing w:line="240" w:lineRule="auto"/>
              <w:ind w:right="-2"/>
              <w:rPr>
                <w:b/>
                <w:noProof/>
                <w:szCs w:val="22"/>
                <w:lang w:val="fr-FR"/>
              </w:rPr>
            </w:pPr>
            <w:r w:rsidRPr="00D93286">
              <w:rPr>
                <w:noProof/>
                <w:szCs w:val="22"/>
                <w:lang w:val="fr-FR"/>
              </w:rPr>
              <w:t>Institut Produits Synthèse (IPSEN) AB</w:t>
            </w:r>
          </w:p>
        </w:tc>
        <w:tc>
          <w:tcPr>
            <w:tcW w:w="5029" w:type="dxa"/>
          </w:tcPr>
          <w:p w14:paraId="5CAF1F59" w14:textId="77777777" w:rsidR="00D208EB" w:rsidRPr="006C5D07" w:rsidRDefault="00D208EB" w:rsidP="005A1D5F">
            <w:pPr>
              <w:tabs>
                <w:tab w:val="clear" w:pos="567"/>
              </w:tabs>
              <w:spacing w:line="240" w:lineRule="auto"/>
              <w:ind w:right="-2"/>
              <w:rPr>
                <w:noProof/>
                <w:szCs w:val="22"/>
                <w:lang w:val="fr-FR"/>
              </w:rPr>
            </w:pPr>
            <w:r w:rsidRPr="006C5D07">
              <w:rPr>
                <w:noProof/>
                <w:szCs w:val="22"/>
                <w:lang w:val="fr-FR"/>
              </w:rPr>
              <w:t xml:space="preserve">Ipsen Pharma </w:t>
            </w:r>
            <w:r w:rsidR="00B14CAE">
              <w:rPr>
                <w:noProof/>
                <w:szCs w:val="22"/>
                <w:lang w:val="fr-FR"/>
              </w:rPr>
              <w:t>Hungary Kft.</w:t>
            </w:r>
          </w:p>
        </w:tc>
      </w:tr>
      <w:tr w:rsidR="00D208EB" w:rsidRPr="00D93286" w14:paraId="1E4A0A8A" w14:textId="77777777" w:rsidTr="00AF13EE">
        <w:tc>
          <w:tcPr>
            <w:tcW w:w="5029" w:type="dxa"/>
          </w:tcPr>
          <w:p w14:paraId="0B7A3E39" w14:textId="77777777" w:rsidR="00D208EB" w:rsidRPr="00D93286" w:rsidRDefault="00D208EB" w:rsidP="005A1D5F">
            <w:pPr>
              <w:tabs>
                <w:tab w:val="clear" w:pos="567"/>
              </w:tabs>
              <w:spacing w:line="240" w:lineRule="auto"/>
              <w:ind w:right="-2"/>
              <w:rPr>
                <w:noProof/>
                <w:szCs w:val="22"/>
              </w:rPr>
            </w:pPr>
            <w:r w:rsidRPr="00D93286">
              <w:rPr>
                <w:noProof/>
                <w:szCs w:val="22"/>
              </w:rPr>
              <w:t xml:space="preserve">Sverige/Ruotsi/Svíþjóð </w:t>
            </w:r>
          </w:p>
        </w:tc>
        <w:tc>
          <w:tcPr>
            <w:tcW w:w="5029" w:type="dxa"/>
          </w:tcPr>
          <w:p w14:paraId="6BB1C7C7" w14:textId="77777777" w:rsidR="00D208EB" w:rsidRPr="00D93286" w:rsidRDefault="002A24D0" w:rsidP="005A1D5F">
            <w:pPr>
              <w:tabs>
                <w:tab w:val="clear" w:pos="567"/>
              </w:tabs>
              <w:spacing w:line="240" w:lineRule="auto"/>
              <w:ind w:right="-2"/>
              <w:rPr>
                <w:noProof/>
                <w:szCs w:val="22"/>
              </w:rPr>
            </w:pPr>
            <w:r w:rsidRPr="00746DF4">
              <w:rPr>
                <w:noProof/>
                <w:szCs w:val="22"/>
              </w:rPr>
              <w:t>Tel.: +361</w:t>
            </w:r>
            <w:r>
              <w:rPr>
                <w:noProof/>
                <w:szCs w:val="22"/>
              </w:rPr>
              <w:t xml:space="preserve"> </w:t>
            </w:r>
            <w:r w:rsidRPr="00746DF4">
              <w:rPr>
                <w:noProof/>
                <w:szCs w:val="22"/>
              </w:rPr>
              <w:t>555</w:t>
            </w:r>
            <w:r>
              <w:rPr>
                <w:noProof/>
                <w:szCs w:val="22"/>
              </w:rPr>
              <w:t xml:space="preserve"> </w:t>
            </w:r>
            <w:r w:rsidRPr="00746DF4">
              <w:rPr>
                <w:noProof/>
                <w:szCs w:val="22"/>
              </w:rPr>
              <w:t>5930</w:t>
            </w:r>
          </w:p>
        </w:tc>
      </w:tr>
      <w:tr w:rsidR="00D208EB" w:rsidRPr="00D93286" w14:paraId="32799790" w14:textId="77777777" w:rsidTr="00AF13EE">
        <w:tc>
          <w:tcPr>
            <w:tcW w:w="5029" w:type="dxa"/>
          </w:tcPr>
          <w:p w14:paraId="198323AE" w14:textId="77777777" w:rsidR="00D208EB" w:rsidRPr="00D93286" w:rsidRDefault="00D208EB" w:rsidP="005A1D5F">
            <w:pPr>
              <w:tabs>
                <w:tab w:val="clear" w:pos="567"/>
              </w:tabs>
              <w:spacing w:line="240" w:lineRule="auto"/>
              <w:ind w:right="-2"/>
              <w:rPr>
                <w:b/>
                <w:noProof/>
                <w:szCs w:val="22"/>
              </w:rPr>
            </w:pPr>
            <w:r w:rsidRPr="00D93286">
              <w:rPr>
                <w:noProof/>
                <w:szCs w:val="22"/>
              </w:rPr>
              <w:t>Tlf/Puh/Tel/Sími: +46 8 451 60 00</w:t>
            </w:r>
          </w:p>
        </w:tc>
        <w:tc>
          <w:tcPr>
            <w:tcW w:w="5029" w:type="dxa"/>
          </w:tcPr>
          <w:p w14:paraId="56FC91FE" w14:textId="77777777" w:rsidR="00D208EB" w:rsidRPr="00D93286" w:rsidRDefault="00D208EB" w:rsidP="005A1D5F">
            <w:pPr>
              <w:tabs>
                <w:tab w:val="clear" w:pos="567"/>
              </w:tabs>
              <w:spacing w:line="240" w:lineRule="auto"/>
              <w:ind w:right="-2"/>
              <w:rPr>
                <w:b/>
                <w:noProof/>
                <w:szCs w:val="22"/>
              </w:rPr>
            </w:pPr>
          </w:p>
        </w:tc>
      </w:tr>
      <w:tr w:rsidR="00D208EB" w:rsidRPr="00D93286" w14:paraId="4D4CB875" w14:textId="77777777" w:rsidTr="00AF13EE">
        <w:tc>
          <w:tcPr>
            <w:tcW w:w="5029" w:type="dxa"/>
          </w:tcPr>
          <w:p w14:paraId="7DB8446D" w14:textId="77777777" w:rsidR="00D208EB" w:rsidRPr="00D93286" w:rsidRDefault="00D208EB" w:rsidP="005A1D5F">
            <w:pPr>
              <w:tabs>
                <w:tab w:val="clear" w:pos="567"/>
              </w:tabs>
              <w:spacing w:line="240" w:lineRule="auto"/>
              <w:ind w:right="-2"/>
              <w:rPr>
                <w:b/>
                <w:noProof/>
                <w:szCs w:val="22"/>
              </w:rPr>
            </w:pPr>
          </w:p>
        </w:tc>
        <w:tc>
          <w:tcPr>
            <w:tcW w:w="5029" w:type="dxa"/>
          </w:tcPr>
          <w:p w14:paraId="212616FD" w14:textId="77777777" w:rsidR="00D208EB" w:rsidRPr="00D93286" w:rsidRDefault="00D208EB" w:rsidP="005A1D5F">
            <w:pPr>
              <w:tabs>
                <w:tab w:val="clear" w:pos="567"/>
              </w:tabs>
              <w:spacing w:line="240" w:lineRule="auto"/>
              <w:ind w:right="-2"/>
              <w:rPr>
                <w:b/>
                <w:noProof/>
                <w:szCs w:val="22"/>
              </w:rPr>
            </w:pPr>
          </w:p>
        </w:tc>
      </w:tr>
      <w:tr w:rsidR="00D208EB" w:rsidRPr="00D93286" w14:paraId="68542B34" w14:textId="77777777" w:rsidTr="00AF13EE">
        <w:tc>
          <w:tcPr>
            <w:tcW w:w="5029" w:type="dxa"/>
          </w:tcPr>
          <w:p w14:paraId="134D4476" w14:textId="77777777" w:rsidR="00D208EB" w:rsidRPr="00D93286" w:rsidRDefault="00D208EB" w:rsidP="005A1D5F">
            <w:pPr>
              <w:tabs>
                <w:tab w:val="clear" w:pos="567"/>
              </w:tabs>
              <w:spacing w:line="240" w:lineRule="auto"/>
              <w:ind w:right="-2"/>
              <w:rPr>
                <w:noProof/>
                <w:szCs w:val="22"/>
              </w:rPr>
            </w:pPr>
            <w:r w:rsidRPr="00D93286">
              <w:rPr>
                <w:b/>
                <w:noProof/>
                <w:szCs w:val="22"/>
              </w:rPr>
              <w:t>Deutschland, Österreich</w:t>
            </w:r>
          </w:p>
        </w:tc>
        <w:tc>
          <w:tcPr>
            <w:tcW w:w="5029" w:type="dxa"/>
          </w:tcPr>
          <w:p w14:paraId="1648222F" w14:textId="77777777" w:rsidR="00D208EB" w:rsidRPr="00D93286" w:rsidRDefault="00D208EB" w:rsidP="005A1D5F">
            <w:pPr>
              <w:tabs>
                <w:tab w:val="clear" w:pos="567"/>
              </w:tabs>
              <w:spacing w:line="240" w:lineRule="auto"/>
              <w:ind w:right="-2"/>
              <w:rPr>
                <w:noProof/>
                <w:szCs w:val="22"/>
              </w:rPr>
            </w:pPr>
            <w:r w:rsidRPr="00D93286">
              <w:rPr>
                <w:b/>
                <w:noProof/>
                <w:szCs w:val="22"/>
              </w:rPr>
              <w:t>Nederland</w:t>
            </w:r>
          </w:p>
        </w:tc>
      </w:tr>
      <w:tr w:rsidR="00D208EB" w:rsidRPr="00D93286" w14:paraId="2070E0D9" w14:textId="77777777" w:rsidTr="00AF13EE">
        <w:tc>
          <w:tcPr>
            <w:tcW w:w="5029" w:type="dxa"/>
          </w:tcPr>
          <w:p w14:paraId="000A6AB2" w14:textId="77777777" w:rsidR="00D208EB" w:rsidRPr="00D93286" w:rsidRDefault="00D208EB" w:rsidP="005A1D5F">
            <w:pPr>
              <w:tabs>
                <w:tab w:val="clear" w:pos="567"/>
              </w:tabs>
              <w:spacing w:line="240" w:lineRule="auto"/>
              <w:ind w:right="-2"/>
              <w:rPr>
                <w:noProof/>
                <w:szCs w:val="22"/>
              </w:rPr>
            </w:pPr>
            <w:r w:rsidRPr="00D93286">
              <w:rPr>
                <w:noProof/>
                <w:szCs w:val="22"/>
              </w:rPr>
              <w:t xml:space="preserve">Ipsen Pharma GmbH </w:t>
            </w:r>
          </w:p>
        </w:tc>
        <w:tc>
          <w:tcPr>
            <w:tcW w:w="5029" w:type="dxa"/>
          </w:tcPr>
          <w:p w14:paraId="2AABEB5C" w14:textId="77777777" w:rsidR="00D208EB" w:rsidRPr="00D93286" w:rsidRDefault="00D208EB" w:rsidP="005A1D5F">
            <w:pPr>
              <w:tabs>
                <w:tab w:val="clear" w:pos="567"/>
              </w:tabs>
              <w:spacing w:line="240" w:lineRule="auto"/>
              <w:ind w:right="-2"/>
              <w:rPr>
                <w:noProof/>
                <w:szCs w:val="22"/>
              </w:rPr>
            </w:pPr>
            <w:r w:rsidRPr="00D93286">
              <w:rPr>
                <w:noProof/>
                <w:szCs w:val="22"/>
              </w:rPr>
              <w:t xml:space="preserve">Ipsen Farmaceutica B.V. </w:t>
            </w:r>
          </w:p>
        </w:tc>
      </w:tr>
      <w:tr w:rsidR="0080482D" w:rsidRPr="00D93286" w14:paraId="6A7B2C93" w14:textId="77777777" w:rsidTr="00AF13EE">
        <w:tc>
          <w:tcPr>
            <w:tcW w:w="5029" w:type="dxa"/>
          </w:tcPr>
          <w:p w14:paraId="256E9D54" w14:textId="77777777" w:rsidR="0080482D" w:rsidRPr="00D93286" w:rsidRDefault="0080482D" w:rsidP="005A1D5F">
            <w:pPr>
              <w:tabs>
                <w:tab w:val="clear" w:pos="567"/>
              </w:tabs>
              <w:spacing w:line="240" w:lineRule="auto"/>
              <w:ind w:right="-2"/>
              <w:rPr>
                <w:noProof/>
                <w:szCs w:val="22"/>
              </w:rPr>
            </w:pPr>
            <w:r w:rsidRPr="0080482D">
              <w:rPr>
                <w:noProof/>
                <w:szCs w:val="22"/>
              </w:rPr>
              <w:t>Deutschland</w:t>
            </w:r>
          </w:p>
        </w:tc>
        <w:tc>
          <w:tcPr>
            <w:tcW w:w="5029" w:type="dxa"/>
          </w:tcPr>
          <w:p w14:paraId="1F9677B5" w14:textId="77777777" w:rsidR="0080482D" w:rsidRPr="00D93286" w:rsidRDefault="0080482D" w:rsidP="005A1D5F">
            <w:pPr>
              <w:tabs>
                <w:tab w:val="clear" w:pos="567"/>
              </w:tabs>
              <w:spacing w:line="240" w:lineRule="auto"/>
              <w:ind w:right="-2"/>
              <w:rPr>
                <w:noProof/>
                <w:szCs w:val="22"/>
              </w:rPr>
            </w:pPr>
            <w:r w:rsidRPr="00D93286">
              <w:rPr>
                <w:noProof/>
                <w:szCs w:val="22"/>
              </w:rPr>
              <w:t>Tel: + 31 (0) 23 554 1600</w:t>
            </w:r>
          </w:p>
        </w:tc>
      </w:tr>
      <w:tr w:rsidR="00D208EB" w:rsidRPr="00D93286" w14:paraId="440E7CDF" w14:textId="77777777" w:rsidTr="00AF13EE">
        <w:tc>
          <w:tcPr>
            <w:tcW w:w="5029" w:type="dxa"/>
          </w:tcPr>
          <w:p w14:paraId="1269EABB" w14:textId="77777777" w:rsidR="00D208EB" w:rsidRPr="00D93286" w:rsidRDefault="00D208EB" w:rsidP="005A1D5F">
            <w:pPr>
              <w:tabs>
                <w:tab w:val="clear" w:pos="567"/>
              </w:tabs>
              <w:spacing w:line="240" w:lineRule="auto"/>
              <w:ind w:right="-2"/>
              <w:rPr>
                <w:noProof/>
                <w:szCs w:val="22"/>
              </w:rPr>
            </w:pPr>
            <w:r w:rsidRPr="00D93286">
              <w:rPr>
                <w:noProof/>
                <w:szCs w:val="22"/>
              </w:rPr>
              <w:t xml:space="preserve">Tel.: +49 </w:t>
            </w:r>
            <w:r w:rsidR="002816DD" w:rsidRPr="00A60008">
              <w:t>89 2620</w:t>
            </w:r>
            <w:r w:rsidR="002816DD">
              <w:t xml:space="preserve"> </w:t>
            </w:r>
            <w:r w:rsidR="002816DD" w:rsidRPr="00A60008">
              <w:t>432</w:t>
            </w:r>
            <w:r w:rsidR="002816DD">
              <w:t xml:space="preserve"> </w:t>
            </w:r>
            <w:r w:rsidR="002816DD" w:rsidRPr="00A60008">
              <w:t>89</w:t>
            </w:r>
          </w:p>
        </w:tc>
        <w:tc>
          <w:tcPr>
            <w:tcW w:w="5029" w:type="dxa"/>
          </w:tcPr>
          <w:p w14:paraId="045ECDEC" w14:textId="77777777" w:rsidR="00D208EB" w:rsidRPr="00D93286" w:rsidRDefault="00D208EB" w:rsidP="005A1D5F">
            <w:pPr>
              <w:tabs>
                <w:tab w:val="clear" w:pos="567"/>
              </w:tabs>
              <w:spacing w:line="240" w:lineRule="auto"/>
              <w:ind w:right="-2"/>
              <w:rPr>
                <w:b/>
                <w:noProof/>
                <w:szCs w:val="22"/>
              </w:rPr>
            </w:pPr>
          </w:p>
        </w:tc>
      </w:tr>
      <w:tr w:rsidR="00D208EB" w:rsidRPr="00D93286" w14:paraId="2DE25AA4" w14:textId="77777777" w:rsidTr="00AF13EE">
        <w:tc>
          <w:tcPr>
            <w:tcW w:w="5029" w:type="dxa"/>
          </w:tcPr>
          <w:p w14:paraId="7AD9624E" w14:textId="77777777" w:rsidR="00D208EB" w:rsidRPr="00D93286" w:rsidRDefault="00D208EB" w:rsidP="005A1D5F">
            <w:pPr>
              <w:tabs>
                <w:tab w:val="clear" w:pos="567"/>
              </w:tabs>
              <w:spacing w:line="240" w:lineRule="auto"/>
              <w:ind w:right="-2"/>
              <w:rPr>
                <w:b/>
                <w:noProof/>
                <w:szCs w:val="22"/>
              </w:rPr>
            </w:pPr>
          </w:p>
        </w:tc>
        <w:tc>
          <w:tcPr>
            <w:tcW w:w="5029" w:type="dxa"/>
          </w:tcPr>
          <w:p w14:paraId="009D4EBD" w14:textId="77777777" w:rsidR="00D208EB" w:rsidRPr="00D93286" w:rsidRDefault="00D208EB" w:rsidP="005A1D5F">
            <w:pPr>
              <w:tabs>
                <w:tab w:val="clear" w:pos="567"/>
              </w:tabs>
              <w:spacing w:line="240" w:lineRule="auto"/>
              <w:ind w:right="-2"/>
              <w:rPr>
                <w:noProof/>
                <w:szCs w:val="22"/>
              </w:rPr>
            </w:pPr>
          </w:p>
        </w:tc>
      </w:tr>
      <w:tr w:rsidR="00D208EB" w:rsidRPr="00D93286" w14:paraId="6830586A" w14:textId="77777777" w:rsidTr="00AF13EE">
        <w:tc>
          <w:tcPr>
            <w:tcW w:w="5029" w:type="dxa"/>
          </w:tcPr>
          <w:p w14:paraId="5FBBFEF9" w14:textId="77777777" w:rsidR="00D208EB" w:rsidRPr="00D93286" w:rsidRDefault="00D208EB" w:rsidP="005A1D5F">
            <w:pPr>
              <w:tabs>
                <w:tab w:val="clear" w:pos="567"/>
              </w:tabs>
              <w:spacing w:line="240" w:lineRule="auto"/>
              <w:ind w:right="-2"/>
              <w:rPr>
                <w:noProof/>
                <w:szCs w:val="22"/>
              </w:rPr>
            </w:pPr>
            <w:r w:rsidRPr="00D93286">
              <w:rPr>
                <w:b/>
                <w:bCs/>
                <w:noProof/>
                <w:szCs w:val="22"/>
              </w:rPr>
              <w:t>Eesti</w:t>
            </w:r>
          </w:p>
        </w:tc>
        <w:tc>
          <w:tcPr>
            <w:tcW w:w="5029" w:type="dxa"/>
          </w:tcPr>
          <w:p w14:paraId="4A31810B" w14:textId="77777777" w:rsidR="00D208EB" w:rsidRPr="00D93286" w:rsidRDefault="00D208EB" w:rsidP="005A1D5F">
            <w:pPr>
              <w:tabs>
                <w:tab w:val="clear" w:pos="567"/>
              </w:tabs>
              <w:spacing w:line="240" w:lineRule="auto"/>
              <w:ind w:right="-2"/>
              <w:rPr>
                <w:noProof/>
                <w:szCs w:val="22"/>
              </w:rPr>
            </w:pPr>
            <w:r w:rsidRPr="00D93286">
              <w:rPr>
                <w:b/>
                <w:noProof/>
                <w:szCs w:val="22"/>
              </w:rPr>
              <w:t>Polska</w:t>
            </w:r>
          </w:p>
        </w:tc>
      </w:tr>
      <w:tr w:rsidR="00D208EB" w:rsidRPr="00647594" w14:paraId="7171BFD0" w14:textId="77777777" w:rsidTr="00AF13EE">
        <w:tc>
          <w:tcPr>
            <w:tcW w:w="5029" w:type="dxa"/>
          </w:tcPr>
          <w:p w14:paraId="21BCB70C" w14:textId="77777777" w:rsidR="00D208EB" w:rsidRPr="00D93286" w:rsidRDefault="002816DD" w:rsidP="005A1D5F">
            <w:pPr>
              <w:tabs>
                <w:tab w:val="clear" w:pos="567"/>
              </w:tabs>
              <w:spacing w:line="240" w:lineRule="auto"/>
              <w:ind w:right="-2"/>
              <w:rPr>
                <w:noProof/>
                <w:szCs w:val="22"/>
              </w:rPr>
            </w:pPr>
            <w:proofErr w:type="spellStart"/>
            <w:r w:rsidRPr="00A60008">
              <w:rPr>
                <w:bCs/>
                <w:iCs/>
                <w:szCs w:val="22"/>
                <w:lang w:val="fr-FR"/>
              </w:rPr>
              <w:t>Centralpharma</w:t>
            </w:r>
            <w:proofErr w:type="spellEnd"/>
            <w:r w:rsidRPr="00A60008">
              <w:rPr>
                <w:bCs/>
                <w:iCs/>
                <w:szCs w:val="22"/>
                <w:lang w:val="fr-FR"/>
              </w:rPr>
              <w:t xml:space="preserve"> Communications</w:t>
            </w:r>
            <w:r w:rsidR="006675D1">
              <w:rPr>
                <w:bCs/>
                <w:iCs/>
                <w:szCs w:val="22"/>
                <w:lang w:val="fr-FR"/>
              </w:rPr>
              <w:t xml:space="preserve"> </w:t>
            </w:r>
            <w:r w:rsidR="00D208EB" w:rsidRPr="00D93286">
              <w:rPr>
                <w:noProof/>
                <w:szCs w:val="22"/>
              </w:rPr>
              <w:t>OÜ</w:t>
            </w:r>
          </w:p>
        </w:tc>
        <w:tc>
          <w:tcPr>
            <w:tcW w:w="5029" w:type="dxa"/>
          </w:tcPr>
          <w:p w14:paraId="5FC70759" w14:textId="77777777" w:rsidR="00D208EB" w:rsidRPr="00FA5CC3" w:rsidRDefault="00D208EB" w:rsidP="005A1D5F">
            <w:pPr>
              <w:tabs>
                <w:tab w:val="clear" w:pos="567"/>
              </w:tabs>
              <w:spacing w:line="240" w:lineRule="auto"/>
              <w:ind w:right="-2"/>
              <w:rPr>
                <w:noProof/>
                <w:szCs w:val="22"/>
                <w:lang w:val="sv-SE"/>
              </w:rPr>
            </w:pPr>
            <w:r w:rsidRPr="00B6220B">
              <w:rPr>
                <w:noProof/>
                <w:szCs w:val="22"/>
                <w:lang w:val="sv-SE"/>
              </w:rPr>
              <w:t>Ipsen Poland Sp. z o.o.</w:t>
            </w:r>
          </w:p>
        </w:tc>
      </w:tr>
      <w:tr w:rsidR="00D208EB" w:rsidRPr="00D93286" w14:paraId="095FB009" w14:textId="77777777" w:rsidTr="00AF13EE">
        <w:tc>
          <w:tcPr>
            <w:tcW w:w="5029" w:type="dxa"/>
          </w:tcPr>
          <w:p w14:paraId="33D890A4" w14:textId="77777777" w:rsidR="00D208EB" w:rsidRPr="00D93286" w:rsidRDefault="002A24D0" w:rsidP="005A1D5F">
            <w:pPr>
              <w:tabs>
                <w:tab w:val="clear" w:pos="567"/>
              </w:tabs>
              <w:spacing w:line="240" w:lineRule="auto"/>
              <w:ind w:right="-2"/>
              <w:rPr>
                <w:noProof/>
                <w:szCs w:val="22"/>
              </w:rPr>
            </w:pPr>
            <w:r w:rsidRPr="00746DF4">
              <w:rPr>
                <w:noProof/>
                <w:szCs w:val="22"/>
              </w:rPr>
              <w:t xml:space="preserve">Tel: +372 </w:t>
            </w:r>
            <w:r w:rsidRPr="00746DF4">
              <w:t>60 15 540</w:t>
            </w:r>
          </w:p>
        </w:tc>
        <w:tc>
          <w:tcPr>
            <w:tcW w:w="5029" w:type="dxa"/>
          </w:tcPr>
          <w:p w14:paraId="1631A3A5" w14:textId="77777777" w:rsidR="00D208EB" w:rsidRPr="00D93286" w:rsidRDefault="00D208EB" w:rsidP="005A1D5F">
            <w:pPr>
              <w:tabs>
                <w:tab w:val="clear" w:pos="567"/>
              </w:tabs>
              <w:spacing w:line="240" w:lineRule="auto"/>
              <w:ind w:right="-2"/>
              <w:rPr>
                <w:b/>
                <w:noProof/>
                <w:szCs w:val="22"/>
              </w:rPr>
            </w:pPr>
            <w:r w:rsidRPr="00D93286">
              <w:rPr>
                <w:noProof/>
                <w:szCs w:val="22"/>
              </w:rPr>
              <w:t>Tel.: + 48 (0) 22 653 68 00</w:t>
            </w:r>
          </w:p>
        </w:tc>
      </w:tr>
      <w:tr w:rsidR="00D208EB" w:rsidRPr="00D93286" w14:paraId="44E4991E" w14:textId="77777777" w:rsidTr="00AF13EE">
        <w:tc>
          <w:tcPr>
            <w:tcW w:w="5029" w:type="dxa"/>
          </w:tcPr>
          <w:p w14:paraId="36F0FA80" w14:textId="77777777" w:rsidR="00D208EB" w:rsidRPr="00D93286" w:rsidRDefault="00D208EB" w:rsidP="005A1D5F">
            <w:pPr>
              <w:tabs>
                <w:tab w:val="clear" w:pos="567"/>
              </w:tabs>
              <w:spacing w:line="240" w:lineRule="auto"/>
              <w:ind w:right="-2"/>
              <w:rPr>
                <w:b/>
                <w:bCs/>
                <w:iCs/>
                <w:noProof/>
                <w:szCs w:val="22"/>
              </w:rPr>
            </w:pPr>
          </w:p>
        </w:tc>
        <w:tc>
          <w:tcPr>
            <w:tcW w:w="5029" w:type="dxa"/>
          </w:tcPr>
          <w:p w14:paraId="55C6C0F0" w14:textId="77777777" w:rsidR="00D208EB" w:rsidRPr="00D93286" w:rsidRDefault="00D208EB" w:rsidP="005A1D5F">
            <w:pPr>
              <w:tabs>
                <w:tab w:val="clear" w:pos="567"/>
              </w:tabs>
              <w:spacing w:line="240" w:lineRule="auto"/>
              <w:ind w:right="-2"/>
              <w:rPr>
                <w:b/>
                <w:noProof/>
                <w:szCs w:val="22"/>
              </w:rPr>
            </w:pPr>
          </w:p>
        </w:tc>
      </w:tr>
      <w:tr w:rsidR="00D208EB" w:rsidRPr="00D93286" w14:paraId="00E85EA4" w14:textId="77777777" w:rsidTr="00AF13EE">
        <w:tc>
          <w:tcPr>
            <w:tcW w:w="5029" w:type="dxa"/>
          </w:tcPr>
          <w:p w14:paraId="10D2FD40" w14:textId="77777777" w:rsidR="00D208EB" w:rsidRPr="00D93286" w:rsidRDefault="00D208EB" w:rsidP="005A1D5F">
            <w:pPr>
              <w:tabs>
                <w:tab w:val="clear" w:pos="567"/>
              </w:tabs>
              <w:spacing w:line="240" w:lineRule="auto"/>
              <w:ind w:right="-2"/>
              <w:rPr>
                <w:b/>
                <w:bCs/>
                <w:iCs/>
                <w:noProof/>
                <w:szCs w:val="22"/>
              </w:rPr>
            </w:pPr>
            <w:r w:rsidRPr="00D93286">
              <w:rPr>
                <w:b/>
                <w:bCs/>
                <w:iCs/>
                <w:noProof/>
                <w:szCs w:val="22"/>
              </w:rPr>
              <w:t>Ελλάδα, Κύπρος, Malta</w:t>
            </w:r>
          </w:p>
        </w:tc>
        <w:tc>
          <w:tcPr>
            <w:tcW w:w="5029" w:type="dxa"/>
          </w:tcPr>
          <w:p w14:paraId="094A4291" w14:textId="77777777" w:rsidR="00D208EB" w:rsidRPr="00D93286" w:rsidRDefault="00D208EB" w:rsidP="005A1D5F">
            <w:pPr>
              <w:tabs>
                <w:tab w:val="clear" w:pos="567"/>
              </w:tabs>
              <w:spacing w:line="240" w:lineRule="auto"/>
              <w:ind w:right="-2"/>
              <w:rPr>
                <w:noProof/>
                <w:szCs w:val="22"/>
              </w:rPr>
            </w:pPr>
            <w:r w:rsidRPr="00D93286">
              <w:rPr>
                <w:b/>
                <w:noProof/>
                <w:szCs w:val="22"/>
              </w:rPr>
              <w:t>Portugal</w:t>
            </w:r>
          </w:p>
        </w:tc>
      </w:tr>
      <w:tr w:rsidR="00D208EB" w:rsidRPr="007F1FB8" w14:paraId="755EFE26" w14:textId="77777777" w:rsidTr="00AF13EE">
        <w:tc>
          <w:tcPr>
            <w:tcW w:w="5029" w:type="dxa"/>
          </w:tcPr>
          <w:p w14:paraId="6D836243" w14:textId="77777777" w:rsidR="00D208EB" w:rsidRPr="00D93286" w:rsidRDefault="00D208EB" w:rsidP="005A1D5F">
            <w:pPr>
              <w:tabs>
                <w:tab w:val="clear" w:pos="567"/>
              </w:tabs>
              <w:spacing w:line="240" w:lineRule="auto"/>
              <w:ind w:right="-2"/>
              <w:rPr>
                <w:noProof/>
                <w:szCs w:val="22"/>
              </w:rPr>
            </w:pPr>
            <w:r w:rsidRPr="00D93286">
              <w:rPr>
                <w:noProof/>
                <w:szCs w:val="22"/>
              </w:rPr>
              <w:t xml:space="preserve">Ipsen </w:t>
            </w:r>
            <w:proofErr w:type="spellStart"/>
            <w:r w:rsidR="002816DD" w:rsidRPr="00F03F07">
              <w:rPr>
                <w:rFonts w:eastAsia="Calibri"/>
                <w:bCs/>
                <w:lang w:val="fr-FR" w:eastAsia="fr-FR"/>
              </w:rPr>
              <w:t>Μονο</w:t>
            </w:r>
            <w:proofErr w:type="spellEnd"/>
            <w:r w:rsidR="002816DD" w:rsidRPr="00F03F07">
              <w:rPr>
                <w:rFonts w:eastAsia="Calibri"/>
                <w:bCs/>
                <w:lang w:val="fr-FR" w:eastAsia="fr-FR"/>
              </w:rPr>
              <w:t>πρόσωπη</w:t>
            </w:r>
            <w:r w:rsidR="002816DD" w:rsidRPr="000D35EA">
              <w:rPr>
                <w:noProof/>
                <w:szCs w:val="22"/>
              </w:rPr>
              <w:t xml:space="preserve"> </w:t>
            </w:r>
            <w:r w:rsidRPr="00D93286">
              <w:rPr>
                <w:noProof/>
                <w:szCs w:val="22"/>
              </w:rPr>
              <w:t>EΠΕ</w:t>
            </w:r>
          </w:p>
        </w:tc>
        <w:tc>
          <w:tcPr>
            <w:tcW w:w="5029" w:type="dxa"/>
          </w:tcPr>
          <w:p w14:paraId="645D9661" w14:textId="77777777" w:rsidR="00D208EB" w:rsidRPr="00AA6010" w:rsidRDefault="00D208EB" w:rsidP="005A1D5F">
            <w:pPr>
              <w:tabs>
                <w:tab w:val="clear" w:pos="567"/>
              </w:tabs>
              <w:spacing w:line="240" w:lineRule="auto"/>
              <w:ind w:right="-2"/>
              <w:rPr>
                <w:noProof/>
                <w:szCs w:val="22"/>
                <w:lang w:val="fr-FR"/>
              </w:rPr>
            </w:pPr>
            <w:r w:rsidRPr="00AA6010">
              <w:rPr>
                <w:noProof/>
                <w:szCs w:val="22"/>
                <w:lang w:val="fr-FR"/>
              </w:rPr>
              <w:t>Ipsen Portugal - Produtos Farmacêuticos S.A.</w:t>
            </w:r>
          </w:p>
        </w:tc>
      </w:tr>
      <w:tr w:rsidR="002A24D0" w:rsidRPr="00D93286" w14:paraId="340A8F68" w14:textId="77777777" w:rsidTr="00AF13EE">
        <w:tc>
          <w:tcPr>
            <w:tcW w:w="5029" w:type="dxa"/>
          </w:tcPr>
          <w:p w14:paraId="5848DBC2" w14:textId="77777777" w:rsidR="002A24D0" w:rsidRPr="00D93286" w:rsidRDefault="002A24D0" w:rsidP="002A24D0">
            <w:pPr>
              <w:tabs>
                <w:tab w:val="clear" w:pos="567"/>
              </w:tabs>
              <w:spacing w:line="240" w:lineRule="auto"/>
              <w:ind w:right="-2"/>
              <w:rPr>
                <w:noProof/>
                <w:szCs w:val="22"/>
              </w:rPr>
            </w:pPr>
            <w:r w:rsidRPr="00D93286">
              <w:rPr>
                <w:noProof/>
                <w:szCs w:val="22"/>
              </w:rPr>
              <w:t>Ελλάδα</w:t>
            </w:r>
            <w:r w:rsidRPr="00D45772">
              <w:rPr>
                <w:bCs/>
                <w:iCs/>
                <w:noProof/>
                <w:szCs w:val="22"/>
              </w:rPr>
              <w:t>/Greece</w:t>
            </w:r>
          </w:p>
        </w:tc>
        <w:tc>
          <w:tcPr>
            <w:tcW w:w="5029" w:type="dxa"/>
          </w:tcPr>
          <w:p w14:paraId="7E23874D" w14:textId="77777777" w:rsidR="002A24D0" w:rsidRPr="00D93286" w:rsidRDefault="002A24D0" w:rsidP="002A24D0">
            <w:pPr>
              <w:tabs>
                <w:tab w:val="clear" w:pos="567"/>
              </w:tabs>
              <w:spacing w:line="240" w:lineRule="auto"/>
              <w:ind w:right="-2"/>
              <w:rPr>
                <w:noProof/>
                <w:szCs w:val="22"/>
              </w:rPr>
            </w:pPr>
            <w:r w:rsidRPr="00746DF4">
              <w:rPr>
                <w:noProof/>
                <w:szCs w:val="22"/>
              </w:rPr>
              <w:t>Tel: + 351 21 412 3550</w:t>
            </w:r>
          </w:p>
        </w:tc>
      </w:tr>
      <w:tr w:rsidR="002A24D0" w:rsidRPr="00D93286" w14:paraId="0D9D01A7" w14:textId="77777777" w:rsidTr="00AF13EE">
        <w:tc>
          <w:tcPr>
            <w:tcW w:w="5029" w:type="dxa"/>
          </w:tcPr>
          <w:p w14:paraId="142C5B21" w14:textId="77777777" w:rsidR="002A24D0" w:rsidRPr="00D93286" w:rsidRDefault="002A24D0" w:rsidP="002A24D0">
            <w:pPr>
              <w:tabs>
                <w:tab w:val="clear" w:pos="567"/>
              </w:tabs>
              <w:spacing w:line="240" w:lineRule="auto"/>
              <w:ind w:right="-2"/>
              <w:rPr>
                <w:noProof/>
                <w:szCs w:val="22"/>
              </w:rPr>
            </w:pPr>
            <w:r w:rsidRPr="00D93286">
              <w:rPr>
                <w:noProof/>
                <w:szCs w:val="22"/>
              </w:rPr>
              <w:t>Τηλ: + 30 - 210 - 984 3324</w:t>
            </w:r>
          </w:p>
        </w:tc>
        <w:tc>
          <w:tcPr>
            <w:tcW w:w="5029" w:type="dxa"/>
          </w:tcPr>
          <w:p w14:paraId="04B0CC5F" w14:textId="77777777" w:rsidR="002A24D0" w:rsidRPr="00D93286" w:rsidRDefault="002A24D0" w:rsidP="002A24D0">
            <w:pPr>
              <w:tabs>
                <w:tab w:val="clear" w:pos="567"/>
              </w:tabs>
              <w:spacing w:line="240" w:lineRule="auto"/>
              <w:ind w:right="-2"/>
              <w:rPr>
                <w:b/>
                <w:noProof/>
                <w:szCs w:val="22"/>
              </w:rPr>
            </w:pPr>
          </w:p>
        </w:tc>
      </w:tr>
      <w:tr w:rsidR="002A24D0" w:rsidRPr="00D93286" w14:paraId="41FFE38F" w14:textId="77777777" w:rsidTr="00AF13EE">
        <w:tc>
          <w:tcPr>
            <w:tcW w:w="5029" w:type="dxa"/>
          </w:tcPr>
          <w:p w14:paraId="5B550C6D" w14:textId="77777777" w:rsidR="002A24D0" w:rsidRPr="00D93286" w:rsidRDefault="002A24D0" w:rsidP="002A24D0">
            <w:pPr>
              <w:tabs>
                <w:tab w:val="clear" w:pos="567"/>
              </w:tabs>
              <w:spacing w:line="240" w:lineRule="auto"/>
              <w:ind w:right="-2"/>
              <w:rPr>
                <w:noProof/>
                <w:szCs w:val="22"/>
              </w:rPr>
            </w:pPr>
          </w:p>
        </w:tc>
        <w:tc>
          <w:tcPr>
            <w:tcW w:w="5029" w:type="dxa"/>
          </w:tcPr>
          <w:p w14:paraId="68CAAA9B" w14:textId="77777777" w:rsidR="002A24D0" w:rsidRPr="00D93286" w:rsidRDefault="002A24D0" w:rsidP="002A24D0">
            <w:pPr>
              <w:tabs>
                <w:tab w:val="clear" w:pos="567"/>
              </w:tabs>
              <w:spacing w:line="240" w:lineRule="auto"/>
              <w:ind w:right="-2"/>
              <w:rPr>
                <w:b/>
                <w:noProof/>
                <w:szCs w:val="22"/>
              </w:rPr>
            </w:pPr>
          </w:p>
        </w:tc>
      </w:tr>
      <w:tr w:rsidR="002A24D0" w:rsidRPr="00D93286" w14:paraId="17282EA4" w14:textId="77777777" w:rsidTr="00AF13EE">
        <w:tc>
          <w:tcPr>
            <w:tcW w:w="5029" w:type="dxa"/>
          </w:tcPr>
          <w:p w14:paraId="10C9CA55" w14:textId="77777777" w:rsidR="002A24D0" w:rsidRPr="00D93286" w:rsidRDefault="002A24D0" w:rsidP="002A24D0">
            <w:pPr>
              <w:tabs>
                <w:tab w:val="clear" w:pos="567"/>
              </w:tabs>
              <w:spacing w:line="240" w:lineRule="auto"/>
              <w:ind w:right="-2"/>
              <w:rPr>
                <w:b/>
                <w:noProof/>
                <w:szCs w:val="22"/>
              </w:rPr>
            </w:pPr>
            <w:r w:rsidRPr="00D93286">
              <w:rPr>
                <w:b/>
                <w:noProof/>
                <w:szCs w:val="22"/>
              </w:rPr>
              <w:t>España</w:t>
            </w:r>
          </w:p>
        </w:tc>
        <w:tc>
          <w:tcPr>
            <w:tcW w:w="5029" w:type="dxa"/>
          </w:tcPr>
          <w:p w14:paraId="2863C924" w14:textId="77777777" w:rsidR="002A24D0" w:rsidRPr="00D93286" w:rsidRDefault="002A24D0" w:rsidP="002A24D0">
            <w:pPr>
              <w:tabs>
                <w:tab w:val="clear" w:pos="567"/>
              </w:tabs>
              <w:spacing w:line="240" w:lineRule="auto"/>
              <w:ind w:right="-2"/>
              <w:rPr>
                <w:b/>
                <w:bCs/>
                <w:noProof/>
                <w:szCs w:val="22"/>
              </w:rPr>
            </w:pPr>
            <w:proofErr w:type="spellStart"/>
            <w:r w:rsidRPr="00821642">
              <w:rPr>
                <w:b/>
                <w:szCs w:val="22"/>
              </w:rPr>
              <w:t>România</w:t>
            </w:r>
            <w:proofErr w:type="spellEnd"/>
          </w:p>
        </w:tc>
      </w:tr>
      <w:tr w:rsidR="002A24D0" w:rsidRPr="00D93286" w14:paraId="150E2DAF" w14:textId="77777777" w:rsidTr="00AF13EE">
        <w:tc>
          <w:tcPr>
            <w:tcW w:w="5029" w:type="dxa"/>
          </w:tcPr>
          <w:p w14:paraId="7B9204C5" w14:textId="77777777" w:rsidR="002A24D0" w:rsidRPr="00D93286" w:rsidRDefault="002A24D0" w:rsidP="002A24D0">
            <w:pPr>
              <w:tabs>
                <w:tab w:val="clear" w:pos="567"/>
              </w:tabs>
              <w:spacing w:line="240" w:lineRule="auto"/>
              <w:ind w:right="-2"/>
              <w:rPr>
                <w:noProof/>
                <w:szCs w:val="22"/>
              </w:rPr>
            </w:pPr>
            <w:r w:rsidRPr="00D93286">
              <w:rPr>
                <w:noProof/>
                <w:szCs w:val="22"/>
              </w:rPr>
              <w:t>Ipsen Pharma, S.A.</w:t>
            </w:r>
          </w:p>
        </w:tc>
        <w:tc>
          <w:tcPr>
            <w:tcW w:w="5029" w:type="dxa"/>
          </w:tcPr>
          <w:p w14:paraId="2BCDE670" w14:textId="77777777" w:rsidR="002A24D0" w:rsidRPr="00D93286" w:rsidRDefault="002A24D0" w:rsidP="002A24D0">
            <w:pPr>
              <w:tabs>
                <w:tab w:val="clear" w:pos="567"/>
              </w:tabs>
              <w:spacing w:line="240" w:lineRule="auto"/>
              <w:ind w:right="-2"/>
              <w:rPr>
                <w:b/>
                <w:noProof/>
                <w:szCs w:val="22"/>
              </w:rPr>
            </w:pPr>
            <w:r w:rsidRPr="00821642">
              <w:t>Ipsen Pharma</w:t>
            </w:r>
            <w:r w:rsidRPr="00A60008">
              <w:t xml:space="preserve"> </w:t>
            </w:r>
            <w:proofErr w:type="spellStart"/>
            <w:r w:rsidRPr="00A60008">
              <w:t>România</w:t>
            </w:r>
            <w:proofErr w:type="spellEnd"/>
            <w:r w:rsidRPr="00A60008">
              <w:t xml:space="preserve"> SRL</w:t>
            </w:r>
          </w:p>
        </w:tc>
      </w:tr>
      <w:tr w:rsidR="002A24D0" w:rsidRPr="00D93286" w14:paraId="2B4EBE89" w14:textId="77777777" w:rsidTr="00AF13EE">
        <w:tc>
          <w:tcPr>
            <w:tcW w:w="5029" w:type="dxa"/>
          </w:tcPr>
          <w:p w14:paraId="5BFB41A1" w14:textId="77777777" w:rsidR="002A24D0" w:rsidRPr="00D93286" w:rsidRDefault="002A24D0" w:rsidP="002A24D0">
            <w:pPr>
              <w:tabs>
                <w:tab w:val="clear" w:pos="567"/>
              </w:tabs>
              <w:spacing w:line="240" w:lineRule="auto"/>
              <w:ind w:right="-2"/>
              <w:rPr>
                <w:noProof/>
                <w:szCs w:val="22"/>
              </w:rPr>
            </w:pPr>
            <w:r w:rsidRPr="00D93286">
              <w:rPr>
                <w:noProof/>
                <w:szCs w:val="22"/>
              </w:rPr>
              <w:t>Tel: + 34 - 936 - 858 100</w:t>
            </w:r>
          </w:p>
        </w:tc>
        <w:tc>
          <w:tcPr>
            <w:tcW w:w="5029" w:type="dxa"/>
          </w:tcPr>
          <w:p w14:paraId="51119A06" w14:textId="77777777" w:rsidR="002A24D0" w:rsidRPr="00D93286" w:rsidRDefault="002A24D0" w:rsidP="002A24D0">
            <w:pPr>
              <w:tabs>
                <w:tab w:val="clear" w:pos="567"/>
              </w:tabs>
              <w:spacing w:line="240" w:lineRule="auto"/>
              <w:ind w:right="-2"/>
              <w:rPr>
                <w:b/>
                <w:noProof/>
                <w:szCs w:val="22"/>
              </w:rPr>
            </w:pPr>
            <w:r w:rsidRPr="00821642">
              <w:t>Tel: + 40 21 231 27 20</w:t>
            </w:r>
          </w:p>
        </w:tc>
      </w:tr>
      <w:tr w:rsidR="002A24D0" w:rsidRPr="00D93286" w14:paraId="46B1EF8F" w14:textId="77777777" w:rsidTr="00AF13EE">
        <w:tc>
          <w:tcPr>
            <w:tcW w:w="5029" w:type="dxa"/>
          </w:tcPr>
          <w:p w14:paraId="06F045E5" w14:textId="77777777" w:rsidR="002A24D0" w:rsidRPr="00D93286" w:rsidRDefault="002A24D0" w:rsidP="002A24D0">
            <w:pPr>
              <w:tabs>
                <w:tab w:val="clear" w:pos="567"/>
              </w:tabs>
              <w:spacing w:line="240" w:lineRule="auto"/>
              <w:ind w:right="-2"/>
              <w:rPr>
                <w:noProof/>
                <w:szCs w:val="22"/>
              </w:rPr>
            </w:pPr>
          </w:p>
        </w:tc>
        <w:tc>
          <w:tcPr>
            <w:tcW w:w="5029" w:type="dxa"/>
          </w:tcPr>
          <w:p w14:paraId="4AB6178A" w14:textId="77777777" w:rsidR="002A24D0" w:rsidRPr="00D93286" w:rsidRDefault="002A24D0" w:rsidP="002A24D0">
            <w:pPr>
              <w:tabs>
                <w:tab w:val="clear" w:pos="567"/>
              </w:tabs>
              <w:spacing w:line="240" w:lineRule="auto"/>
              <w:ind w:right="-2"/>
              <w:rPr>
                <w:b/>
                <w:noProof/>
                <w:szCs w:val="22"/>
              </w:rPr>
            </w:pPr>
          </w:p>
        </w:tc>
      </w:tr>
      <w:tr w:rsidR="002A24D0" w:rsidRPr="00D93286" w14:paraId="1A48D488" w14:textId="77777777" w:rsidTr="00AF13EE">
        <w:tc>
          <w:tcPr>
            <w:tcW w:w="5029" w:type="dxa"/>
          </w:tcPr>
          <w:p w14:paraId="33402667" w14:textId="77777777" w:rsidR="002A24D0" w:rsidRPr="00D93286" w:rsidRDefault="008428C6" w:rsidP="002A24D0">
            <w:pPr>
              <w:tabs>
                <w:tab w:val="clear" w:pos="567"/>
              </w:tabs>
              <w:spacing w:line="240" w:lineRule="auto"/>
              <w:ind w:right="-2"/>
              <w:rPr>
                <w:b/>
                <w:noProof/>
                <w:szCs w:val="22"/>
              </w:rPr>
            </w:pPr>
            <w:r w:rsidRPr="008428C6">
              <w:rPr>
                <w:b/>
                <w:noProof/>
                <w:szCs w:val="22"/>
              </w:rPr>
              <w:t>Ireland, United Kingdom (Northern Ireland)</w:t>
            </w:r>
          </w:p>
        </w:tc>
        <w:tc>
          <w:tcPr>
            <w:tcW w:w="5029" w:type="dxa"/>
          </w:tcPr>
          <w:p w14:paraId="3F0E1502" w14:textId="77777777" w:rsidR="002A24D0" w:rsidRPr="00D93286" w:rsidRDefault="008428C6" w:rsidP="002A24D0">
            <w:pPr>
              <w:tabs>
                <w:tab w:val="clear" w:pos="567"/>
              </w:tabs>
              <w:spacing w:line="240" w:lineRule="auto"/>
              <w:ind w:right="-2"/>
              <w:rPr>
                <w:noProof/>
                <w:szCs w:val="22"/>
              </w:rPr>
            </w:pPr>
            <w:proofErr w:type="spellStart"/>
            <w:r w:rsidRPr="008428C6">
              <w:rPr>
                <w:b/>
                <w:szCs w:val="22"/>
              </w:rPr>
              <w:t>Slovenská</w:t>
            </w:r>
            <w:proofErr w:type="spellEnd"/>
            <w:r w:rsidRPr="008428C6">
              <w:rPr>
                <w:b/>
                <w:szCs w:val="22"/>
              </w:rPr>
              <w:t xml:space="preserve"> </w:t>
            </w:r>
            <w:proofErr w:type="spellStart"/>
            <w:r w:rsidRPr="008428C6">
              <w:rPr>
                <w:b/>
                <w:szCs w:val="22"/>
              </w:rPr>
              <w:t>republika</w:t>
            </w:r>
            <w:proofErr w:type="spellEnd"/>
          </w:p>
        </w:tc>
      </w:tr>
      <w:tr w:rsidR="002A24D0" w:rsidRPr="00D93286" w14:paraId="38979CA9" w14:textId="77777777" w:rsidTr="00AF13EE">
        <w:tc>
          <w:tcPr>
            <w:tcW w:w="5029" w:type="dxa"/>
          </w:tcPr>
          <w:p w14:paraId="770E20F9" w14:textId="77777777" w:rsidR="002A24D0" w:rsidRPr="00D93286" w:rsidRDefault="008428C6" w:rsidP="002A24D0">
            <w:pPr>
              <w:tabs>
                <w:tab w:val="clear" w:pos="567"/>
              </w:tabs>
              <w:spacing w:line="240" w:lineRule="auto"/>
              <w:ind w:right="-2"/>
              <w:rPr>
                <w:noProof/>
                <w:szCs w:val="22"/>
              </w:rPr>
            </w:pPr>
            <w:r w:rsidRPr="008428C6">
              <w:rPr>
                <w:noProof/>
                <w:szCs w:val="22"/>
              </w:rPr>
              <w:t>Ipsen Pharmaceuticals Limited</w:t>
            </w:r>
          </w:p>
        </w:tc>
        <w:tc>
          <w:tcPr>
            <w:tcW w:w="5029" w:type="dxa"/>
          </w:tcPr>
          <w:p w14:paraId="7413D9CE" w14:textId="77777777" w:rsidR="002A24D0" w:rsidRPr="00D93286" w:rsidRDefault="008428C6" w:rsidP="002A24D0">
            <w:pPr>
              <w:tabs>
                <w:tab w:val="clear" w:pos="567"/>
              </w:tabs>
              <w:spacing w:line="240" w:lineRule="auto"/>
              <w:ind w:right="-2"/>
              <w:rPr>
                <w:noProof/>
                <w:szCs w:val="22"/>
              </w:rPr>
            </w:pPr>
            <w:r w:rsidRPr="00746DF4">
              <w:rPr>
                <w:noProof/>
                <w:szCs w:val="22"/>
              </w:rPr>
              <w:t>Ipsen Pharma</w:t>
            </w:r>
          </w:p>
        </w:tc>
      </w:tr>
      <w:tr w:rsidR="002A24D0" w:rsidRPr="00D93286" w14:paraId="3B4E3A6C" w14:textId="77777777" w:rsidTr="00AF13EE">
        <w:tc>
          <w:tcPr>
            <w:tcW w:w="5029" w:type="dxa"/>
          </w:tcPr>
          <w:p w14:paraId="2B61DDBB" w14:textId="77777777" w:rsidR="002A24D0" w:rsidRPr="00D93286" w:rsidRDefault="008428C6" w:rsidP="002A24D0">
            <w:pPr>
              <w:tabs>
                <w:tab w:val="clear" w:pos="567"/>
              </w:tabs>
              <w:spacing w:line="240" w:lineRule="auto"/>
              <w:ind w:right="-2"/>
              <w:rPr>
                <w:bCs/>
                <w:noProof/>
                <w:szCs w:val="22"/>
              </w:rPr>
            </w:pPr>
            <w:r w:rsidRPr="008428C6">
              <w:rPr>
                <w:noProof/>
                <w:szCs w:val="22"/>
              </w:rPr>
              <w:t>Tel: + 44 (0)1753 62 77 77</w:t>
            </w:r>
          </w:p>
        </w:tc>
        <w:tc>
          <w:tcPr>
            <w:tcW w:w="5029" w:type="dxa"/>
          </w:tcPr>
          <w:p w14:paraId="64841CB5" w14:textId="77777777" w:rsidR="002A24D0" w:rsidRPr="00D93286" w:rsidRDefault="008428C6" w:rsidP="002A24D0">
            <w:pPr>
              <w:tabs>
                <w:tab w:val="clear" w:pos="567"/>
              </w:tabs>
              <w:spacing w:line="240" w:lineRule="auto"/>
              <w:ind w:right="-2"/>
              <w:rPr>
                <w:noProof/>
                <w:szCs w:val="22"/>
              </w:rPr>
            </w:pPr>
            <w:r w:rsidRPr="008428C6">
              <w:rPr>
                <w:szCs w:val="22"/>
              </w:rPr>
              <w:t>Tel: + 420 242 481 821</w:t>
            </w:r>
          </w:p>
        </w:tc>
      </w:tr>
    </w:tbl>
    <w:p w14:paraId="432425F0" w14:textId="77777777" w:rsidR="00D208EB" w:rsidRDefault="00D208EB" w:rsidP="005A1D5F">
      <w:pPr>
        <w:tabs>
          <w:tab w:val="clear" w:pos="567"/>
        </w:tabs>
        <w:spacing w:line="240" w:lineRule="auto"/>
        <w:ind w:right="-2"/>
        <w:rPr>
          <w:noProof/>
          <w:szCs w:val="22"/>
          <w:lang w:val="da-DK"/>
        </w:rPr>
      </w:pPr>
    </w:p>
    <w:p w14:paraId="5CD046D2" w14:textId="77777777" w:rsidR="00EA2997" w:rsidRDefault="00EA2997" w:rsidP="005A1D5F">
      <w:pPr>
        <w:tabs>
          <w:tab w:val="clear" w:pos="567"/>
        </w:tabs>
        <w:spacing w:line="240" w:lineRule="auto"/>
        <w:ind w:right="-2"/>
        <w:rPr>
          <w:noProof/>
          <w:szCs w:val="22"/>
          <w:lang w:val="da-DK"/>
        </w:rPr>
      </w:pPr>
    </w:p>
    <w:p w14:paraId="3D39CFF0" w14:textId="77777777" w:rsidR="00650393" w:rsidRPr="00247981" w:rsidRDefault="00650393" w:rsidP="005A1D5F">
      <w:pPr>
        <w:rPr>
          <w:b/>
          <w:szCs w:val="22"/>
          <w:lang w:val="da-DK"/>
        </w:rPr>
      </w:pPr>
      <w:r w:rsidRPr="00247981">
        <w:rPr>
          <w:b/>
          <w:szCs w:val="22"/>
          <w:lang w:val="da-DK"/>
        </w:rPr>
        <w:t xml:space="preserve">Denne indlægsseddel </w:t>
      </w:r>
      <w:r w:rsidR="00656426">
        <w:rPr>
          <w:b/>
          <w:szCs w:val="22"/>
          <w:lang w:val="da-DK"/>
        </w:rPr>
        <w:t xml:space="preserve">blev senest ændret </w:t>
      </w:r>
    </w:p>
    <w:p w14:paraId="6DEB085F" w14:textId="77777777" w:rsidR="00650393" w:rsidRPr="00247981" w:rsidRDefault="00650393" w:rsidP="005A1D5F">
      <w:pPr>
        <w:rPr>
          <w:szCs w:val="22"/>
          <w:lang w:val="da-DK"/>
        </w:rPr>
      </w:pPr>
    </w:p>
    <w:p w14:paraId="6CAD0AB6" w14:textId="77777777" w:rsidR="00EA2997" w:rsidRPr="00BA5679" w:rsidRDefault="00EA2997" w:rsidP="005A1D5F">
      <w:pPr>
        <w:rPr>
          <w:b/>
          <w:bCs/>
          <w:iCs/>
          <w:noProof/>
          <w:lang w:val="da-DK"/>
        </w:rPr>
      </w:pPr>
    </w:p>
    <w:p w14:paraId="4580DF07" w14:textId="77777777" w:rsidR="00EA2997" w:rsidRPr="00BA5679" w:rsidRDefault="00EA2997" w:rsidP="005A1D5F">
      <w:pPr>
        <w:rPr>
          <w:lang w:val="da-DK"/>
        </w:rPr>
      </w:pPr>
      <w:r w:rsidRPr="005A1D5F">
        <w:rPr>
          <w:b/>
          <w:szCs w:val="22"/>
          <w:lang w:val="da-DK"/>
        </w:rPr>
        <w:t>Andre informationskilder</w:t>
      </w:r>
    </w:p>
    <w:p w14:paraId="7BF8F392" w14:textId="77777777" w:rsidR="00EA2997" w:rsidRDefault="00EA2997" w:rsidP="005A1D5F">
      <w:pPr>
        <w:keepNext/>
        <w:suppressLineNumbers/>
        <w:rPr>
          <w:szCs w:val="22"/>
          <w:lang w:val="da-DK"/>
        </w:rPr>
      </w:pPr>
    </w:p>
    <w:p w14:paraId="18A514B0" w14:textId="77777777" w:rsidR="00CF3BAA" w:rsidRPr="00650393" w:rsidRDefault="00EA2997" w:rsidP="007D105D">
      <w:pPr>
        <w:pStyle w:val="NormalAgency"/>
        <w:rPr>
          <w:rFonts w:ascii="Times New Roman" w:hAnsi="Times New Roman" w:cs="Times New Roman"/>
          <w:sz w:val="22"/>
          <w:szCs w:val="22"/>
          <w:lang w:val="da-DK"/>
        </w:rPr>
      </w:pPr>
      <w:r w:rsidRPr="00650393">
        <w:rPr>
          <w:rFonts w:ascii="Times New Roman" w:hAnsi="Times New Roman" w:cs="Times New Roman"/>
          <w:sz w:val="22"/>
          <w:szCs w:val="22"/>
          <w:lang w:val="da-DK"/>
        </w:rPr>
        <w:t xml:space="preserve">Du kan finde yderligere oplysninger om dette lægemiddel på Det Europæiske Lægemiddelagenturs </w:t>
      </w:r>
      <w:r w:rsidR="0094135F">
        <w:rPr>
          <w:rFonts w:ascii="Times New Roman" w:hAnsi="Times New Roman" w:cs="Times New Roman"/>
          <w:sz w:val="22"/>
          <w:szCs w:val="22"/>
          <w:lang w:val="da-DK"/>
        </w:rPr>
        <w:t xml:space="preserve">hjenmmeside </w:t>
      </w:r>
      <w:r w:rsidR="0094135F">
        <w:fldChar w:fldCharType="begin"/>
      </w:r>
      <w:r w:rsidR="0094135F" w:rsidRPr="00647594">
        <w:rPr>
          <w:lang w:val="da-DK"/>
          <w:rPrChange w:id="177" w:author="Author">
            <w:rPr/>
          </w:rPrChange>
        </w:rPr>
        <w:instrText>HYPERLINK "http://www.ema.europa.eu/"</w:instrText>
      </w:r>
      <w:r w:rsidR="0094135F">
        <w:fldChar w:fldCharType="separate"/>
      </w:r>
      <w:r w:rsidR="0094135F" w:rsidRPr="00FD65FF">
        <w:rPr>
          <w:rStyle w:val="Hyperlink"/>
          <w:rFonts w:ascii="Times New Roman" w:hAnsi="Times New Roman" w:cs="Times New Roman"/>
          <w:sz w:val="22"/>
          <w:szCs w:val="22"/>
          <w:lang w:val="da-DK"/>
        </w:rPr>
        <w:t>http://www.ema.europa.eu/</w:t>
      </w:r>
      <w:r w:rsidR="0094135F">
        <w:fldChar w:fldCharType="end"/>
      </w:r>
      <w:r w:rsidR="00D5496D" w:rsidRPr="00D5496D">
        <w:rPr>
          <w:rFonts w:ascii="Times New Roman" w:hAnsi="Times New Roman" w:cs="Times New Roman"/>
          <w:sz w:val="22"/>
          <w:szCs w:val="22"/>
          <w:lang w:val="da-DK"/>
        </w:rPr>
        <w:t xml:space="preserve"> og på Lægemiddelstyrelsens hjemmeside </w:t>
      </w:r>
      <w:r w:rsidR="0094135F">
        <w:fldChar w:fldCharType="begin"/>
      </w:r>
      <w:r w:rsidR="0094135F" w:rsidRPr="00647594">
        <w:rPr>
          <w:lang w:val="da-DK"/>
          <w:rPrChange w:id="178" w:author="Author">
            <w:rPr/>
          </w:rPrChange>
        </w:rPr>
        <w:instrText>HYPERLINK "http://www.dkma.dk"</w:instrText>
      </w:r>
      <w:r w:rsidR="0094135F">
        <w:fldChar w:fldCharType="separate"/>
      </w:r>
      <w:r w:rsidR="0094135F">
        <w:rPr>
          <w:rStyle w:val="Hyperlink"/>
          <w:rFonts w:ascii="Times New Roman" w:hAnsi="Times New Roman" w:cs="Times New Roman"/>
          <w:sz w:val="22"/>
          <w:szCs w:val="22"/>
          <w:lang w:val="da-DK"/>
        </w:rPr>
        <w:t>http://www.laegemiddelstyrelsen.dk</w:t>
      </w:r>
      <w:r w:rsidR="0094135F">
        <w:fldChar w:fldCharType="end"/>
      </w:r>
      <w:r w:rsidRPr="00650393">
        <w:rPr>
          <w:rFonts w:ascii="Times New Roman" w:hAnsi="Times New Roman" w:cs="Times New Roman"/>
          <w:sz w:val="22"/>
          <w:szCs w:val="22"/>
          <w:lang w:val="da-DK"/>
        </w:rPr>
        <w:t>.</w:t>
      </w:r>
    </w:p>
    <w:p w14:paraId="1017661A" w14:textId="77777777" w:rsidR="0071730B" w:rsidRPr="004E6DAB" w:rsidRDefault="0071730B" w:rsidP="00A45FC9">
      <w:pPr>
        <w:tabs>
          <w:tab w:val="clear" w:pos="567"/>
        </w:tabs>
        <w:spacing w:line="240" w:lineRule="auto"/>
        <w:rPr>
          <w:noProof/>
          <w:lang w:val="da-DK"/>
        </w:rPr>
      </w:pPr>
    </w:p>
    <w:sectPr w:rsidR="0071730B" w:rsidRPr="004E6DAB" w:rsidSect="00DA17A0">
      <w:endnotePr>
        <w:numFmt w:val="decimal"/>
      </w:endnotePr>
      <w:type w:val="continuous"/>
      <w:pgSz w:w="11907" w:h="16840" w:code="9"/>
      <w:pgMar w:top="1134" w:right="1418" w:bottom="1134" w:left="1418" w:header="737" w:footer="737"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5B78FB" w14:textId="77777777" w:rsidR="0028165E" w:rsidRDefault="0028165E">
      <w:r>
        <w:separator/>
      </w:r>
    </w:p>
  </w:endnote>
  <w:endnote w:type="continuationSeparator" w:id="0">
    <w:p w14:paraId="11C39BDA" w14:textId="77777777" w:rsidR="0028165E" w:rsidRDefault="002816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DengXian Light">
    <w:altName w:val="等线 Light"/>
    <w:charset w:val="86"/>
    <w:family w:val="auto"/>
    <w:pitch w:val="variable"/>
    <w:sig w:usb0="A00002BF" w:usb1="38CF7CFA" w:usb2="00000016" w:usb3="00000000" w:csb0="0004000F" w:csb1="00000000"/>
  </w:font>
  <w:font w:name="DengXian">
    <w:altName w:val="等线"/>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B04F8" w14:textId="77777777" w:rsidR="00C9621E" w:rsidRDefault="00C9621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90DEB">
      <w:rPr>
        <w:rStyle w:val="PageNumber"/>
        <w:rFonts w:cs="Arial"/>
      </w:rPr>
      <w:t>68</w:t>
    </w:r>
    <w:r>
      <w:rPr>
        <w:rStyle w:val="PageNumber"/>
        <w:rFonts w:cs="Arial"/>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42CBCB" w14:textId="77777777" w:rsidR="00C9621E" w:rsidRDefault="00C9621E">
    <w:pPr>
      <w:pStyle w:val="Footer"/>
      <w:tabs>
        <w:tab w:val="right" w:pos="8931"/>
      </w:tabs>
      <w:ind w:right="96"/>
      <w:jc w:val="center"/>
    </w:pPr>
    <w:r>
      <w:fldChar w:fldCharType="begin"/>
    </w:r>
    <w:r>
      <w:instrText xml:space="preserve"> EQ </w:instrText>
    </w:r>
    <w:r>
      <w:fldChar w:fldCharType="end"/>
    </w:r>
    <w:r>
      <w:rPr>
        <w:rStyle w:val="PageNumber"/>
        <w:rFonts w:cs="Arial"/>
      </w:rPr>
      <w:fldChar w:fldCharType="begin"/>
    </w:r>
    <w:r>
      <w:rPr>
        <w:rStyle w:val="PageNumber"/>
        <w:rFonts w:cs="Arial"/>
      </w:rPr>
      <w:instrText xml:space="preserve">PAGE  </w:instrText>
    </w:r>
    <w:r>
      <w:rPr>
        <w:rStyle w:val="PageNumber"/>
        <w:rFonts w:cs="Arial"/>
      </w:rPr>
      <w:fldChar w:fldCharType="separate"/>
    </w:r>
    <w:r w:rsidR="00990DEB">
      <w:rPr>
        <w:rStyle w:val="PageNumber"/>
        <w:rFonts w:cs="Arial"/>
      </w:rPr>
      <w:t>1</w:t>
    </w:r>
    <w:r>
      <w:rPr>
        <w:rStyle w:val="PageNumber"/>
        <w:rFonts w:cs="Arial"/>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AF4FB2" w14:textId="77777777" w:rsidR="0028165E" w:rsidRDefault="0028165E">
      <w:r>
        <w:separator/>
      </w:r>
    </w:p>
  </w:footnote>
  <w:footnote w:type="continuationSeparator" w:id="0">
    <w:p w14:paraId="22C82201" w14:textId="77777777" w:rsidR="0028165E" w:rsidRDefault="0028165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6pt;height:14pt;visibility:visible" o:bullet="t">
        <v:imagedata r:id="rId1" o:title="BT_1000x858px"/>
      </v:shape>
    </w:pict>
  </w:numPicBullet>
  <w:abstractNum w:abstractNumId="0" w15:restartNumberingAfterBreak="0">
    <w:nsid w:val="FFFFFF7C"/>
    <w:multiLevelType w:val="singleLevel"/>
    <w:tmpl w:val="913C3836"/>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FA0EAF5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FF6D3C8"/>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3244E7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DB4CB7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CE43152"/>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85A9380"/>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1963438"/>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3B929B1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2D14D14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lvl>
  </w:abstractNum>
  <w:abstractNum w:abstractNumId="11" w15:restartNumberingAfterBreak="0">
    <w:nsid w:val="28377B24"/>
    <w:multiLevelType w:val="hybridMultilevel"/>
    <w:tmpl w:val="DD9408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605D47"/>
    <w:multiLevelType w:val="hybridMultilevel"/>
    <w:tmpl w:val="15EA204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AF8344F"/>
    <w:multiLevelType w:val="hybridMultilevel"/>
    <w:tmpl w:val="D7C8D29A"/>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4" w15:restartNumberingAfterBreak="0">
    <w:nsid w:val="30AF57FC"/>
    <w:multiLevelType w:val="hybridMultilevel"/>
    <w:tmpl w:val="015A3414"/>
    <w:lvl w:ilvl="0" w:tplc="08090001">
      <w:start w:val="1"/>
      <w:numFmt w:val="bullet"/>
      <w:lvlText w:val=""/>
      <w:lvlJc w:val="left"/>
      <w:pPr>
        <w:ind w:left="360" w:hanging="360"/>
      </w:pPr>
      <w:rPr>
        <w:rFonts w:ascii="Symbol" w:hAnsi="Symbol" w:hint="default"/>
      </w:r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15" w15:restartNumberingAfterBreak="0">
    <w:nsid w:val="3F7641A9"/>
    <w:multiLevelType w:val="multilevel"/>
    <w:tmpl w:val="268040E8"/>
    <w:lvl w:ilvl="0">
      <w:start w:val="1"/>
      <w:numFmt w:val="decimal"/>
      <w:pStyle w:val="C-Heading1"/>
      <w:lvlText w:val="%1."/>
      <w:lvlJc w:val="left"/>
      <w:pPr>
        <w:tabs>
          <w:tab w:val="num" w:pos="1080"/>
        </w:tabs>
        <w:ind w:left="1080" w:hanging="1080"/>
      </w:pPr>
      <w:rPr>
        <w:rFonts w:hint="default"/>
      </w:rPr>
    </w:lvl>
    <w:lvl w:ilvl="1">
      <w:start w:val="1"/>
      <w:numFmt w:val="decimal"/>
      <w:pStyle w:val="C-Heading2"/>
      <w:lvlText w:val="%1.%2."/>
      <w:lvlJc w:val="left"/>
      <w:pPr>
        <w:tabs>
          <w:tab w:val="num" w:pos="1080"/>
        </w:tabs>
        <w:ind w:left="1080" w:hanging="1080"/>
      </w:pPr>
      <w:rPr>
        <w:rFonts w:hint="default"/>
      </w:rPr>
    </w:lvl>
    <w:lvl w:ilvl="2">
      <w:start w:val="1"/>
      <w:numFmt w:val="decimal"/>
      <w:pStyle w:val="C-Heading3"/>
      <w:lvlText w:val="%1.%2.%3."/>
      <w:lvlJc w:val="left"/>
      <w:pPr>
        <w:tabs>
          <w:tab w:val="num" w:pos="1080"/>
        </w:tabs>
        <w:ind w:left="1080" w:hanging="1080"/>
      </w:pPr>
      <w:rPr>
        <w:rFonts w:hint="default"/>
      </w:rPr>
    </w:lvl>
    <w:lvl w:ilvl="3">
      <w:start w:val="1"/>
      <w:numFmt w:val="decimal"/>
      <w:pStyle w:val="C-Heading4"/>
      <w:lvlText w:val="%1.%2.%3.%4."/>
      <w:lvlJc w:val="left"/>
      <w:pPr>
        <w:tabs>
          <w:tab w:val="num" w:pos="1080"/>
        </w:tabs>
        <w:ind w:left="1080" w:hanging="1080"/>
      </w:pPr>
      <w:rPr>
        <w:rFonts w:hint="default"/>
      </w:rPr>
    </w:lvl>
    <w:lvl w:ilvl="4">
      <w:start w:val="1"/>
      <w:numFmt w:val="decimal"/>
      <w:pStyle w:val="C-Heading5"/>
      <w:lvlText w:val="%1.%2.%3.%4.%5."/>
      <w:lvlJc w:val="left"/>
      <w:pPr>
        <w:tabs>
          <w:tab w:val="num" w:pos="1080"/>
        </w:tabs>
        <w:ind w:left="1080" w:hanging="1080"/>
      </w:pPr>
      <w:rPr>
        <w:rFonts w:hint="default"/>
      </w:rPr>
    </w:lvl>
    <w:lvl w:ilvl="5">
      <w:start w:val="1"/>
      <w:numFmt w:val="decimal"/>
      <w:pStyle w:val="C-Heading6"/>
      <w:lvlText w:val="%1.%2.%3.%4.%5.%6."/>
      <w:lvlJc w:val="left"/>
      <w:pPr>
        <w:tabs>
          <w:tab w:val="num" w:pos="1080"/>
        </w:tabs>
        <w:ind w:left="1080" w:hanging="1080"/>
      </w:pPr>
      <w:rPr>
        <w:rFonts w:hint="default"/>
      </w:rPr>
    </w:lvl>
    <w:lvl w:ilvl="6">
      <w:start w:val="1"/>
      <w:numFmt w:val="decimal"/>
      <w:lvlText w:val="%1.%2.%3.%4.%5.%6.%7."/>
      <w:lvlJc w:val="left"/>
      <w:pPr>
        <w:tabs>
          <w:tab w:val="num" w:pos="1800"/>
        </w:tabs>
        <w:ind w:left="1080" w:hanging="1080"/>
      </w:pPr>
      <w:rPr>
        <w:rFonts w:hint="default"/>
      </w:rPr>
    </w:lvl>
    <w:lvl w:ilvl="7">
      <w:start w:val="1"/>
      <w:numFmt w:val="decimal"/>
      <w:lvlText w:val="%1.%2.%3.%4.%5.%6.%7.%8."/>
      <w:lvlJc w:val="left"/>
      <w:pPr>
        <w:tabs>
          <w:tab w:val="num" w:pos="1440"/>
        </w:tabs>
        <w:ind w:left="1080" w:hanging="1080"/>
      </w:pPr>
      <w:rPr>
        <w:rFonts w:hint="default"/>
      </w:rPr>
    </w:lvl>
    <w:lvl w:ilvl="8">
      <w:start w:val="1"/>
      <w:numFmt w:val="decimal"/>
      <w:lvlText w:val="%1.%2.%3.%4.%5.%6.%7.%8.%9."/>
      <w:lvlJc w:val="left"/>
      <w:pPr>
        <w:tabs>
          <w:tab w:val="num" w:pos="2160"/>
        </w:tabs>
        <w:ind w:left="1080" w:hanging="1080"/>
      </w:pPr>
      <w:rPr>
        <w:rFonts w:hint="default"/>
      </w:rPr>
    </w:lvl>
  </w:abstractNum>
  <w:abstractNum w:abstractNumId="16" w15:restartNumberingAfterBreak="0">
    <w:nsid w:val="45575EC8"/>
    <w:multiLevelType w:val="hybridMultilevel"/>
    <w:tmpl w:val="A85AED7C"/>
    <w:lvl w:ilvl="0" w:tplc="04060011">
      <w:start w:val="1"/>
      <w:numFmt w:val="decimal"/>
      <w:lvlText w:val="%1)"/>
      <w:lvlJc w:val="left"/>
      <w:pPr>
        <w:ind w:left="360" w:hanging="360"/>
      </w:pPr>
      <w:rPr>
        <w:rFonts w:hint="default"/>
      </w:rPr>
    </w:lvl>
    <w:lvl w:ilvl="1" w:tplc="04060019" w:tentative="1">
      <w:start w:val="1"/>
      <w:numFmt w:val="lowerLetter"/>
      <w:lvlText w:val="%2."/>
      <w:lvlJc w:val="left"/>
      <w:pPr>
        <w:ind w:left="1080" w:hanging="360"/>
      </w:pPr>
    </w:lvl>
    <w:lvl w:ilvl="2" w:tplc="0406001B" w:tentative="1">
      <w:start w:val="1"/>
      <w:numFmt w:val="lowerRoman"/>
      <w:lvlText w:val="%3."/>
      <w:lvlJc w:val="right"/>
      <w:pPr>
        <w:ind w:left="1800" w:hanging="180"/>
      </w:pPr>
    </w:lvl>
    <w:lvl w:ilvl="3" w:tplc="0406000F" w:tentative="1">
      <w:start w:val="1"/>
      <w:numFmt w:val="decimal"/>
      <w:lvlText w:val="%4."/>
      <w:lvlJc w:val="left"/>
      <w:pPr>
        <w:ind w:left="2520" w:hanging="360"/>
      </w:pPr>
    </w:lvl>
    <w:lvl w:ilvl="4" w:tplc="04060019" w:tentative="1">
      <w:start w:val="1"/>
      <w:numFmt w:val="lowerLetter"/>
      <w:lvlText w:val="%5."/>
      <w:lvlJc w:val="left"/>
      <w:pPr>
        <w:ind w:left="3240" w:hanging="360"/>
      </w:pPr>
    </w:lvl>
    <w:lvl w:ilvl="5" w:tplc="0406001B" w:tentative="1">
      <w:start w:val="1"/>
      <w:numFmt w:val="lowerRoman"/>
      <w:lvlText w:val="%6."/>
      <w:lvlJc w:val="right"/>
      <w:pPr>
        <w:ind w:left="3960" w:hanging="180"/>
      </w:pPr>
    </w:lvl>
    <w:lvl w:ilvl="6" w:tplc="0406000F" w:tentative="1">
      <w:start w:val="1"/>
      <w:numFmt w:val="decimal"/>
      <w:lvlText w:val="%7."/>
      <w:lvlJc w:val="left"/>
      <w:pPr>
        <w:ind w:left="4680" w:hanging="360"/>
      </w:pPr>
    </w:lvl>
    <w:lvl w:ilvl="7" w:tplc="04060019" w:tentative="1">
      <w:start w:val="1"/>
      <w:numFmt w:val="lowerLetter"/>
      <w:lvlText w:val="%8."/>
      <w:lvlJc w:val="left"/>
      <w:pPr>
        <w:ind w:left="5400" w:hanging="360"/>
      </w:pPr>
    </w:lvl>
    <w:lvl w:ilvl="8" w:tplc="0406001B" w:tentative="1">
      <w:start w:val="1"/>
      <w:numFmt w:val="lowerRoman"/>
      <w:lvlText w:val="%9."/>
      <w:lvlJc w:val="right"/>
      <w:pPr>
        <w:ind w:left="6120" w:hanging="180"/>
      </w:pPr>
    </w:lvl>
  </w:abstractNum>
  <w:abstractNum w:abstractNumId="17" w15:restartNumberingAfterBreak="0">
    <w:nsid w:val="4A1C4EF8"/>
    <w:multiLevelType w:val="hybridMultilevel"/>
    <w:tmpl w:val="74A8EA8A"/>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4BAB356C"/>
    <w:multiLevelType w:val="hybridMultilevel"/>
    <w:tmpl w:val="9C7A6240"/>
    <w:lvl w:ilvl="0" w:tplc="B10A454C">
      <w:start w:val="3"/>
      <w:numFmt w:val="upperLetter"/>
      <w:pStyle w:val="TitleB"/>
      <w:lvlText w:val="%1."/>
      <w:lvlJc w:val="left"/>
      <w:pPr>
        <w:ind w:left="360" w:hanging="360"/>
      </w:pPr>
      <w:rPr>
        <w:rFonts w:hint="default"/>
        <w:b/>
        <w:bCs/>
      </w:rPr>
    </w:lvl>
    <w:lvl w:ilvl="1" w:tplc="04060019">
      <w:start w:val="1"/>
      <w:numFmt w:val="lowerLetter"/>
      <w:lvlText w:val="%2."/>
      <w:lvlJc w:val="left"/>
      <w:pPr>
        <w:ind w:left="1080" w:hanging="360"/>
      </w:pPr>
    </w:lvl>
    <w:lvl w:ilvl="2" w:tplc="0406001B">
      <w:start w:val="1"/>
      <w:numFmt w:val="lowerRoman"/>
      <w:lvlText w:val="%3."/>
      <w:lvlJc w:val="right"/>
      <w:pPr>
        <w:ind w:left="1800" w:hanging="180"/>
      </w:pPr>
    </w:lvl>
    <w:lvl w:ilvl="3" w:tplc="0406000F">
      <w:start w:val="1"/>
      <w:numFmt w:val="decimal"/>
      <w:lvlText w:val="%4."/>
      <w:lvlJc w:val="left"/>
      <w:pPr>
        <w:ind w:left="2520" w:hanging="360"/>
      </w:pPr>
    </w:lvl>
    <w:lvl w:ilvl="4" w:tplc="04060019">
      <w:start w:val="1"/>
      <w:numFmt w:val="lowerLetter"/>
      <w:lvlText w:val="%5."/>
      <w:lvlJc w:val="left"/>
      <w:pPr>
        <w:ind w:left="3240" w:hanging="360"/>
      </w:pPr>
    </w:lvl>
    <w:lvl w:ilvl="5" w:tplc="0406001B">
      <w:start w:val="1"/>
      <w:numFmt w:val="lowerRoman"/>
      <w:lvlText w:val="%6."/>
      <w:lvlJc w:val="right"/>
      <w:pPr>
        <w:ind w:left="3960" w:hanging="180"/>
      </w:pPr>
    </w:lvl>
    <w:lvl w:ilvl="6" w:tplc="0406000F">
      <w:start w:val="1"/>
      <w:numFmt w:val="decimal"/>
      <w:lvlText w:val="%7."/>
      <w:lvlJc w:val="left"/>
      <w:pPr>
        <w:ind w:left="4680" w:hanging="360"/>
      </w:pPr>
    </w:lvl>
    <w:lvl w:ilvl="7" w:tplc="04060019">
      <w:start w:val="1"/>
      <w:numFmt w:val="lowerLetter"/>
      <w:lvlText w:val="%8."/>
      <w:lvlJc w:val="left"/>
      <w:pPr>
        <w:ind w:left="5400" w:hanging="360"/>
      </w:pPr>
    </w:lvl>
    <w:lvl w:ilvl="8" w:tplc="0406001B">
      <w:start w:val="1"/>
      <w:numFmt w:val="lowerRoman"/>
      <w:lvlText w:val="%9."/>
      <w:lvlJc w:val="right"/>
      <w:pPr>
        <w:ind w:left="6120" w:hanging="180"/>
      </w:pPr>
    </w:lvl>
  </w:abstractNum>
  <w:abstractNum w:abstractNumId="19" w15:restartNumberingAfterBreak="0">
    <w:nsid w:val="4EC40AC8"/>
    <w:multiLevelType w:val="hybridMultilevel"/>
    <w:tmpl w:val="B59E09D0"/>
    <w:lvl w:ilvl="0" w:tplc="FFFFFFFF">
      <w:start w:val="1"/>
      <w:numFmt w:val="bullet"/>
      <w:lvlText w:val="-"/>
      <w:lvlJc w:val="left"/>
      <w:pPr>
        <w:ind w:left="720" w:hanging="360"/>
      </w:pPr>
      <w:rPr>
        <w:rFonts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20" w15:restartNumberingAfterBreak="0">
    <w:nsid w:val="53E37F62"/>
    <w:multiLevelType w:val="hybridMultilevel"/>
    <w:tmpl w:val="5530A512"/>
    <w:lvl w:ilvl="0" w:tplc="08090001">
      <w:start w:val="1"/>
      <w:numFmt w:val="bullet"/>
      <w:lvlText w:val=""/>
      <w:lvlJc w:val="left"/>
      <w:pPr>
        <w:ind w:left="720" w:hanging="360"/>
      </w:pPr>
      <w:rPr>
        <w:rFonts w:ascii="Symbol" w:hAnsi="Symbol" w:cs="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cs="Wingdings" w:hint="default"/>
      </w:rPr>
    </w:lvl>
    <w:lvl w:ilvl="3" w:tplc="08090001">
      <w:start w:val="1"/>
      <w:numFmt w:val="bullet"/>
      <w:lvlText w:val=""/>
      <w:lvlJc w:val="left"/>
      <w:pPr>
        <w:ind w:left="2880" w:hanging="360"/>
      </w:pPr>
      <w:rPr>
        <w:rFonts w:ascii="Symbol" w:hAnsi="Symbol" w:cs="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cs="Wingdings" w:hint="default"/>
      </w:rPr>
    </w:lvl>
    <w:lvl w:ilvl="6" w:tplc="08090001">
      <w:start w:val="1"/>
      <w:numFmt w:val="bullet"/>
      <w:lvlText w:val=""/>
      <w:lvlJc w:val="left"/>
      <w:pPr>
        <w:ind w:left="5040" w:hanging="360"/>
      </w:pPr>
      <w:rPr>
        <w:rFonts w:ascii="Symbol" w:hAnsi="Symbol" w:cs="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cs="Wingdings" w:hint="default"/>
      </w:rPr>
    </w:lvl>
  </w:abstractNum>
  <w:abstractNum w:abstractNumId="21" w15:restartNumberingAfterBreak="0">
    <w:nsid w:val="57EB14EC"/>
    <w:multiLevelType w:val="hybridMultilevel"/>
    <w:tmpl w:val="AF8C1AF4"/>
    <w:lvl w:ilvl="0" w:tplc="FFFFFFFF">
      <w:start w:val="1"/>
      <w:numFmt w:val="bullet"/>
      <w:lvlText w:val=""/>
      <w:lvlJc w:val="left"/>
      <w:pPr>
        <w:tabs>
          <w:tab w:val="num" w:pos="720"/>
        </w:tabs>
        <w:ind w:left="720" w:hanging="360"/>
      </w:pPr>
      <w:rPr>
        <w:rFonts w:ascii="Symbol" w:hAnsi="Symbol" w:hint="default"/>
        <w:sz w:val="20"/>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5C5919B5"/>
    <w:multiLevelType w:val="hybridMultilevel"/>
    <w:tmpl w:val="A5563CD0"/>
    <w:lvl w:ilvl="0" w:tplc="FFFFFFFF">
      <w:start w:val="1"/>
      <w:numFmt w:val="bullet"/>
      <w:lvlText w:val="-"/>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8C17F89"/>
    <w:multiLevelType w:val="multilevel"/>
    <w:tmpl w:val="EAFEB146"/>
    <w:lvl w:ilvl="0">
      <w:start w:val="3"/>
      <w:numFmt w:val="bullet"/>
      <w:pStyle w:val="ListBullet0"/>
      <w:lvlText w:val=""/>
      <w:lvlJc w:val="left"/>
      <w:pPr>
        <w:tabs>
          <w:tab w:val="num" w:pos="720"/>
        </w:tabs>
        <w:ind w:left="720" w:hanging="360"/>
      </w:pPr>
      <w:rPr>
        <w:rFonts w:ascii="Symbol" w:hAnsi="Symbol" w:hint="default"/>
        <w:b w:val="0"/>
        <w:i w:val="0"/>
        <w:color w:val="auto"/>
        <w:sz w:val="24"/>
      </w:rPr>
    </w:lvl>
    <w:lvl w:ilvl="1">
      <w:start w:val="1"/>
      <w:numFmt w:val="bullet"/>
      <w:lvlRestart w:val="0"/>
      <w:lvlText w:val=""/>
      <w:lvlJc w:val="left"/>
      <w:pPr>
        <w:tabs>
          <w:tab w:val="num" w:pos="1080"/>
        </w:tabs>
        <w:ind w:left="1080" w:hanging="360"/>
      </w:pPr>
      <w:rPr>
        <w:rFonts w:ascii="Symbol" w:hAnsi="Symbol" w:hint="default"/>
        <w:b w:val="0"/>
        <w:i w:val="0"/>
        <w:sz w:val="24"/>
      </w:rPr>
    </w:lvl>
    <w:lvl w:ilvl="2">
      <w:start w:val="1"/>
      <w:numFmt w:val="bullet"/>
      <w:lvlRestart w:val="0"/>
      <w:lvlText w:val=""/>
      <w:lvlJc w:val="left"/>
      <w:pPr>
        <w:tabs>
          <w:tab w:val="num" w:pos="1440"/>
        </w:tabs>
        <w:ind w:left="1440" w:hanging="360"/>
      </w:pPr>
      <w:rPr>
        <w:rFonts w:ascii="Symbol" w:hAnsi="Symbol" w:hint="default"/>
        <w:b w:val="0"/>
        <w:i w:val="0"/>
        <w:sz w:val="24"/>
      </w:rPr>
    </w:lvl>
    <w:lvl w:ilvl="3">
      <w:start w:val="1"/>
      <w:numFmt w:val="decimal"/>
      <w:lvlText w:val="%1.%2.%3.%4"/>
      <w:lvlJc w:val="left"/>
      <w:pPr>
        <w:tabs>
          <w:tab w:val="num" w:pos="4320"/>
        </w:tabs>
        <w:ind w:left="4320" w:hanging="1080"/>
      </w:pPr>
      <w:rPr>
        <w:rFonts w:ascii="Times New Roman" w:hAnsi="Times New Roman" w:hint="default"/>
        <w:b/>
        <w:i w:val="0"/>
        <w:color w:val="000000"/>
        <w:sz w:val="24"/>
      </w:rPr>
    </w:lvl>
    <w:lvl w:ilvl="4">
      <w:start w:val="1"/>
      <w:numFmt w:val="decimal"/>
      <w:lvlText w:val="%1.%2.%3.%4.%5"/>
      <w:lvlJc w:val="left"/>
      <w:pPr>
        <w:tabs>
          <w:tab w:val="num" w:pos="4680"/>
        </w:tabs>
        <w:ind w:left="4680" w:hanging="1440"/>
      </w:pPr>
      <w:rPr>
        <w:rFonts w:ascii="Times New Roman" w:hAnsi="Times New Roman" w:hint="default"/>
        <w:b/>
        <w:i w:val="0"/>
        <w:sz w:val="24"/>
      </w:rPr>
    </w:lvl>
    <w:lvl w:ilvl="5">
      <w:start w:val="1"/>
      <w:numFmt w:val="decimal"/>
      <w:lvlText w:val="%1.%2.%3.%4.%5.%6"/>
      <w:lvlJc w:val="left"/>
      <w:pPr>
        <w:tabs>
          <w:tab w:val="num" w:pos="4680"/>
        </w:tabs>
        <w:ind w:left="4680" w:hanging="1440"/>
      </w:pPr>
      <w:rPr>
        <w:rFonts w:ascii="Times New Roman" w:hAnsi="Times New Roman" w:hint="default"/>
        <w:b/>
        <w:i w:val="0"/>
        <w:color w:val="000000"/>
        <w:sz w:val="24"/>
      </w:rPr>
    </w:lvl>
    <w:lvl w:ilvl="6">
      <w:start w:val="1"/>
      <w:numFmt w:val="decimal"/>
      <w:lvlText w:val="%1.%2.%3.%4.%5.%6.%7"/>
      <w:lvlJc w:val="left"/>
      <w:pPr>
        <w:tabs>
          <w:tab w:val="num" w:pos="5040"/>
        </w:tabs>
        <w:ind w:left="5040" w:hanging="1800"/>
      </w:pPr>
      <w:rPr>
        <w:rFonts w:ascii="Times New Roman" w:hAnsi="Times New Roman" w:hint="default"/>
        <w:b/>
        <w:i w:val="0"/>
        <w:color w:val="000000"/>
        <w:sz w:val="24"/>
      </w:rPr>
    </w:lvl>
    <w:lvl w:ilvl="7">
      <w:start w:val="1"/>
      <w:numFmt w:val="decimal"/>
      <w:lvlText w:val="%1.%2.%3.%4.%5.%6.%7.%8"/>
      <w:lvlJc w:val="left"/>
      <w:pPr>
        <w:tabs>
          <w:tab w:val="num" w:pos="5040"/>
        </w:tabs>
        <w:ind w:left="5040" w:hanging="1800"/>
      </w:pPr>
      <w:rPr>
        <w:rFonts w:ascii="Times New Roman" w:hAnsi="Times New Roman" w:hint="default"/>
        <w:b/>
        <w:i w:val="0"/>
        <w:color w:val="000000"/>
        <w:sz w:val="24"/>
      </w:rPr>
    </w:lvl>
    <w:lvl w:ilvl="8">
      <w:start w:val="1"/>
      <w:numFmt w:val="decimal"/>
      <w:lvlText w:val="%1.%2.%3.%4.%5.%6.%7.%8.%9"/>
      <w:lvlJc w:val="left"/>
      <w:pPr>
        <w:tabs>
          <w:tab w:val="num" w:pos="5400"/>
        </w:tabs>
        <w:ind w:left="5400" w:hanging="2160"/>
      </w:pPr>
      <w:rPr>
        <w:rFonts w:ascii="Times New Roman" w:hAnsi="Times New Roman" w:hint="default"/>
        <w:b/>
        <w:i w:val="0"/>
        <w:color w:val="000000"/>
        <w:sz w:val="24"/>
      </w:rPr>
    </w:lvl>
  </w:abstractNum>
  <w:abstractNum w:abstractNumId="24" w15:restartNumberingAfterBreak="0">
    <w:nsid w:val="69E95A54"/>
    <w:multiLevelType w:val="hybridMultilevel"/>
    <w:tmpl w:val="3C18EFB0"/>
    <w:lvl w:ilvl="0" w:tplc="FFFFFFFF">
      <w:start w:val="1"/>
      <w:numFmt w:val="bullet"/>
      <w:lvlText w:val=""/>
      <w:lvlJc w:val="left"/>
      <w:pPr>
        <w:tabs>
          <w:tab w:val="num" w:pos="397"/>
        </w:tabs>
        <w:ind w:left="397" w:hanging="397"/>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6F9337D0"/>
    <w:multiLevelType w:val="hybridMultilevel"/>
    <w:tmpl w:val="50065FD8"/>
    <w:lvl w:ilvl="0" w:tplc="FFFFFFFF">
      <w:start w:val="1"/>
      <w:numFmt w:val="bullet"/>
      <w:lvlText w:val=""/>
      <w:lvlJc w:val="left"/>
      <w:pPr>
        <w:tabs>
          <w:tab w:val="num" w:pos="720"/>
        </w:tabs>
        <w:ind w:left="720" w:hanging="360"/>
      </w:pPr>
      <w:rPr>
        <w:rFonts w:ascii="Symbol" w:hAnsi="Symbol"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731B19B0"/>
    <w:multiLevelType w:val="hybridMultilevel"/>
    <w:tmpl w:val="2FBC8C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7" w15:restartNumberingAfterBreak="0">
    <w:nsid w:val="79365329"/>
    <w:multiLevelType w:val="hybridMultilevel"/>
    <w:tmpl w:val="8D1043F8"/>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1757507946">
    <w:abstractNumId w:val="10"/>
    <w:lvlOverride w:ilvl="0">
      <w:lvl w:ilvl="0">
        <w:start w:val="1"/>
        <w:numFmt w:val="bullet"/>
        <w:lvlText w:val="-"/>
        <w:legacy w:legacy="1" w:legacySpace="0" w:legacyIndent="360"/>
        <w:lvlJc w:val="left"/>
        <w:pPr>
          <w:ind w:left="360" w:hanging="360"/>
        </w:pPr>
      </w:lvl>
    </w:lvlOverride>
  </w:num>
  <w:num w:numId="2" w16cid:durableId="1528131804">
    <w:abstractNumId w:val="10"/>
    <w:lvlOverride w:ilvl="0">
      <w:lvl w:ilvl="0">
        <w:start w:val="1"/>
        <w:numFmt w:val="bullet"/>
        <w:lvlText w:val="-"/>
        <w:legacy w:legacy="1" w:legacySpace="0" w:legacyIndent="360"/>
        <w:lvlJc w:val="left"/>
        <w:pPr>
          <w:ind w:left="360" w:hanging="360"/>
        </w:pPr>
      </w:lvl>
    </w:lvlOverride>
  </w:num>
  <w:num w:numId="3" w16cid:durableId="718286973">
    <w:abstractNumId w:val="25"/>
  </w:num>
  <w:num w:numId="4" w16cid:durableId="1313753171">
    <w:abstractNumId w:val="24"/>
  </w:num>
  <w:num w:numId="5" w16cid:durableId="1440876226">
    <w:abstractNumId w:val="23"/>
  </w:num>
  <w:num w:numId="6" w16cid:durableId="1394348151">
    <w:abstractNumId w:val="15"/>
  </w:num>
  <w:num w:numId="7" w16cid:durableId="249510869">
    <w:abstractNumId w:val="21"/>
  </w:num>
  <w:num w:numId="8" w16cid:durableId="1316060345">
    <w:abstractNumId w:val="17"/>
  </w:num>
  <w:num w:numId="9" w16cid:durableId="1800872962">
    <w:abstractNumId w:val="12"/>
  </w:num>
  <w:num w:numId="10" w16cid:durableId="1045714025">
    <w:abstractNumId w:val="22"/>
  </w:num>
  <w:num w:numId="11" w16cid:durableId="371734330">
    <w:abstractNumId w:val="26"/>
  </w:num>
  <w:num w:numId="12" w16cid:durableId="853111299">
    <w:abstractNumId w:val="14"/>
  </w:num>
  <w:num w:numId="13" w16cid:durableId="1496918756">
    <w:abstractNumId w:val="18"/>
  </w:num>
  <w:num w:numId="14" w16cid:durableId="1114590429">
    <w:abstractNumId w:val="20"/>
  </w:num>
  <w:num w:numId="15" w16cid:durableId="708381745">
    <w:abstractNumId w:val="16"/>
  </w:num>
  <w:num w:numId="16" w16cid:durableId="662586825">
    <w:abstractNumId w:val="27"/>
  </w:num>
  <w:num w:numId="17" w16cid:durableId="254942342">
    <w:abstractNumId w:val="13"/>
  </w:num>
  <w:num w:numId="18" w16cid:durableId="816383612">
    <w:abstractNumId w:val="11"/>
  </w:num>
  <w:num w:numId="19" w16cid:durableId="1434669039">
    <w:abstractNumId w:val="19"/>
  </w:num>
  <w:num w:numId="20" w16cid:durableId="557282897">
    <w:abstractNumId w:val="8"/>
  </w:num>
  <w:num w:numId="21" w16cid:durableId="702557909">
    <w:abstractNumId w:val="3"/>
  </w:num>
  <w:num w:numId="22" w16cid:durableId="1713731298">
    <w:abstractNumId w:val="2"/>
  </w:num>
  <w:num w:numId="23" w16cid:durableId="1076125934">
    <w:abstractNumId w:val="1"/>
  </w:num>
  <w:num w:numId="24" w16cid:durableId="1376348685">
    <w:abstractNumId w:val="0"/>
  </w:num>
  <w:num w:numId="25" w16cid:durableId="1839422691">
    <w:abstractNumId w:val="9"/>
  </w:num>
  <w:num w:numId="26" w16cid:durableId="250892479">
    <w:abstractNumId w:val="7"/>
  </w:num>
  <w:num w:numId="27" w16cid:durableId="367489068">
    <w:abstractNumId w:val="6"/>
  </w:num>
  <w:num w:numId="28" w16cid:durableId="796409595">
    <w:abstractNumId w:val="5"/>
  </w:num>
  <w:num w:numId="29" w16cid:durableId="1656031532">
    <w:abstractNumId w:val="4"/>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embedSystemFonts/>
  <w:activeWritingStyle w:appName="MSWord" w:lang="da-DK" w:vendorID="64" w:dllVersion="6" w:nlCheck="1" w:checkStyle="0"/>
  <w:activeWritingStyle w:appName="MSWord" w:lang="en-GB" w:vendorID="64" w:dllVersion="6" w:nlCheck="1" w:checkStyle="1"/>
  <w:activeWritingStyle w:appName="MSWord" w:lang="en-US" w:vendorID="64" w:dllVersion="6" w:nlCheck="1" w:checkStyle="1"/>
  <w:activeWritingStyle w:appName="MSWord" w:lang="en-GB" w:vendorID="64" w:dllVersion="0" w:nlCheck="1" w:checkStyle="0"/>
  <w:activeWritingStyle w:appName="MSWord" w:lang="en-US" w:vendorID="64" w:dllVersion="0" w:nlCheck="1" w:checkStyle="0"/>
  <w:activeWritingStyle w:appName="MSWord" w:lang="fr-FR" w:vendorID="64" w:dllVersion="0" w:nlCheck="1" w:checkStyle="0"/>
  <w:activeWritingStyle w:appName="MSWord" w:lang="nl-NL" w:vendorID="64" w:dllVersion="0" w:nlCheck="1" w:checkStyle="0"/>
  <w:activeWritingStyle w:appName="MSWord" w:lang="da-DK" w:vendorID="64" w:dllVersion="0" w:nlCheck="1" w:checkStyle="0"/>
  <w:activeWritingStyle w:appName="MSWord" w:lang="fi-FI" w:vendorID="64" w:dllVersion="0" w:nlCheck="1" w:checkStyle="0"/>
  <w:activeWritingStyle w:appName="MSWord" w:lang="sv-SE" w:vendorID="64" w:dllVersion="0" w:nlCheck="1" w:checkStyle="0"/>
  <w:activeWritingStyle w:appName="MSWord" w:lang="da-DK" w:vendorID="64" w:dllVersion="4096" w:nlCheck="1" w:checkStyle="0"/>
  <w:activeWritingStyle w:appName="MSWord" w:lang="en-GB" w:vendorID="64" w:dllVersion="4096" w:nlCheck="1" w:checkStyle="0"/>
  <w:activeWritingStyle w:appName="MSWord" w:lang="en-US" w:vendorID="64" w:dllVersion="4096" w:nlCheck="1" w:checkStyle="0"/>
  <w:activeWritingStyle w:appName="MSWord" w:lang="sv-SE" w:vendorID="64" w:dllVersion="4096" w:nlCheck="1" w:checkStyle="0"/>
  <w:activeWritingStyle w:appName="MSWord" w:lang="it-IT" w:vendorID="64" w:dllVersion="0" w:nlCheck="1" w:checkStyle="0"/>
  <w:activeWritingStyle w:appName="MSWord" w:lang="nb-NO"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20"/>
  <w:hyphenationZone w:val="425"/>
  <w:displayHorizontalDrawingGridEvery w:val="0"/>
  <w:displayVerticalDrawingGridEvery w:val="0"/>
  <w:doNotUseMarginsForDrawingGridOrigin/>
  <w:noPunctuationKerning/>
  <w:characterSpacingControl w:val="doNotCompress"/>
  <w:hdrShapeDefaults>
    <o:shapedefaults v:ext="edit" spidmax="6145"/>
  </w:hdrShapeDefaults>
  <w:footnotePr>
    <w:footnote w:id="-1"/>
    <w:footnote w:id="0"/>
  </w:footnotePr>
  <w:endnotePr>
    <w:numFmt w:val="decimal"/>
    <w:endnote w:id="-1"/>
    <w:endnote w:id="0"/>
  </w:endnotePr>
  <w:compat>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egistered" w:val="-1"/>
    <w:docVar w:name="Version" w:val="0"/>
  </w:docVars>
  <w:rsids>
    <w:rsidRoot w:val="00CF303F"/>
    <w:rsid w:val="00000255"/>
    <w:rsid w:val="00001E05"/>
    <w:rsid w:val="000051A8"/>
    <w:rsid w:val="00005FAA"/>
    <w:rsid w:val="00006A6A"/>
    <w:rsid w:val="000105DF"/>
    <w:rsid w:val="00013028"/>
    <w:rsid w:val="0001662A"/>
    <w:rsid w:val="00016745"/>
    <w:rsid w:val="00017180"/>
    <w:rsid w:val="00020FA3"/>
    <w:rsid w:val="00021511"/>
    <w:rsid w:val="00022436"/>
    <w:rsid w:val="00022E1B"/>
    <w:rsid w:val="00023F33"/>
    <w:rsid w:val="0002413D"/>
    <w:rsid w:val="00030738"/>
    <w:rsid w:val="00030892"/>
    <w:rsid w:val="00033AAF"/>
    <w:rsid w:val="00035A97"/>
    <w:rsid w:val="00040B4C"/>
    <w:rsid w:val="000435AA"/>
    <w:rsid w:val="000518C5"/>
    <w:rsid w:val="00051914"/>
    <w:rsid w:val="00052921"/>
    <w:rsid w:val="0005352C"/>
    <w:rsid w:val="00054148"/>
    <w:rsid w:val="00055B1E"/>
    <w:rsid w:val="00061E54"/>
    <w:rsid w:val="000623E8"/>
    <w:rsid w:val="00063F5D"/>
    <w:rsid w:val="00064A5D"/>
    <w:rsid w:val="00065BD1"/>
    <w:rsid w:val="000750C9"/>
    <w:rsid w:val="00076101"/>
    <w:rsid w:val="00076228"/>
    <w:rsid w:val="000803C0"/>
    <w:rsid w:val="00080B4B"/>
    <w:rsid w:val="00080E89"/>
    <w:rsid w:val="00081A11"/>
    <w:rsid w:val="000829F2"/>
    <w:rsid w:val="00083B64"/>
    <w:rsid w:val="00084764"/>
    <w:rsid w:val="000873B5"/>
    <w:rsid w:val="00090839"/>
    <w:rsid w:val="0009151F"/>
    <w:rsid w:val="00091C98"/>
    <w:rsid w:val="00093A70"/>
    <w:rsid w:val="0009410E"/>
    <w:rsid w:val="0009428F"/>
    <w:rsid w:val="000947F1"/>
    <w:rsid w:val="00094C76"/>
    <w:rsid w:val="00096AC8"/>
    <w:rsid w:val="000A22CF"/>
    <w:rsid w:val="000A2C72"/>
    <w:rsid w:val="000A2E31"/>
    <w:rsid w:val="000A3239"/>
    <w:rsid w:val="000A4EAB"/>
    <w:rsid w:val="000A5D6A"/>
    <w:rsid w:val="000A639D"/>
    <w:rsid w:val="000A7B83"/>
    <w:rsid w:val="000B0CB6"/>
    <w:rsid w:val="000B10AB"/>
    <w:rsid w:val="000B34E5"/>
    <w:rsid w:val="000B6A6C"/>
    <w:rsid w:val="000B7CC9"/>
    <w:rsid w:val="000C1313"/>
    <w:rsid w:val="000D0539"/>
    <w:rsid w:val="000D2694"/>
    <w:rsid w:val="000E064C"/>
    <w:rsid w:val="000E2B36"/>
    <w:rsid w:val="000F347D"/>
    <w:rsid w:val="000F3C92"/>
    <w:rsid w:val="000F5D4A"/>
    <w:rsid w:val="001010A6"/>
    <w:rsid w:val="00104DA6"/>
    <w:rsid w:val="001073EC"/>
    <w:rsid w:val="001076D8"/>
    <w:rsid w:val="0010784D"/>
    <w:rsid w:val="001102DE"/>
    <w:rsid w:val="00110EE2"/>
    <w:rsid w:val="0011417C"/>
    <w:rsid w:val="00115C3E"/>
    <w:rsid w:val="0012056B"/>
    <w:rsid w:val="00122089"/>
    <w:rsid w:val="00132787"/>
    <w:rsid w:val="001330D0"/>
    <w:rsid w:val="001345CA"/>
    <w:rsid w:val="001367FA"/>
    <w:rsid w:val="00136C3F"/>
    <w:rsid w:val="00143827"/>
    <w:rsid w:val="00144ACB"/>
    <w:rsid w:val="001453BB"/>
    <w:rsid w:val="00146A86"/>
    <w:rsid w:val="00155720"/>
    <w:rsid w:val="00160D35"/>
    <w:rsid w:val="00161943"/>
    <w:rsid w:val="00161F6A"/>
    <w:rsid w:val="00162A47"/>
    <w:rsid w:val="00163F4D"/>
    <w:rsid w:val="00164EC0"/>
    <w:rsid w:val="0016677F"/>
    <w:rsid w:val="00166DD9"/>
    <w:rsid w:val="00172258"/>
    <w:rsid w:val="0017287A"/>
    <w:rsid w:val="00181774"/>
    <w:rsid w:val="00181F24"/>
    <w:rsid w:val="00182695"/>
    <w:rsid w:val="00185B5C"/>
    <w:rsid w:val="0018645B"/>
    <w:rsid w:val="00191B87"/>
    <w:rsid w:val="001959AA"/>
    <w:rsid w:val="00197BAB"/>
    <w:rsid w:val="001A008C"/>
    <w:rsid w:val="001A28B7"/>
    <w:rsid w:val="001A401C"/>
    <w:rsid w:val="001A48C9"/>
    <w:rsid w:val="001A4D1B"/>
    <w:rsid w:val="001B2A6E"/>
    <w:rsid w:val="001B2CD3"/>
    <w:rsid w:val="001B3724"/>
    <w:rsid w:val="001B5A5F"/>
    <w:rsid w:val="001B5D69"/>
    <w:rsid w:val="001B68CA"/>
    <w:rsid w:val="001B76A1"/>
    <w:rsid w:val="001C1D2C"/>
    <w:rsid w:val="001C4C80"/>
    <w:rsid w:val="001C4D21"/>
    <w:rsid w:val="001C5373"/>
    <w:rsid w:val="001C71C0"/>
    <w:rsid w:val="001C7893"/>
    <w:rsid w:val="001D1BDB"/>
    <w:rsid w:val="001D6AB5"/>
    <w:rsid w:val="001D7338"/>
    <w:rsid w:val="001E2E28"/>
    <w:rsid w:val="001E2E3D"/>
    <w:rsid w:val="001E3155"/>
    <w:rsid w:val="001E3B4E"/>
    <w:rsid w:val="001E60D0"/>
    <w:rsid w:val="001E787C"/>
    <w:rsid w:val="001F240C"/>
    <w:rsid w:val="001F3F59"/>
    <w:rsid w:val="001F63DF"/>
    <w:rsid w:val="001F6AA9"/>
    <w:rsid w:val="0020083A"/>
    <w:rsid w:val="00203A25"/>
    <w:rsid w:val="0020450C"/>
    <w:rsid w:val="002057CA"/>
    <w:rsid w:val="00205B0C"/>
    <w:rsid w:val="0020791A"/>
    <w:rsid w:val="00210B75"/>
    <w:rsid w:val="002119AF"/>
    <w:rsid w:val="0021363D"/>
    <w:rsid w:val="002139C5"/>
    <w:rsid w:val="00213EBC"/>
    <w:rsid w:val="00214E09"/>
    <w:rsid w:val="002153F5"/>
    <w:rsid w:val="00222C03"/>
    <w:rsid w:val="00223773"/>
    <w:rsid w:val="00224229"/>
    <w:rsid w:val="00232406"/>
    <w:rsid w:val="00236459"/>
    <w:rsid w:val="00244519"/>
    <w:rsid w:val="00252C64"/>
    <w:rsid w:val="00255511"/>
    <w:rsid w:val="00255E56"/>
    <w:rsid w:val="00256315"/>
    <w:rsid w:val="00260624"/>
    <w:rsid w:val="0027022F"/>
    <w:rsid w:val="00271C64"/>
    <w:rsid w:val="00272270"/>
    <w:rsid w:val="002730E8"/>
    <w:rsid w:val="002769AB"/>
    <w:rsid w:val="00281453"/>
    <w:rsid w:val="0028165E"/>
    <w:rsid w:val="002816DD"/>
    <w:rsid w:val="002826B2"/>
    <w:rsid w:val="00282ABF"/>
    <w:rsid w:val="00284D32"/>
    <w:rsid w:val="002853F7"/>
    <w:rsid w:val="00286DE0"/>
    <w:rsid w:val="00290A1F"/>
    <w:rsid w:val="00290D6E"/>
    <w:rsid w:val="00293E0F"/>
    <w:rsid w:val="0029658A"/>
    <w:rsid w:val="00297710"/>
    <w:rsid w:val="002A1D24"/>
    <w:rsid w:val="002A24D0"/>
    <w:rsid w:val="002A4BC4"/>
    <w:rsid w:val="002A66C3"/>
    <w:rsid w:val="002A716A"/>
    <w:rsid w:val="002B1013"/>
    <w:rsid w:val="002B13FF"/>
    <w:rsid w:val="002B1F2C"/>
    <w:rsid w:val="002B2710"/>
    <w:rsid w:val="002B48A1"/>
    <w:rsid w:val="002B699E"/>
    <w:rsid w:val="002B7956"/>
    <w:rsid w:val="002B7BE9"/>
    <w:rsid w:val="002C044F"/>
    <w:rsid w:val="002C28CE"/>
    <w:rsid w:val="002C38A3"/>
    <w:rsid w:val="002C408E"/>
    <w:rsid w:val="002C6459"/>
    <w:rsid w:val="002C67E6"/>
    <w:rsid w:val="002C682D"/>
    <w:rsid w:val="002C6A84"/>
    <w:rsid w:val="002C6BCF"/>
    <w:rsid w:val="002C76E0"/>
    <w:rsid w:val="002C7D0F"/>
    <w:rsid w:val="002D0F6F"/>
    <w:rsid w:val="002D2BFF"/>
    <w:rsid w:val="002D3456"/>
    <w:rsid w:val="002D3A20"/>
    <w:rsid w:val="002D6413"/>
    <w:rsid w:val="002D64DE"/>
    <w:rsid w:val="002E0668"/>
    <w:rsid w:val="002E1631"/>
    <w:rsid w:val="002E2D26"/>
    <w:rsid w:val="002E50F1"/>
    <w:rsid w:val="002E7F9E"/>
    <w:rsid w:val="002F108D"/>
    <w:rsid w:val="002F5A22"/>
    <w:rsid w:val="002F6510"/>
    <w:rsid w:val="00303CD7"/>
    <w:rsid w:val="003051C9"/>
    <w:rsid w:val="003059CF"/>
    <w:rsid w:val="003074E2"/>
    <w:rsid w:val="00311CD6"/>
    <w:rsid w:val="0031606D"/>
    <w:rsid w:val="00316411"/>
    <w:rsid w:val="00321A9B"/>
    <w:rsid w:val="003225A6"/>
    <w:rsid w:val="0032330D"/>
    <w:rsid w:val="003255A6"/>
    <w:rsid w:val="00330770"/>
    <w:rsid w:val="00331BD4"/>
    <w:rsid w:val="003376D5"/>
    <w:rsid w:val="003420C1"/>
    <w:rsid w:val="00346FBC"/>
    <w:rsid w:val="00347386"/>
    <w:rsid w:val="003501B5"/>
    <w:rsid w:val="00350E5E"/>
    <w:rsid w:val="00350ED0"/>
    <w:rsid w:val="00354217"/>
    <w:rsid w:val="00354396"/>
    <w:rsid w:val="00357129"/>
    <w:rsid w:val="003611E3"/>
    <w:rsid w:val="00362925"/>
    <w:rsid w:val="00362AE8"/>
    <w:rsid w:val="0036411D"/>
    <w:rsid w:val="00364AA0"/>
    <w:rsid w:val="00364E0F"/>
    <w:rsid w:val="003651D3"/>
    <w:rsid w:val="0036745A"/>
    <w:rsid w:val="00370545"/>
    <w:rsid w:val="00371641"/>
    <w:rsid w:val="0037171A"/>
    <w:rsid w:val="00381010"/>
    <w:rsid w:val="00381ACF"/>
    <w:rsid w:val="00381E88"/>
    <w:rsid w:val="00382025"/>
    <w:rsid w:val="0038303C"/>
    <w:rsid w:val="00383440"/>
    <w:rsid w:val="00385BB8"/>
    <w:rsid w:val="00387AF0"/>
    <w:rsid w:val="00387C7F"/>
    <w:rsid w:val="00392037"/>
    <w:rsid w:val="0039321C"/>
    <w:rsid w:val="0039421A"/>
    <w:rsid w:val="00396939"/>
    <w:rsid w:val="00396A86"/>
    <w:rsid w:val="00396E4B"/>
    <w:rsid w:val="003A1492"/>
    <w:rsid w:val="003A2078"/>
    <w:rsid w:val="003A3618"/>
    <w:rsid w:val="003A442C"/>
    <w:rsid w:val="003A71B9"/>
    <w:rsid w:val="003B03F1"/>
    <w:rsid w:val="003B326C"/>
    <w:rsid w:val="003C03A5"/>
    <w:rsid w:val="003C0AB2"/>
    <w:rsid w:val="003C2A8F"/>
    <w:rsid w:val="003C2D59"/>
    <w:rsid w:val="003C3823"/>
    <w:rsid w:val="003C3902"/>
    <w:rsid w:val="003C44AD"/>
    <w:rsid w:val="003C52CC"/>
    <w:rsid w:val="003C5321"/>
    <w:rsid w:val="003D5481"/>
    <w:rsid w:val="003E247F"/>
    <w:rsid w:val="003E4D77"/>
    <w:rsid w:val="003E5407"/>
    <w:rsid w:val="003F0EFF"/>
    <w:rsid w:val="003F1A6A"/>
    <w:rsid w:val="003F35D3"/>
    <w:rsid w:val="003F63E1"/>
    <w:rsid w:val="00404031"/>
    <w:rsid w:val="00405FE2"/>
    <w:rsid w:val="00406635"/>
    <w:rsid w:val="00407578"/>
    <w:rsid w:val="0041117A"/>
    <w:rsid w:val="00412EEE"/>
    <w:rsid w:val="00414967"/>
    <w:rsid w:val="00414EA0"/>
    <w:rsid w:val="0041510D"/>
    <w:rsid w:val="004176D5"/>
    <w:rsid w:val="00417F86"/>
    <w:rsid w:val="0042212B"/>
    <w:rsid w:val="00422447"/>
    <w:rsid w:val="00425F6C"/>
    <w:rsid w:val="00427C4D"/>
    <w:rsid w:val="0043009A"/>
    <w:rsid w:val="00430ACF"/>
    <w:rsid w:val="00433EFE"/>
    <w:rsid w:val="00435ADB"/>
    <w:rsid w:val="00441950"/>
    <w:rsid w:val="00441DC0"/>
    <w:rsid w:val="0044241F"/>
    <w:rsid w:val="00442F5C"/>
    <w:rsid w:val="00445756"/>
    <w:rsid w:val="00445951"/>
    <w:rsid w:val="00445D66"/>
    <w:rsid w:val="00446400"/>
    <w:rsid w:val="00452195"/>
    <w:rsid w:val="00455092"/>
    <w:rsid w:val="0045681F"/>
    <w:rsid w:val="00461A34"/>
    <w:rsid w:val="00462400"/>
    <w:rsid w:val="00462597"/>
    <w:rsid w:val="00462917"/>
    <w:rsid w:val="004645FA"/>
    <w:rsid w:val="0047364A"/>
    <w:rsid w:val="00473E7C"/>
    <w:rsid w:val="00473E8D"/>
    <w:rsid w:val="004740E2"/>
    <w:rsid w:val="00481B99"/>
    <w:rsid w:val="004827AE"/>
    <w:rsid w:val="00486070"/>
    <w:rsid w:val="004878B7"/>
    <w:rsid w:val="00491011"/>
    <w:rsid w:val="004932D6"/>
    <w:rsid w:val="00493DDA"/>
    <w:rsid w:val="004943B5"/>
    <w:rsid w:val="00495194"/>
    <w:rsid w:val="004966D3"/>
    <w:rsid w:val="00496843"/>
    <w:rsid w:val="004972A9"/>
    <w:rsid w:val="004A2BA0"/>
    <w:rsid w:val="004A31BA"/>
    <w:rsid w:val="004A3805"/>
    <w:rsid w:val="004A536E"/>
    <w:rsid w:val="004A548E"/>
    <w:rsid w:val="004A6161"/>
    <w:rsid w:val="004A61C0"/>
    <w:rsid w:val="004A634E"/>
    <w:rsid w:val="004A68CD"/>
    <w:rsid w:val="004B61D1"/>
    <w:rsid w:val="004B7F93"/>
    <w:rsid w:val="004C078B"/>
    <w:rsid w:val="004C205A"/>
    <w:rsid w:val="004C5085"/>
    <w:rsid w:val="004C54B7"/>
    <w:rsid w:val="004C6F16"/>
    <w:rsid w:val="004D3677"/>
    <w:rsid w:val="004D402A"/>
    <w:rsid w:val="004D4D22"/>
    <w:rsid w:val="004D4D41"/>
    <w:rsid w:val="004D5794"/>
    <w:rsid w:val="004D6E7C"/>
    <w:rsid w:val="004D7223"/>
    <w:rsid w:val="004E0717"/>
    <w:rsid w:val="004E0925"/>
    <w:rsid w:val="004E1354"/>
    <w:rsid w:val="004E30E4"/>
    <w:rsid w:val="004E57AE"/>
    <w:rsid w:val="004E6DAB"/>
    <w:rsid w:val="004E73BA"/>
    <w:rsid w:val="004F0E60"/>
    <w:rsid w:val="004F4615"/>
    <w:rsid w:val="004F4653"/>
    <w:rsid w:val="004F5443"/>
    <w:rsid w:val="004F5CFC"/>
    <w:rsid w:val="004F70B3"/>
    <w:rsid w:val="004F7A09"/>
    <w:rsid w:val="0050591C"/>
    <w:rsid w:val="00507C09"/>
    <w:rsid w:val="00507C2C"/>
    <w:rsid w:val="00510EF9"/>
    <w:rsid w:val="0051797C"/>
    <w:rsid w:val="00520F1B"/>
    <w:rsid w:val="00522FD7"/>
    <w:rsid w:val="00525A00"/>
    <w:rsid w:val="00525BD6"/>
    <w:rsid w:val="00534099"/>
    <w:rsid w:val="00536D36"/>
    <w:rsid w:val="00536EAF"/>
    <w:rsid w:val="005401A3"/>
    <w:rsid w:val="00541DA2"/>
    <w:rsid w:val="0054299D"/>
    <w:rsid w:val="005468AA"/>
    <w:rsid w:val="00546EE0"/>
    <w:rsid w:val="005471E2"/>
    <w:rsid w:val="00547C19"/>
    <w:rsid w:val="00551387"/>
    <w:rsid w:val="00556EAB"/>
    <w:rsid w:val="00557E35"/>
    <w:rsid w:val="00561521"/>
    <w:rsid w:val="0056379F"/>
    <w:rsid w:val="00565EBE"/>
    <w:rsid w:val="00570792"/>
    <w:rsid w:val="00570F43"/>
    <w:rsid w:val="005717C0"/>
    <w:rsid w:val="0058213C"/>
    <w:rsid w:val="00582E76"/>
    <w:rsid w:val="0059050F"/>
    <w:rsid w:val="00592209"/>
    <w:rsid w:val="005929B2"/>
    <w:rsid w:val="00593B4E"/>
    <w:rsid w:val="005943CA"/>
    <w:rsid w:val="00595856"/>
    <w:rsid w:val="00595E6A"/>
    <w:rsid w:val="0059717F"/>
    <w:rsid w:val="00597EF5"/>
    <w:rsid w:val="005A1D5F"/>
    <w:rsid w:val="005A2706"/>
    <w:rsid w:val="005A4E93"/>
    <w:rsid w:val="005A5FE0"/>
    <w:rsid w:val="005B05DB"/>
    <w:rsid w:val="005B1EE5"/>
    <w:rsid w:val="005C026F"/>
    <w:rsid w:val="005C0EFA"/>
    <w:rsid w:val="005C1062"/>
    <w:rsid w:val="005D3007"/>
    <w:rsid w:val="005D5024"/>
    <w:rsid w:val="005D7505"/>
    <w:rsid w:val="005D788A"/>
    <w:rsid w:val="005E3381"/>
    <w:rsid w:val="005E36EC"/>
    <w:rsid w:val="005E6DE4"/>
    <w:rsid w:val="005E7CFC"/>
    <w:rsid w:val="005E7DDA"/>
    <w:rsid w:val="005F1A6D"/>
    <w:rsid w:val="005F2372"/>
    <w:rsid w:val="005F3FD0"/>
    <w:rsid w:val="005F5045"/>
    <w:rsid w:val="005F725B"/>
    <w:rsid w:val="005F7A72"/>
    <w:rsid w:val="00600A5D"/>
    <w:rsid w:val="00601B20"/>
    <w:rsid w:val="00601B9E"/>
    <w:rsid w:val="0060590E"/>
    <w:rsid w:val="00606E04"/>
    <w:rsid w:val="00610B44"/>
    <w:rsid w:val="006115BC"/>
    <w:rsid w:val="00613ABA"/>
    <w:rsid w:val="00615D9E"/>
    <w:rsid w:val="0061618E"/>
    <w:rsid w:val="006161D7"/>
    <w:rsid w:val="0062033A"/>
    <w:rsid w:val="00620B00"/>
    <w:rsid w:val="0062424B"/>
    <w:rsid w:val="00627544"/>
    <w:rsid w:val="00631C52"/>
    <w:rsid w:val="006349A3"/>
    <w:rsid w:val="00643016"/>
    <w:rsid w:val="006433B7"/>
    <w:rsid w:val="0064474B"/>
    <w:rsid w:val="00647594"/>
    <w:rsid w:val="00650393"/>
    <w:rsid w:val="0065135A"/>
    <w:rsid w:val="00652054"/>
    <w:rsid w:val="00656426"/>
    <w:rsid w:val="0065785E"/>
    <w:rsid w:val="0066232D"/>
    <w:rsid w:val="00663494"/>
    <w:rsid w:val="006646FB"/>
    <w:rsid w:val="006652D1"/>
    <w:rsid w:val="00665458"/>
    <w:rsid w:val="00666169"/>
    <w:rsid w:val="006675D1"/>
    <w:rsid w:val="00667630"/>
    <w:rsid w:val="00667F4D"/>
    <w:rsid w:val="006811EB"/>
    <w:rsid w:val="0068127D"/>
    <w:rsid w:val="00681C6B"/>
    <w:rsid w:val="00684C6C"/>
    <w:rsid w:val="00684DE1"/>
    <w:rsid w:val="00687E13"/>
    <w:rsid w:val="00695C57"/>
    <w:rsid w:val="00697353"/>
    <w:rsid w:val="006A3355"/>
    <w:rsid w:val="006A3962"/>
    <w:rsid w:val="006A427C"/>
    <w:rsid w:val="006A5F8D"/>
    <w:rsid w:val="006A7F0E"/>
    <w:rsid w:val="006B5334"/>
    <w:rsid w:val="006B6905"/>
    <w:rsid w:val="006B7216"/>
    <w:rsid w:val="006C02D6"/>
    <w:rsid w:val="006C089B"/>
    <w:rsid w:val="006C2489"/>
    <w:rsid w:val="006C258E"/>
    <w:rsid w:val="006C3237"/>
    <w:rsid w:val="006C5D07"/>
    <w:rsid w:val="006C7517"/>
    <w:rsid w:val="006D18EC"/>
    <w:rsid w:val="006D1E99"/>
    <w:rsid w:val="006D6EF7"/>
    <w:rsid w:val="006E1F16"/>
    <w:rsid w:val="006E2907"/>
    <w:rsid w:val="006E5D04"/>
    <w:rsid w:val="006F1F0C"/>
    <w:rsid w:val="006F5E4C"/>
    <w:rsid w:val="0070064A"/>
    <w:rsid w:val="0070079C"/>
    <w:rsid w:val="007020C9"/>
    <w:rsid w:val="00704F25"/>
    <w:rsid w:val="007068B9"/>
    <w:rsid w:val="00707012"/>
    <w:rsid w:val="007074B8"/>
    <w:rsid w:val="0070773D"/>
    <w:rsid w:val="007123C7"/>
    <w:rsid w:val="00716F1E"/>
    <w:rsid w:val="0071730B"/>
    <w:rsid w:val="007177D2"/>
    <w:rsid w:val="00720B0C"/>
    <w:rsid w:val="00720CC1"/>
    <w:rsid w:val="007225B0"/>
    <w:rsid w:val="00724984"/>
    <w:rsid w:val="00727168"/>
    <w:rsid w:val="007272B1"/>
    <w:rsid w:val="00730B26"/>
    <w:rsid w:val="007329BA"/>
    <w:rsid w:val="00733AE3"/>
    <w:rsid w:val="007354D8"/>
    <w:rsid w:val="00736E86"/>
    <w:rsid w:val="007374CE"/>
    <w:rsid w:val="0074090B"/>
    <w:rsid w:val="007426DA"/>
    <w:rsid w:val="00742DF2"/>
    <w:rsid w:val="007475DB"/>
    <w:rsid w:val="00752793"/>
    <w:rsid w:val="007533BE"/>
    <w:rsid w:val="00753D52"/>
    <w:rsid w:val="00754264"/>
    <w:rsid w:val="00755230"/>
    <w:rsid w:val="007554CF"/>
    <w:rsid w:val="007561E6"/>
    <w:rsid w:val="00757A78"/>
    <w:rsid w:val="007602BC"/>
    <w:rsid w:val="00763B1A"/>
    <w:rsid w:val="00766086"/>
    <w:rsid w:val="00766840"/>
    <w:rsid w:val="00767982"/>
    <w:rsid w:val="00771556"/>
    <w:rsid w:val="007729F9"/>
    <w:rsid w:val="00775090"/>
    <w:rsid w:val="00775CB9"/>
    <w:rsid w:val="00776147"/>
    <w:rsid w:val="00780896"/>
    <w:rsid w:val="00781147"/>
    <w:rsid w:val="00781AE8"/>
    <w:rsid w:val="00783887"/>
    <w:rsid w:val="00784047"/>
    <w:rsid w:val="0078606A"/>
    <w:rsid w:val="00793395"/>
    <w:rsid w:val="00794609"/>
    <w:rsid w:val="007947F5"/>
    <w:rsid w:val="007A175C"/>
    <w:rsid w:val="007A1EDD"/>
    <w:rsid w:val="007A213D"/>
    <w:rsid w:val="007A2930"/>
    <w:rsid w:val="007A6BC6"/>
    <w:rsid w:val="007B149F"/>
    <w:rsid w:val="007B377F"/>
    <w:rsid w:val="007B7952"/>
    <w:rsid w:val="007C1398"/>
    <w:rsid w:val="007C139A"/>
    <w:rsid w:val="007C1AE1"/>
    <w:rsid w:val="007C24E7"/>
    <w:rsid w:val="007C4D75"/>
    <w:rsid w:val="007C5A79"/>
    <w:rsid w:val="007D105D"/>
    <w:rsid w:val="007D3DFA"/>
    <w:rsid w:val="007D4E05"/>
    <w:rsid w:val="007D64F6"/>
    <w:rsid w:val="007E0169"/>
    <w:rsid w:val="007E3AD9"/>
    <w:rsid w:val="007E4BE7"/>
    <w:rsid w:val="007E62BA"/>
    <w:rsid w:val="007E69F0"/>
    <w:rsid w:val="007E743A"/>
    <w:rsid w:val="007E75BE"/>
    <w:rsid w:val="007F1FB8"/>
    <w:rsid w:val="007F26CA"/>
    <w:rsid w:val="007F5863"/>
    <w:rsid w:val="007F6757"/>
    <w:rsid w:val="007F684F"/>
    <w:rsid w:val="007F685E"/>
    <w:rsid w:val="008029C0"/>
    <w:rsid w:val="008042D6"/>
    <w:rsid w:val="0080482D"/>
    <w:rsid w:val="008068A6"/>
    <w:rsid w:val="008077DA"/>
    <w:rsid w:val="00810078"/>
    <w:rsid w:val="008173C0"/>
    <w:rsid w:val="0082006B"/>
    <w:rsid w:val="008223E6"/>
    <w:rsid w:val="0082384B"/>
    <w:rsid w:val="00823EAA"/>
    <w:rsid w:val="00824159"/>
    <w:rsid w:val="00835722"/>
    <w:rsid w:val="00840145"/>
    <w:rsid w:val="008407E6"/>
    <w:rsid w:val="0084249C"/>
    <w:rsid w:val="008428C6"/>
    <w:rsid w:val="008443DC"/>
    <w:rsid w:val="0084788D"/>
    <w:rsid w:val="00851EDD"/>
    <w:rsid w:val="0085404E"/>
    <w:rsid w:val="00854EDF"/>
    <w:rsid w:val="00856CD0"/>
    <w:rsid w:val="008606B7"/>
    <w:rsid w:val="0086095C"/>
    <w:rsid w:val="00861B02"/>
    <w:rsid w:val="00861D70"/>
    <w:rsid w:val="00863F97"/>
    <w:rsid w:val="008642C9"/>
    <w:rsid w:val="00865B10"/>
    <w:rsid w:val="008665A2"/>
    <w:rsid w:val="008700EB"/>
    <w:rsid w:val="00871044"/>
    <w:rsid w:val="0087172E"/>
    <w:rsid w:val="00874C92"/>
    <w:rsid w:val="00876B39"/>
    <w:rsid w:val="00877357"/>
    <w:rsid w:val="008812DF"/>
    <w:rsid w:val="008856BF"/>
    <w:rsid w:val="0088638C"/>
    <w:rsid w:val="00886FAF"/>
    <w:rsid w:val="00891C72"/>
    <w:rsid w:val="00893B41"/>
    <w:rsid w:val="00894330"/>
    <w:rsid w:val="00895C04"/>
    <w:rsid w:val="00896056"/>
    <w:rsid w:val="008966DA"/>
    <w:rsid w:val="008A2328"/>
    <w:rsid w:val="008A310A"/>
    <w:rsid w:val="008A485E"/>
    <w:rsid w:val="008B05D0"/>
    <w:rsid w:val="008B08E8"/>
    <w:rsid w:val="008B47E7"/>
    <w:rsid w:val="008B6099"/>
    <w:rsid w:val="008C0380"/>
    <w:rsid w:val="008C0CDB"/>
    <w:rsid w:val="008C1A37"/>
    <w:rsid w:val="008C20D0"/>
    <w:rsid w:val="008C6810"/>
    <w:rsid w:val="008D0403"/>
    <w:rsid w:val="008D08DC"/>
    <w:rsid w:val="008D3350"/>
    <w:rsid w:val="008D49AD"/>
    <w:rsid w:val="008D569D"/>
    <w:rsid w:val="008D6A97"/>
    <w:rsid w:val="008E228D"/>
    <w:rsid w:val="008E7D4B"/>
    <w:rsid w:val="008F7084"/>
    <w:rsid w:val="00901E14"/>
    <w:rsid w:val="00906A39"/>
    <w:rsid w:val="00910ADF"/>
    <w:rsid w:val="0091193A"/>
    <w:rsid w:val="009128D7"/>
    <w:rsid w:val="00912F49"/>
    <w:rsid w:val="00917D62"/>
    <w:rsid w:val="00921A0F"/>
    <w:rsid w:val="00921FA5"/>
    <w:rsid w:val="00922E6B"/>
    <w:rsid w:val="009254C5"/>
    <w:rsid w:val="0092609B"/>
    <w:rsid w:val="009278BC"/>
    <w:rsid w:val="009311F0"/>
    <w:rsid w:val="00931209"/>
    <w:rsid w:val="0093263A"/>
    <w:rsid w:val="0093334E"/>
    <w:rsid w:val="00934663"/>
    <w:rsid w:val="00934FB6"/>
    <w:rsid w:val="0093758F"/>
    <w:rsid w:val="0094135F"/>
    <w:rsid w:val="00941B5A"/>
    <w:rsid w:val="009431D4"/>
    <w:rsid w:val="00943F5F"/>
    <w:rsid w:val="00947A53"/>
    <w:rsid w:val="00950D5B"/>
    <w:rsid w:val="0095307B"/>
    <w:rsid w:val="00955347"/>
    <w:rsid w:val="00962FA3"/>
    <w:rsid w:val="009645AC"/>
    <w:rsid w:val="00964CE9"/>
    <w:rsid w:val="00967300"/>
    <w:rsid w:val="00971B17"/>
    <w:rsid w:val="00972DE6"/>
    <w:rsid w:val="0097365A"/>
    <w:rsid w:val="00980994"/>
    <w:rsid w:val="00981D01"/>
    <w:rsid w:val="009823C5"/>
    <w:rsid w:val="009833E3"/>
    <w:rsid w:val="00985A59"/>
    <w:rsid w:val="00985F2E"/>
    <w:rsid w:val="0098795A"/>
    <w:rsid w:val="00990DEB"/>
    <w:rsid w:val="00994906"/>
    <w:rsid w:val="00994C19"/>
    <w:rsid w:val="0099633B"/>
    <w:rsid w:val="00997C23"/>
    <w:rsid w:val="009A0B89"/>
    <w:rsid w:val="009A0EC6"/>
    <w:rsid w:val="009A22B0"/>
    <w:rsid w:val="009A2A3A"/>
    <w:rsid w:val="009A3692"/>
    <w:rsid w:val="009A396B"/>
    <w:rsid w:val="009A69CD"/>
    <w:rsid w:val="009A72F7"/>
    <w:rsid w:val="009B05A9"/>
    <w:rsid w:val="009B13A3"/>
    <w:rsid w:val="009B17C8"/>
    <w:rsid w:val="009B308C"/>
    <w:rsid w:val="009B3A61"/>
    <w:rsid w:val="009B4A12"/>
    <w:rsid w:val="009B6853"/>
    <w:rsid w:val="009B7B18"/>
    <w:rsid w:val="009C0293"/>
    <w:rsid w:val="009C05D4"/>
    <w:rsid w:val="009C2BE3"/>
    <w:rsid w:val="009C4C2C"/>
    <w:rsid w:val="009C6219"/>
    <w:rsid w:val="009C6CFE"/>
    <w:rsid w:val="009D0058"/>
    <w:rsid w:val="009D301D"/>
    <w:rsid w:val="009D68AF"/>
    <w:rsid w:val="009D6D09"/>
    <w:rsid w:val="009E057E"/>
    <w:rsid w:val="009E0E48"/>
    <w:rsid w:val="009E465C"/>
    <w:rsid w:val="009F1D78"/>
    <w:rsid w:val="009F1E88"/>
    <w:rsid w:val="009F3833"/>
    <w:rsid w:val="009F54B1"/>
    <w:rsid w:val="009F584D"/>
    <w:rsid w:val="00A00B5E"/>
    <w:rsid w:val="00A00FD4"/>
    <w:rsid w:val="00A02A53"/>
    <w:rsid w:val="00A035FA"/>
    <w:rsid w:val="00A03809"/>
    <w:rsid w:val="00A05954"/>
    <w:rsid w:val="00A10B75"/>
    <w:rsid w:val="00A10E9E"/>
    <w:rsid w:val="00A11BAD"/>
    <w:rsid w:val="00A123D5"/>
    <w:rsid w:val="00A129E6"/>
    <w:rsid w:val="00A12B4F"/>
    <w:rsid w:val="00A143D3"/>
    <w:rsid w:val="00A14D17"/>
    <w:rsid w:val="00A16DD5"/>
    <w:rsid w:val="00A205D9"/>
    <w:rsid w:val="00A22DBB"/>
    <w:rsid w:val="00A2378B"/>
    <w:rsid w:val="00A24AD5"/>
    <w:rsid w:val="00A25DAA"/>
    <w:rsid w:val="00A3216F"/>
    <w:rsid w:val="00A34F4B"/>
    <w:rsid w:val="00A35CE8"/>
    <w:rsid w:val="00A37335"/>
    <w:rsid w:val="00A37FBF"/>
    <w:rsid w:val="00A43347"/>
    <w:rsid w:val="00A45BF0"/>
    <w:rsid w:val="00A45FC9"/>
    <w:rsid w:val="00A467F3"/>
    <w:rsid w:val="00A471F4"/>
    <w:rsid w:val="00A47707"/>
    <w:rsid w:val="00A50588"/>
    <w:rsid w:val="00A53AAB"/>
    <w:rsid w:val="00A54DA5"/>
    <w:rsid w:val="00A55ACC"/>
    <w:rsid w:val="00A57600"/>
    <w:rsid w:val="00A611BE"/>
    <w:rsid w:val="00A658DD"/>
    <w:rsid w:val="00A67CF1"/>
    <w:rsid w:val="00A72225"/>
    <w:rsid w:val="00A7391F"/>
    <w:rsid w:val="00A74A7E"/>
    <w:rsid w:val="00A762C1"/>
    <w:rsid w:val="00A80873"/>
    <w:rsid w:val="00A821D5"/>
    <w:rsid w:val="00A841DE"/>
    <w:rsid w:val="00A84627"/>
    <w:rsid w:val="00A86253"/>
    <w:rsid w:val="00A86A60"/>
    <w:rsid w:val="00A916A5"/>
    <w:rsid w:val="00A92D22"/>
    <w:rsid w:val="00A95590"/>
    <w:rsid w:val="00A97E85"/>
    <w:rsid w:val="00AA0035"/>
    <w:rsid w:val="00AA3B12"/>
    <w:rsid w:val="00AA3EB5"/>
    <w:rsid w:val="00AA481C"/>
    <w:rsid w:val="00AA4A1C"/>
    <w:rsid w:val="00AA5AF3"/>
    <w:rsid w:val="00AA6010"/>
    <w:rsid w:val="00AA6F3D"/>
    <w:rsid w:val="00AA7F0E"/>
    <w:rsid w:val="00AB19AF"/>
    <w:rsid w:val="00AB2A8A"/>
    <w:rsid w:val="00AB43BF"/>
    <w:rsid w:val="00AB476E"/>
    <w:rsid w:val="00AC0C48"/>
    <w:rsid w:val="00AC1E8D"/>
    <w:rsid w:val="00AC379C"/>
    <w:rsid w:val="00AC5F15"/>
    <w:rsid w:val="00AD1232"/>
    <w:rsid w:val="00AD6FDD"/>
    <w:rsid w:val="00AE2986"/>
    <w:rsid w:val="00AE4C79"/>
    <w:rsid w:val="00AF13EE"/>
    <w:rsid w:val="00AF2378"/>
    <w:rsid w:val="00AF3726"/>
    <w:rsid w:val="00AF3F00"/>
    <w:rsid w:val="00B01EA4"/>
    <w:rsid w:val="00B02CDB"/>
    <w:rsid w:val="00B05903"/>
    <w:rsid w:val="00B11349"/>
    <w:rsid w:val="00B11E82"/>
    <w:rsid w:val="00B12C58"/>
    <w:rsid w:val="00B13D0B"/>
    <w:rsid w:val="00B14CAE"/>
    <w:rsid w:val="00B16F18"/>
    <w:rsid w:val="00B201A6"/>
    <w:rsid w:val="00B32B7E"/>
    <w:rsid w:val="00B341FD"/>
    <w:rsid w:val="00B3425B"/>
    <w:rsid w:val="00B36AD8"/>
    <w:rsid w:val="00B36AF3"/>
    <w:rsid w:val="00B37ED3"/>
    <w:rsid w:val="00B40970"/>
    <w:rsid w:val="00B40EB6"/>
    <w:rsid w:val="00B421B0"/>
    <w:rsid w:val="00B43CBC"/>
    <w:rsid w:val="00B45572"/>
    <w:rsid w:val="00B4637D"/>
    <w:rsid w:val="00B503C1"/>
    <w:rsid w:val="00B50D11"/>
    <w:rsid w:val="00B51D64"/>
    <w:rsid w:val="00B607BC"/>
    <w:rsid w:val="00B6084C"/>
    <w:rsid w:val="00B6146F"/>
    <w:rsid w:val="00B621C9"/>
    <w:rsid w:val="00B6220B"/>
    <w:rsid w:val="00B63BA4"/>
    <w:rsid w:val="00B65033"/>
    <w:rsid w:val="00B65C64"/>
    <w:rsid w:val="00B7009F"/>
    <w:rsid w:val="00B714E6"/>
    <w:rsid w:val="00B74637"/>
    <w:rsid w:val="00B748E9"/>
    <w:rsid w:val="00B74E6B"/>
    <w:rsid w:val="00B7534E"/>
    <w:rsid w:val="00B757D8"/>
    <w:rsid w:val="00B80BA2"/>
    <w:rsid w:val="00B819F3"/>
    <w:rsid w:val="00B844A5"/>
    <w:rsid w:val="00B86DCE"/>
    <w:rsid w:val="00B87534"/>
    <w:rsid w:val="00B95B56"/>
    <w:rsid w:val="00BA28E0"/>
    <w:rsid w:val="00BA2A0D"/>
    <w:rsid w:val="00BA40BC"/>
    <w:rsid w:val="00BA5679"/>
    <w:rsid w:val="00BA6B9A"/>
    <w:rsid w:val="00BB0D05"/>
    <w:rsid w:val="00BB345A"/>
    <w:rsid w:val="00BB449C"/>
    <w:rsid w:val="00BB5282"/>
    <w:rsid w:val="00BB5CCE"/>
    <w:rsid w:val="00BC0DD9"/>
    <w:rsid w:val="00BC338B"/>
    <w:rsid w:val="00BC476F"/>
    <w:rsid w:val="00BC4E8D"/>
    <w:rsid w:val="00BC53AE"/>
    <w:rsid w:val="00BC6CB7"/>
    <w:rsid w:val="00BC6FE6"/>
    <w:rsid w:val="00BD0D47"/>
    <w:rsid w:val="00BD1EE2"/>
    <w:rsid w:val="00BD29E7"/>
    <w:rsid w:val="00BD5E58"/>
    <w:rsid w:val="00BD67F0"/>
    <w:rsid w:val="00BD7332"/>
    <w:rsid w:val="00BE0A48"/>
    <w:rsid w:val="00BE188F"/>
    <w:rsid w:val="00BE21C9"/>
    <w:rsid w:val="00BE3101"/>
    <w:rsid w:val="00BE316E"/>
    <w:rsid w:val="00BE4CC1"/>
    <w:rsid w:val="00BE6990"/>
    <w:rsid w:val="00BE7F30"/>
    <w:rsid w:val="00BF1051"/>
    <w:rsid w:val="00BF1224"/>
    <w:rsid w:val="00BF2563"/>
    <w:rsid w:val="00BF291C"/>
    <w:rsid w:val="00BF303D"/>
    <w:rsid w:val="00BF3DDF"/>
    <w:rsid w:val="00BF6BEC"/>
    <w:rsid w:val="00C00226"/>
    <w:rsid w:val="00C04CC6"/>
    <w:rsid w:val="00C051F1"/>
    <w:rsid w:val="00C064B3"/>
    <w:rsid w:val="00C07C5D"/>
    <w:rsid w:val="00C1096B"/>
    <w:rsid w:val="00C112BD"/>
    <w:rsid w:val="00C126F4"/>
    <w:rsid w:val="00C1401D"/>
    <w:rsid w:val="00C14819"/>
    <w:rsid w:val="00C23499"/>
    <w:rsid w:val="00C236CA"/>
    <w:rsid w:val="00C2579C"/>
    <w:rsid w:val="00C2655D"/>
    <w:rsid w:val="00C27089"/>
    <w:rsid w:val="00C307BB"/>
    <w:rsid w:val="00C30DFD"/>
    <w:rsid w:val="00C337DA"/>
    <w:rsid w:val="00C35CF4"/>
    <w:rsid w:val="00C366C9"/>
    <w:rsid w:val="00C36D8A"/>
    <w:rsid w:val="00C40182"/>
    <w:rsid w:val="00C43230"/>
    <w:rsid w:val="00C43B07"/>
    <w:rsid w:val="00C444FE"/>
    <w:rsid w:val="00C525F0"/>
    <w:rsid w:val="00C54172"/>
    <w:rsid w:val="00C56999"/>
    <w:rsid w:val="00C6106B"/>
    <w:rsid w:val="00C616E5"/>
    <w:rsid w:val="00C630A5"/>
    <w:rsid w:val="00C6559B"/>
    <w:rsid w:val="00C65669"/>
    <w:rsid w:val="00C673FF"/>
    <w:rsid w:val="00C7055F"/>
    <w:rsid w:val="00C72815"/>
    <w:rsid w:val="00C7373B"/>
    <w:rsid w:val="00C8103B"/>
    <w:rsid w:val="00C8764F"/>
    <w:rsid w:val="00C939E9"/>
    <w:rsid w:val="00C943B8"/>
    <w:rsid w:val="00C9621E"/>
    <w:rsid w:val="00C96B53"/>
    <w:rsid w:val="00CA02E5"/>
    <w:rsid w:val="00CA22FD"/>
    <w:rsid w:val="00CA59C2"/>
    <w:rsid w:val="00CB0B9E"/>
    <w:rsid w:val="00CB1DB2"/>
    <w:rsid w:val="00CB20B2"/>
    <w:rsid w:val="00CB3056"/>
    <w:rsid w:val="00CB3A71"/>
    <w:rsid w:val="00CB5C01"/>
    <w:rsid w:val="00CB5EB4"/>
    <w:rsid w:val="00CB6B97"/>
    <w:rsid w:val="00CC0007"/>
    <w:rsid w:val="00CC1E5D"/>
    <w:rsid w:val="00CC257C"/>
    <w:rsid w:val="00CC28C1"/>
    <w:rsid w:val="00CC46A3"/>
    <w:rsid w:val="00CC4788"/>
    <w:rsid w:val="00CC4F6C"/>
    <w:rsid w:val="00CC6BE4"/>
    <w:rsid w:val="00CD0588"/>
    <w:rsid w:val="00CD3167"/>
    <w:rsid w:val="00CD3802"/>
    <w:rsid w:val="00CD5EA5"/>
    <w:rsid w:val="00CE297B"/>
    <w:rsid w:val="00CE3711"/>
    <w:rsid w:val="00CE4D4E"/>
    <w:rsid w:val="00CE503D"/>
    <w:rsid w:val="00CE50DF"/>
    <w:rsid w:val="00CE79D2"/>
    <w:rsid w:val="00CF043D"/>
    <w:rsid w:val="00CF2A92"/>
    <w:rsid w:val="00CF303F"/>
    <w:rsid w:val="00CF35B3"/>
    <w:rsid w:val="00CF3BAA"/>
    <w:rsid w:val="00CF5B1E"/>
    <w:rsid w:val="00CF7801"/>
    <w:rsid w:val="00D001F4"/>
    <w:rsid w:val="00D009E2"/>
    <w:rsid w:val="00D02847"/>
    <w:rsid w:val="00D041B8"/>
    <w:rsid w:val="00D046BC"/>
    <w:rsid w:val="00D1005C"/>
    <w:rsid w:val="00D11E01"/>
    <w:rsid w:val="00D12B9F"/>
    <w:rsid w:val="00D12E7B"/>
    <w:rsid w:val="00D135D5"/>
    <w:rsid w:val="00D138AD"/>
    <w:rsid w:val="00D151A3"/>
    <w:rsid w:val="00D152F1"/>
    <w:rsid w:val="00D163E9"/>
    <w:rsid w:val="00D17428"/>
    <w:rsid w:val="00D208EB"/>
    <w:rsid w:val="00D22401"/>
    <w:rsid w:val="00D22B17"/>
    <w:rsid w:val="00D2479D"/>
    <w:rsid w:val="00D26C87"/>
    <w:rsid w:val="00D27B7F"/>
    <w:rsid w:val="00D32083"/>
    <w:rsid w:val="00D3227C"/>
    <w:rsid w:val="00D32A7E"/>
    <w:rsid w:val="00D35584"/>
    <w:rsid w:val="00D41EEF"/>
    <w:rsid w:val="00D420AB"/>
    <w:rsid w:val="00D43455"/>
    <w:rsid w:val="00D444C7"/>
    <w:rsid w:val="00D4529A"/>
    <w:rsid w:val="00D46215"/>
    <w:rsid w:val="00D4767D"/>
    <w:rsid w:val="00D47898"/>
    <w:rsid w:val="00D47E0E"/>
    <w:rsid w:val="00D5024B"/>
    <w:rsid w:val="00D53AC8"/>
    <w:rsid w:val="00D5496D"/>
    <w:rsid w:val="00D61640"/>
    <w:rsid w:val="00D6165B"/>
    <w:rsid w:val="00D7192A"/>
    <w:rsid w:val="00D730EA"/>
    <w:rsid w:val="00D757B1"/>
    <w:rsid w:val="00D75DBA"/>
    <w:rsid w:val="00D771EB"/>
    <w:rsid w:val="00D8559C"/>
    <w:rsid w:val="00D8597A"/>
    <w:rsid w:val="00D85B71"/>
    <w:rsid w:val="00D90A66"/>
    <w:rsid w:val="00D9198F"/>
    <w:rsid w:val="00D9284C"/>
    <w:rsid w:val="00D95C77"/>
    <w:rsid w:val="00D9606C"/>
    <w:rsid w:val="00DA128B"/>
    <w:rsid w:val="00DA17A0"/>
    <w:rsid w:val="00DA2DE1"/>
    <w:rsid w:val="00DA38C1"/>
    <w:rsid w:val="00DA46CA"/>
    <w:rsid w:val="00DA530C"/>
    <w:rsid w:val="00DB2AAA"/>
    <w:rsid w:val="00DB2B3E"/>
    <w:rsid w:val="00DB3C48"/>
    <w:rsid w:val="00DB4B84"/>
    <w:rsid w:val="00DB510F"/>
    <w:rsid w:val="00DB6E2C"/>
    <w:rsid w:val="00DC04A6"/>
    <w:rsid w:val="00DC3659"/>
    <w:rsid w:val="00DC6F7D"/>
    <w:rsid w:val="00DC7D57"/>
    <w:rsid w:val="00DD1380"/>
    <w:rsid w:val="00DD1418"/>
    <w:rsid w:val="00DD3C4A"/>
    <w:rsid w:val="00DD44DC"/>
    <w:rsid w:val="00DD7A21"/>
    <w:rsid w:val="00DE2CBF"/>
    <w:rsid w:val="00DE4A23"/>
    <w:rsid w:val="00DE6FB4"/>
    <w:rsid w:val="00DE7E2D"/>
    <w:rsid w:val="00DF1F35"/>
    <w:rsid w:val="00DF32C4"/>
    <w:rsid w:val="00DF3C17"/>
    <w:rsid w:val="00DF5CBB"/>
    <w:rsid w:val="00E0012F"/>
    <w:rsid w:val="00E005FA"/>
    <w:rsid w:val="00E0441A"/>
    <w:rsid w:val="00E047CC"/>
    <w:rsid w:val="00E07A63"/>
    <w:rsid w:val="00E110F1"/>
    <w:rsid w:val="00E1186B"/>
    <w:rsid w:val="00E13859"/>
    <w:rsid w:val="00E14C0F"/>
    <w:rsid w:val="00E1639B"/>
    <w:rsid w:val="00E169FA"/>
    <w:rsid w:val="00E16F0E"/>
    <w:rsid w:val="00E23463"/>
    <w:rsid w:val="00E2355C"/>
    <w:rsid w:val="00E276FF"/>
    <w:rsid w:val="00E31C4C"/>
    <w:rsid w:val="00E322C7"/>
    <w:rsid w:val="00E32AC4"/>
    <w:rsid w:val="00E332A2"/>
    <w:rsid w:val="00E332B0"/>
    <w:rsid w:val="00E353D9"/>
    <w:rsid w:val="00E358A0"/>
    <w:rsid w:val="00E361E8"/>
    <w:rsid w:val="00E36AAE"/>
    <w:rsid w:val="00E3763F"/>
    <w:rsid w:val="00E40A8E"/>
    <w:rsid w:val="00E423A7"/>
    <w:rsid w:val="00E4655C"/>
    <w:rsid w:val="00E4736C"/>
    <w:rsid w:val="00E4790C"/>
    <w:rsid w:val="00E50911"/>
    <w:rsid w:val="00E512F1"/>
    <w:rsid w:val="00E52E94"/>
    <w:rsid w:val="00E547D6"/>
    <w:rsid w:val="00E5555D"/>
    <w:rsid w:val="00E573F3"/>
    <w:rsid w:val="00E577C7"/>
    <w:rsid w:val="00E57A56"/>
    <w:rsid w:val="00E64EB1"/>
    <w:rsid w:val="00E65775"/>
    <w:rsid w:val="00E67AD8"/>
    <w:rsid w:val="00E71294"/>
    <w:rsid w:val="00E74641"/>
    <w:rsid w:val="00E818EA"/>
    <w:rsid w:val="00E835E8"/>
    <w:rsid w:val="00E94753"/>
    <w:rsid w:val="00E947FB"/>
    <w:rsid w:val="00E964C0"/>
    <w:rsid w:val="00E9754A"/>
    <w:rsid w:val="00EA0887"/>
    <w:rsid w:val="00EA2058"/>
    <w:rsid w:val="00EA260D"/>
    <w:rsid w:val="00EA2783"/>
    <w:rsid w:val="00EA2997"/>
    <w:rsid w:val="00EA3577"/>
    <w:rsid w:val="00EA78E6"/>
    <w:rsid w:val="00EB1F42"/>
    <w:rsid w:val="00EB2AC4"/>
    <w:rsid w:val="00EB33A8"/>
    <w:rsid w:val="00EB3BAA"/>
    <w:rsid w:val="00EB5301"/>
    <w:rsid w:val="00EB56CD"/>
    <w:rsid w:val="00EB69F7"/>
    <w:rsid w:val="00EC4334"/>
    <w:rsid w:val="00EC43F8"/>
    <w:rsid w:val="00ED25BB"/>
    <w:rsid w:val="00ED299A"/>
    <w:rsid w:val="00ED39DC"/>
    <w:rsid w:val="00ED5A02"/>
    <w:rsid w:val="00ED5E82"/>
    <w:rsid w:val="00ED61B0"/>
    <w:rsid w:val="00EE1415"/>
    <w:rsid w:val="00EE173D"/>
    <w:rsid w:val="00EE183C"/>
    <w:rsid w:val="00EE6FB3"/>
    <w:rsid w:val="00EE7437"/>
    <w:rsid w:val="00EF200E"/>
    <w:rsid w:val="00EF64A2"/>
    <w:rsid w:val="00F01BCC"/>
    <w:rsid w:val="00F02249"/>
    <w:rsid w:val="00F04EA9"/>
    <w:rsid w:val="00F065DB"/>
    <w:rsid w:val="00F06B5B"/>
    <w:rsid w:val="00F07346"/>
    <w:rsid w:val="00F07B4E"/>
    <w:rsid w:val="00F1273D"/>
    <w:rsid w:val="00F13212"/>
    <w:rsid w:val="00F147A2"/>
    <w:rsid w:val="00F1728B"/>
    <w:rsid w:val="00F17A0F"/>
    <w:rsid w:val="00F17ED5"/>
    <w:rsid w:val="00F2046E"/>
    <w:rsid w:val="00F214B1"/>
    <w:rsid w:val="00F2267D"/>
    <w:rsid w:val="00F227AC"/>
    <w:rsid w:val="00F22E72"/>
    <w:rsid w:val="00F23134"/>
    <w:rsid w:val="00F23586"/>
    <w:rsid w:val="00F23E19"/>
    <w:rsid w:val="00F2786D"/>
    <w:rsid w:val="00F27C5A"/>
    <w:rsid w:val="00F31549"/>
    <w:rsid w:val="00F32FD1"/>
    <w:rsid w:val="00F3412B"/>
    <w:rsid w:val="00F34AFB"/>
    <w:rsid w:val="00F350DA"/>
    <w:rsid w:val="00F41CE2"/>
    <w:rsid w:val="00F42033"/>
    <w:rsid w:val="00F52E1A"/>
    <w:rsid w:val="00F5380D"/>
    <w:rsid w:val="00F5436F"/>
    <w:rsid w:val="00F6211D"/>
    <w:rsid w:val="00F64396"/>
    <w:rsid w:val="00F65E6A"/>
    <w:rsid w:val="00F67D45"/>
    <w:rsid w:val="00F70ACF"/>
    <w:rsid w:val="00F75781"/>
    <w:rsid w:val="00F76503"/>
    <w:rsid w:val="00F800A4"/>
    <w:rsid w:val="00F809B6"/>
    <w:rsid w:val="00F818E3"/>
    <w:rsid w:val="00F81942"/>
    <w:rsid w:val="00F83B72"/>
    <w:rsid w:val="00F87161"/>
    <w:rsid w:val="00F92D0E"/>
    <w:rsid w:val="00F9402C"/>
    <w:rsid w:val="00F954EC"/>
    <w:rsid w:val="00F97EEF"/>
    <w:rsid w:val="00FA1578"/>
    <w:rsid w:val="00FA169A"/>
    <w:rsid w:val="00FA27EB"/>
    <w:rsid w:val="00FA2EF1"/>
    <w:rsid w:val="00FA3072"/>
    <w:rsid w:val="00FA3A18"/>
    <w:rsid w:val="00FA5CC3"/>
    <w:rsid w:val="00FA607E"/>
    <w:rsid w:val="00FB344F"/>
    <w:rsid w:val="00FB517A"/>
    <w:rsid w:val="00FC18A2"/>
    <w:rsid w:val="00FC1D4A"/>
    <w:rsid w:val="00FC23E8"/>
    <w:rsid w:val="00FC42F8"/>
    <w:rsid w:val="00FC6D0F"/>
    <w:rsid w:val="00FD12F3"/>
    <w:rsid w:val="00FD4FE4"/>
    <w:rsid w:val="00FD6A10"/>
    <w:rsid w:val="00FE41D0"/>
    <w:rsid w:val="00FF05CD"/>
    <w:rsid w:val="00FF1CFB"/>
  </w:rsids>
  <m:mathPr>
    <m:mathFont m:val="Cambria Math"/>
    <m:brkBin m:val="before"/>
    <m:brkBinSub m:val="--"/>
    <m:smallFrac m:val="0"/>
    <m:dispDef/>
    <m:lMargin m:val="0"/>
    <m:rMargin m:val="0"/>
    <m:defJc m:val="centerGroup"/>
    <m:wrapIndent m:val="1440"/>
    <m:intLim m:val="subSup"/>
    <m:naryLim m:val="undOvr"/>
  </m:mathPr>
  <w:themeFontLang w:val="sv-SE"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hapeDefaults>
    <o:shapedefaults v:ext="edit" spidmax="6145"/>
    <o:shapelayout v:ext="edit">
      <o:idmap v:ext="edit" data="2"/>
    </o:shapelayout>
  </w:shapeDefaults>
  <w:decimalSymbol w:val=","/>
  <w:listSeparator w:val=";"/>
  <w14:docId w14:val="61EC04B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qFormat="1"/>
    <w:lsdException w:name="caption" w:qFormat="1"/>
    <w:lsdException w:name="annotation reference" w:qFormat="1"/>
    <w:lsdException w:name="Title" w:qFormat="1"/>
    <w:lsdException w:name="Subtitle" w:qFormat="1"/>
    <w:lsdException w:name="Hyperlink" w:uiPriority="99"/>
    <w:lsdException w:name="Strong"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tabs>
        <w:tab w:val="left" w:pos="567"/>
      </w:tabs>
      <w:spacing w:line="260" w:lineRule="exact"/>
    </w:pPr>
    <w:rPr>
      <w:rFonts w:eastAsia="Times New Roman"/>
      <w:sz w:val="22"/>
      <w:lang w:val="en-GB" w:eastAsia="en-US"/>
    </w:rPr>
  </w:style>
  <w:style w:type="paragraph" w:styleId="Heading1">
    <w:name w:val="heading 1"/>
    <w:basedOn w:val="Normal"/>
    <w:next w:val="Normal"/>
    <w:qFormat/>
    <w:pPr>
      <w:keepNext/>
      <w:spacing w:line="240" w:lineRule="auto"/>
      <w:ind w:right="-2"/>
      <w:outlineLvl w:val="0"/>
    </w:pPr>
    <w:rPr>
      <w:b/>
      <w:bCs/>
      <w:szCs w:val="22"/>
      <w:lang w:val="da-DK"/>
    </w:rPr>
  </w:style>
  <w:style w:type="paragraph" w:styleId="Heading2">
    <w:name w:val="heading 2"/>
    <w:basedOn w:val="Normal"/>
    <w:next w:val="Normal"/>
    <w:link w:val="Heading2Char"/>
    <w:semiHidden/>
    <w:unhideWhenUsed/>
    <w:qFormat/>
    <w:rsid w:val="008642C9"/>
    <w:pPr>
      <w:keepNext/>
      <w:spacing w:before="240" w:after="60"/>
      <w:outlineLvl w:val="1"/>
    </w:pPr>
    <w:rPr>
      <w:rFonts w:ascii="Calibri Light" w:hAnsi="Calibri Light"/>
      <w:b/>
      <w:bCs/>
      <w:i/>
      <w:iCs/>
      <w:sz w:val="28"/>
      <w:szCs w:val="28"/>
    </w:rPr>
  </w:style>
  <w:style w:type="paragraph" w:styleId="Heading3">
    <w:name w:val="heading 3"/>
    <w:basedOn w:val="Normal"/>
    <w:next w:val="Normal"/>
    <w:link w:val="Heading3Char"/>
    <w:semiHidden/>
    <w:unhideWhenUsed/>
    <w:qFormat/>
    <w:rsid w:val="008642C9"/>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semiHidden/>
    <w:unhideWhenUsed/>
    <w:qFormat/>
    <w:rsid w:val="008642C9"/>
    <w:pPr>
      <w:keepNext/>
      <w:spacing w:before="240" w:after="60"/>
      <w:outlineLvl w:val="3"/>
    </w:pPr>
    <w:rPr>
      <w:rFonts w:ascii="Calibri" w:hAnsi="Calibri"/>
      <w:b/>
      <w:bCs/>
      <w:sz w:val="28"/>
      <w:szCs w:val="28"/>
    </w:rPr>
  </w:style>
  <w:style w:type="paragraph" w:styleId="Heading5">
    <w:name w:val="heading 5"/>
    <w:basedOn w:val="Normal"/>
    <w:next w:val="Normal"/>
    <w:link w:val="Heading5Char"/>
    <w:semiHidden/>
    <w:unhideWhenUsed/>
    <w:qFormat/>
    <w:rsid w:val="008642C9"/>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unhideWhenUsed/>
    <w:qFormat/>
    <w:rsid w:val="008642C9"/>
    <w:pPr>
      <w:spacing w:before="240" w:after="60"/>
      <w:outlineLvl w:val="5"/>
    </w:pPr>
    <w:rPr>
      <w:rFonts w:ascii="Calibri" w:hAnsi="Calibri"/>
      <w:b/>
      <w:bCs/>
      <w:szCs w:val="22"/>
    </w:rPr>
  </w:style>
  <w:style w:type="paragraph" w:styleId="Heading7">
    <w:name w:val="heading 7"/>
    <w:basedOn w:val="Normal"/>
    <w:next w:val="Normal"/>
    <w:link w:val="Heading7Char"/>
    <w:semiHidden/>
    <w:unhideWhenUsed/>
    <w:qFormat/>
    <w:rsid w:val="008642C9"/>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rsid w:val="008642C9"/>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rsid w:val="008642C9"/>
    <w:p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pPr>
      <w:tabs>
        <w:tab w:val="center" w:pos="4536"/>
        <w:tab w:val="right" w:pos="8306"/>
      </w:tabs>
    </w:pPr>
    <w:rPr>
      <w:rFonts w:ascii="Arial" w:hAnsi="Arial"/>
      <w:noProof/>
      <w:sz w:val="16"/>
    </w:rPr>
  </w:style>
  <w:style w:type="paragraph" w:styleId="Header">
    <w:name w:val="header"/>
    <w:basedOn w:val="Normal"/>
    <w:pPr>
      <w:tabs>
        <w:tab w:val="center" w:pos="4153"/>
        <w:tab w:val="right" w:pos="8306"/>
      </w:tabs>
    </w:pPr>
    <w:rPr>
      <w:rFonts w:ascii="Arial" w:hAnsi="Arial"/>
      <w:sz w:val="20"/>
    </w:rPr>
  </w:style>
  <w:style w:type="paragraph" w:customStyle="1" w:styleId="MemoHeaderStyle">
    <w:name w:val="MemoHeaderStyle"/>
    <w:basedOn w:val="Normal"/>
    <w:next w:val="Normal"/>
    <w:pPr>
      <w:spacing w:line="120" w:lineRule="atLeast"/>
      <w:ind w:left="1418"/>
      <w:jc w:val="both"/>
    </w:pPr>
    <w:rPr>
      <w:rFonts w:ascii="Arial" w:hAnsi="Arial"/>
      <w:b/>
      <w:smallCaps/>
    </w:rPr>
  </w:style>
  <w:style w:type="character" w:styleId="PageNumber">
    <w:name w:val="page number"/>
    <w:basedOn w:val="DefaultParagraphFont"/>
  </w:style>
  <w:style w:type="paragraph" w:styleId="BodyText">
    <w:name w:val="Body Text"/>
    <w:basedOn w:val="Normal"/>
    <w:link w:val="BodyTextChar"/>
    <w:pPr>
      <w:tabs>
        <w:tab w:val="clear" w:pos="567"/>
      </w:tabs>
      <w:spacing w:line="240" w:lineRule="auto"/>
    </w:pPr>
    <w:rPr>
      <w:i/>
      <w:color w:val="008000"/>
    </w:rPr>
  </w:style>
  <w:style w:type="paragraph" w:styleId="CommentText">
    <w:name w:val="annotation text"/>
    <w:aliases w:val="Annotationtext,Comment Text Char Char,Comment Text Char Char Char Char,Comment Text Char Char1 Char,Comment Text Char1 Char Char,Comment Text Char2 Char"/>
    <w:basedOn w:val="Normal"/>
    <w:uiPriority w:val="99"/>
    <w:qFormat/>
    <w:rPr>
      <w:sz w:val="20"/>
    </w:rPr>
  </w:style>
  <w:style w:type="character" w:styleId="Hyperlink">
    <w:name w:val="Hyperlink"/>
    <w:uiPriority w:val="99"/>
    <w:rPr>
      <w:color w:val="0000FF"/>
      <w:u w:val="single"/>
    </w:rPr>
  </w:style>
  <w:style w:type="paragraph" w:customStyle="1" w:styleId="EMEAEnBodyText">
    <w:name w:val="EMEA En Body Text"/>
    <w:basedOn w:val="Normal"/>
    <w:pPr>
      <w:tabs>
        <w:tab w:val="clear" w:pos="567"/>
      </w:tabs>
      <w:spacing w:before="120" w:after="120" w:line="240" w:lineRule="auto"/>
      <w:jc w:val="both"/>
    </w:pPr>
    <w:rPr>
      <w:lang w:val="en-US"/>
    </w:rPr>
  </w:style>
  <w:style w:type="paragraph" w:styleId="BalloonText">
    <w:name w:val="Balloon Text"/>
    <w:basedOn w:val="Normal"/>
    <w:semiHidden/>
    <w:rPr>
      <w:rFonts w:ascii="Tahoma" w:hAnsi="Tahoma" w:cs="Tahoma"/>
      <w:sz w:val="16"/>
      <w:szCs w:val="16"/>
    </w:rPr>
  </w:style>
  <w:style w:type="paragraph" w:customStyle="1" w:styleId="BodytextAgency">
    <w:name w:val="Body text (Agency)"/>
    <w:basedOn w:val="Normal"/>
    <w:pPr>
      <w:tabs>
        <w:tab w:val="clear" w:pos="567"/>
      </w:tabs>
      <w:spacing w:after="140" w:line="280" w:lineRule="atLeast"/>
    </w:pPr>
    <w:rPr>
      <w:rFonts w:ascii="Verdana" w:eastAsia="Verdana" w:hAnsi="Verdana" w:cs="Verdana"/>
      <w:sz w:val="18"/>
      <w:szCs w:val="18"/>
      <w:lang w:eastAsia="en-GB"/>
    </w:rPr>
  </w:style>
  <w:style w:type="character" w:customStyle="1" w:styleId="BodytextAgencyChar">
    <w:name w:val="Body text (Agency) Char"/>
    <w:rPr>
      <w:rFonts w:ascii="Verdana" w:eastAsia="Verdana" w:hAnsi="Verdana" w:cs="Verdana"/>
      <w:sz w:val="18"/>
      <w:szCs w:val="18"/>
      <w:lang w:val="en-GB" w:eastAsia="en-GB" w:bidi="ar-SA"/>
    </w:rPr>
  </w:style>
  <w:style w:type="paragraph" w:customStyle="1" w:styleId="DraftingNotesAgency">
    <w:name w:val="Drafting Notes (Agency)"/>
    <w:basedOn w:val="Normal"/>
    <w:next w:val="BodytextAgency"/>
    <w:pPr>
      <w:tabs>
        <w:tab w:val="clear" w:pos="567"/>
      </w:tabs>
      <w:spacing w:after="140" w:line="280" w:lineRule="atLeast"/>
    </w:pPr>
    <w:rPr>
      <w:rFonts w:ascii="Courier New" w:eastAsia="Verdana" w:hAnsi="Courier New"/>
      <w:i/>
      <w:color w:val="339966"/>
      <w:szCs w:val="18"/>
      <w:lang w:eastAsia="en-GB"/>
    </w:rPr>
  </w:style>
  <w:style w:type="character" w:customStyle="1" w:styleId="DraftingNotesAgencyChar">
    <w:name w:val="Drafting Notes (Agency) Char"/>
    <w:rPr>
      <w:rFonts w:ascii="Courier New" w:eastAsia="Verdana" w:hAnsi="Courier New"/>
      <w:i/>
      <w:color w:val="339966"/>
      <w:sz w:val="22"/>
      <w:szCs w:val="18"/>
      <w:lang w:val="en-GB" w:eastAsia="en-GB" w:bidi="ar-SA"/>
    </w:rPr>
  </w:style>
  <w:style w:type="paragraph" w:customStyle="1" w:styleId="NormalAgency">
    <w:name w:val="Normal (Agency)"/>
    <w:rPr>
      <w:rFonts w:ascii="Verdana" w:eastAsia="Verdana" w:hAnsi="Verdana" w:cs="Verdana"/>
      <w:sz w:val="18"/>
      <w:szCs w:val="18"/>
      <w:lang w:val="en-GB" w:eastAsia="en-GB"/>
    </w:rPr>
  </w:style>
  <w:style w:type="paragraph" w:customStyle="1" w:styleId="Default">
    <w:name w:val="Default"/>
    <w:rsid w:val="001D1BDB"/>
    <w:pPr>
      <w:widowControl w:val="0"/>
      <w:autoSpaceDE w:val="0"/>
      <w:autoSpaceDN w:val="0"/>
      <w:adjustRightInd w:val="0"/>
    </w:pPr>
    <w:rPr>
      <w:rFonts w:eastAsia="Times New Roman"/>
      <w:color w:val="000000"/>
      <w:sz w:val="24"/>
      <w:szCs w:val="24"/>
      <w:lang w:val="en-US" w:eastAsia="en-US"/>
    </w:rPr>
  </w:style>
  <w:style w:type="paragraph" w:customStyle="1" w:styleId="TableheadingrowsAgency">
    <w:name w:val="Table heading rows (Agency)"/>
    <w:basedOn w:val="BodytextAgency"/>
    <w:pPr>
      <w:keepNext/>
    </w:pPr>
    <w:rPr>
      <w:rFonts w:eastAsia="Times New Roman"/>
      <w:b/>
    </w:rPr>
  </w:style>
  <w:style w:type="paragraph" w:customStyle="1" w:styleId="TabletextrowsAgency">
    <w:name w:val="Table text rows (Agency)"/>
    <w:basedOn w:val="Normal"/>
    <w:pPr>
      <w:tabs>
        <w:tab w:val="clear" w:pos="567"/>
      </w:tabs>
      <w:spacing w:line="280" w:lineRule="exact"/>
    </w:pPr>
    <w:rPr>
      <w:rFonts w:ascii="Verdana" w:hAnsi="Verdana" w:cs="Verdana"/>
      <w:sz w:val="18"/>
      <w:szCs w:val="18"/>
      <w:lang w:eastAsia="zh-CN"/>
    </w:rPr>
  </w:style>
  <w:style w:type="character" w:customStyle="1" w:styleId="NormalAgencyChar">
    <w:name w:val="Normal (Agency) Char"/>
    <w:rPr>
      <w:rFonts w:ascii="Verdana" w:eastAsia="Verdana" w:hAnsi="Verdana" w:cs="Verdana"/>
      <w:sz w:val="18"/>
      <w:szCs w:val="18"/>
      <w:lang w:val="en-GB" w:eastAsia="en-GB" w:bidi="ar-SA"/>
    </w:rPr>
  </w:style>
  <w:style w:type="character" w:styleId="CommentReference">
    <w:name w:val="annotation reference"/>
    <w:qFormat/>
    <w:rPr>
      <w:sz w:val="16"/>
      <w:szCs w:val="16"/>
    </w:rPr>
  </w:style>
  <w:style w:type="paragraph" w:styleId="CommentSubject">
    <w:name w:val="annotation subject"/>
    <w:basedOn w:val="CommentText"/>
    <w:next w:val="CommentText"/>
    <w:semiHidden/>
    <w:rPr>
      <w:b/>
      <w:bCs/>
    </w:rPr>
  </w:style>
  <w:style w:type="paragraph" w:customStyle="1" w:styleId="ListBullet0">
    <w:name w:val="ListBullet"/>
    <w:basedOn w:val="Normal"/>
    <w:pPr>
      <w:numPr>
        <w:numId w:val="5"/>
      </w:numPr>
      <w:tabs>
        <w:tab w:val="clear" w:pos="567"/>
      </w:tabs>
      <w:spacing w:before="20" w:after="60" w:line="280" w:lineRule="exact"/>
    </w:pPr>
    <w:rPr>
      <w:sz w:val="24"/>
      <w:szCs w:val="24"/>
      <w:lang w:val="en-US"/>
    </w:rPr>
  </w:style>
  <w:style w:type="paragraph" w:customStyle="1" w:styleId="C-BodyText">
    <w:name w:val="C-Body Text"/>
    <w:pPr>
      <w:spacing w:before="120" w:after="120" w:line="280" w:lineRule="atLeast"/>
    </w:pPr>
    <w:rPr>
      <w:rFonts w:eastAsia="Times New Roman"/>
      <w:sz w:val="24"/>
      <w:lang w:val="en-US" w:eastAsia="en-US"/>
    </w:rPr>
  </w:style>
  <w:style w:type="character" w:customStyle="1" w:styleId="C-BodyTextChar">
    <w:name w:val="C-Body Text Char"/>
    <w:rPr>
      <w:sz w:val="24"/>
      <w:lang w:val="en-US" w:eastAsia="en-US" w:bidi="ar-SA"/>
    </w:rPr>
  </w:style>
  <w:style w:type="paragraph" w:customStyle="1" w:styleId="C-Header">
    <w:name w:val="C-Header"/>
    <w:rPr>
      <w:rFonts w:eastAsia="Times New Roman"/>
      <w:sz w:val="24"/>
      <w:lang w:val="en-US" w:eastAsia="en-US"/>
    </w:rPr>
  </w:style>
  <w:style w:type="paragraph" w:customStyle="1" w:styleId="C-Heading1">
    <w:name w:val="C-Heading 1"/>
    <w:next w:val="C-BodyText"/>
    <w:pPr>
      <w:keepNext/>
      <w:pageBreakBefore/>
      <w:numPr>
        <w:numId w:val="6"/>
      </w:numPr>
      <w:spacing w:before="480" w:after="120"/>
      <w:outlineLvl w:val="0"/>
    </w:pPr>
    <w:rPr>
      <w:rFonts w:eastAsia="Times New Roman"/>
      <w:b/>
      <w:caps/>
      <w:sz w:val="28"/>
      <w:lang w:val="en-US" w:eastAsia="en-US"/>
    </w:rPr>
  </w:style>
  <w:style w:type="paragraph" w:customStyle="1" w:styleId="C-Heading2">
    <w:name w:val="C-Heading 2"/>
    <w:next w:val="C-BodyText"/>
    <w:pPr>
      <w:keepNext/>
      <w:numPr>
        <w:ilvl w:val="1"/>
        <w:numId w:val="6"/>
      </w:numPr>
      <w:spacing w:before="240"/>
      <w:outlineLvl w:val="1"/>
    </w:pPr>
    <w:rPr>
      <w:rFonts w:eastAsia="Times New Roman"/>
      <w:b/>
      <w:sz w:val="28"/>
      <w:lang w:val="en-US" w:eastAsia="en-US"/>
    </w:rPr>
  </w:style>
  <w:style w:type="paragraph" w:customStyle="1" w:styleId="C-Heading3">
    <w:name w:val="C-Heading 3"/>
    <w:next w:val="C-BodyText"/>
    <w:pPr>
      <w:keepNext/>
      <w:numPr>
        <w:ilvl w:val="2"/>
        <w:numId w:val="6"/>
      </w:numPr>
      <w:spacing w:before="240"/>
      <w:outlineLvl w:val="2"/>
    </w:pPr>
    <w:rPr>
      <w:rFonts w:eastAsia="Times New Roman"/>
      <w:b/>
      <w:sz w:val="24"/>
      <w:lang w:val="en-US" w:eastAsia="en-US"/>
    </w:rPr>
  </w:style>
  <w:style w:type="paragraph" w:customStyle="1" w:styleId="C-Heading4">
    <w:name w:val="C-Heading 4"/>
    <w:next w:val="C-BodyText"/>
    <w:pPr>
      <w:keepNext/>
      <w:numPr>
        <w:ilvl w:val="3"/>
        <w:numId w:val="6"/>
      </w:numPr>
      <w:spacing w:before="240"/>
      <w:outlineLvl w:val="3"/>
    </w:pPr>
    <w:rPr>
      <w:rFonts w:eastAsia="Times New Roman"/>
      <w:b/>
      <w:sz w:val="24"/>
      <w:lang w:val="en-US" w:eastAsia="en-US"/>
    </w:rPr>
  </w:style>
  <w:style w:type="paragraph" w:customStyle="1" w:styleId="C-Heading5">
    <w:name w:val="C-Heading 5"/>
    <w:next w:val="C-BodyText"/>
    <w:pPr>
      <w:keepNext/>
      <w:numPr>
        <w:ilvl w:val="4"/>
        <w:numId w:val="6"/>
      </w:numPr>
      <w:spacing w:before="240"/>
      <w:outlineLvl w:val="4"/>
    </w:pPr>
    <w:rPr>
      <w:rFonts w:eastAsia="Times New Roman"/>
      <w:b/>
      <w:sz w:val="24"/>
      <w:lang w:val="en-US" w:eastAsia="en-US"/>
    </w:rPr>
  </w:style>
  <w:style w:type="paragraph" w:customStyle="1" w:styleId="C-Heading6">
    <w:name w:val="C-Heading 6"/>
    <w:next w:val="C-BodyText"/>
    <w:pPr>
      <w:keepNext/>
      <w:numPr>
        <w:ilvl w:val="5"/>
        <w:numId w:val="6"/>
      </w:numPr>
      <w:tabs>
        <w:tab w:val="clear" w:pos="1080"/>
        <w:tab w:val="num" w:pos="1224"/>
        <w:tab w:val="num" w:pos="1309"/>
      </w:tabs>
      <w:spacing w:before="240"/>
      <w:ind w:left="1224" w:hanging="1224"/>
      <w:outlineLvl w:val="5"/>
    </w:pPr>
    <w:rPr>
      <w:rFonts w:eastAsia="Times New Roman"/>
      <w:b/>
      <w:sz w:val="24"/>
      <w:lang w:val="en-US" w:eastAsia="en-US"/>
    </w:rPr>
  </w:style>
  <w:style w:type="character" w:customStyle="1" w:styleId="C-Heading3Char">
    <w:name w:val="C-Heading 3 Char"/>
    <w:rPr>
      <w:b/>
      <w:sz w:val="24"/>
      <w:lang w:val="en-US" w:eastAsia="en-US" w:bidi="ar-SA"/>
    </w:rPr>
  </w:style>
  <w:style w:type="character" w:customStyle="1" w:styleId="C-Hyperlink">
    <w:name w:val="C-Hyperlink"/>
    <w:rPr>
      <w:color w:val="0000FF"/>
    </w:rPr>
  </w:style>
  <w:style w:type="paragraph" w:customStyle="1" w:styleId="Paragraph">
    <w:name w:val="Paragraph"/>
    <w:basedOn w:val="Normal"/>
    <w:pPr>
      <w:tabs>
        <w:tab w:val="clear" w:pos="567"/>
      </w:tabs>
      <w:spacing w:after="240" w:line="360" w:lineRule="exact"/>
    </w:pPr>
    <w:rPr>
      <w:sz w:val="24"/>
      <w:szCs w:val="24"/>
      <w:lang w:val="en-US"/>
    </w:rPr>
  </w:style>
  <w:style w:type="character" w:customStyle="1" w:styleId="ParagraphChar">
    <w:name w:val="Paragraph Char"/>
    <w:rPr>
      <w:sz w:val="24"/>
      <w:szCs w:val="24"/>
      <w:lang w:val="en-US" w:eastAsia="en-US" w:bidi="ar-SA"/>
    </w:rPr>
  </w:style>
  <w:style w:type="paragraph" w:customStyle="1" w:styleId="C-TableText">
    <w:name w:val="C-Table Text"/>
    <w:pPr>
      <w:spacing w:before="60" w:after="60"/>
    </w:pPr>
    <w:rPr>
      <w:rFonts w:eastAsia="Times New Roman"/>
      <w:sz w:val="22"/>
      <w:lang w:val="en-US" w:eastAsia="en-US"/>
    </w:rPr>
  </w:style>
  <w:style w:type="paragraph" w:customStyle="1" w:styleId="No-numheading3Agency">
    <w:name w:val="No-num heading 3 (Agency)"/>
    <w:basedOn w:val="Normal"/>
    <w:next w:val="BodytextAgency"/>
    <w:rsid w:val="00CF3BAA"/>
    <w:pPr>
      <w:keepNext/>
      <w:tabs>
        <w:tab w:val="clear" w:pos="567"/>
      </w:tabs>
      <w:spacing w:before="280" w:after="220" w:line="240" w:lineRule="auto"/>
      <w:outlineLvl w:val="2"/>
    </w:pPr>
    <w:rPr>
      <w:rFonts w:ascii="Verdana" w:hAnsi="Verdana" w:cs="Arial"/>
      <w:b/>
      <w:bCs/>
      <w:kern w:val="32"/>
      <w:szCs w:val="22"/>
      <w:lang w:eastAsia="da-DK"/>
    </w:rPr>
  </w:style>
  <w:style w:type="paragraph" w:styleId="Caption">
    <w:name w:val="caption"/>
    <w:basedOn w:val="Normal"/>
    <w:next w:val="Normal"/>
    <w:qFormat/>
    <w:rPr>
      <w:b/>
      <w:bCs/>
      <w:sz w:val="20"/>
    </w:rPr>
  </w:style>
  <w:style w:type="paragraph" w:customStyle="1" w:styleId="C-Heading2non-numbered">
    <w:name w:val="C-Heading 2 (non-numbered)"/>
    <w:basedOn w:val="C-Heading2"/>
    <w:next w:val="C-BodyText"/>
    <w:pPr>
      <w:numPr>
        <w:ilvl w:val="0"/>
        <w:numId w:val="0"/>
      </w:numPr>
      <w:tabs>
        <w:tab w:val="left" w:pos="1080"/>
      </w:tabs>
      <w:ind w:left="1080" w:hanging="1080"/>
    </w:pPr>
  </w:style>
  <w:style w:type="paragraph" w:customStyle="1" w:styleId="TableStyle">
    <w:name w:val="TableStyle"/>
    <w:basedOn w:val="Paragraph"/>
    <w:pPr>
      <w:keepNext/>
      <w:spacing w:before="20" w:after="20" w:line="280" w:lineRule="exact"/>
    </w:pPr>
    <w:rPr>
      <w:sz w:val="20"/>
    </w:rPr>
  </w:style>
  <w:style w:type="character" w:customStyle="1" w:styleId="CommentTextChar1">
    <w:name w:val="Comment Text Char1"/>
    <w:aliases w:val="Annotationtext Char,Comment Text Char Char Char,Comment Text Char Char Char Char Char,Comment Text Char Char1 Char Char,Comment Text Char1 Char Char Char,Comment Text Char2 Char Char"/>
    <w:locked/>
    <w:rPr>
      <w:lang w:val="en-GB" w:eastAsia="en-US" w:bidi="ar-SA"/>
    </w:rPr>
  </w:style>
  <w:style w:type="character" w:styleId="Emphasis">
    <w:name w:val="Emphasis"/>
    <w:uiPriority w:val="20"/>
    <w:qFormat/>
    <w:rsid w:val="000518C5"/>
    <w:rPr>
      <w:rFonts w:ascii="Times New Roman" w:hAnsi="Times New Roman" w:cs="Times New Roman"/>
      <w:i/>
      <w:iCs/>
      <w:color w:val="0000FF"/>
      <w:u w:val="single"/>
    </w:rPr>
  </w:style>
  <w:style w:type="paragraph" w:customStyle="1" w:styleId="ReferenceList">
    <w:name w:val="ReferenceList"/>
    <w:basedOn w:val="Paragraph"/>
    <w:pPr>
      <w:ind w:left="1080" w:hanging="1080"/>
    </w:pPr>
    <w:rPr>
      <w:color w:val="0000FF"/>
    </w:rPr>
  </w:style>
  <w:style w:type="character" w:customStyle="1" w:styleId="CommentTextChar">
    <w:name w:val="Comment Text Char"/>
    <w:semiHidden/>
    <w:locked/>
    <w:rPr>
      <w:lang w:val="en-US" w:eastAsia="en-US"/>
    </w:rPr>
  </w:style>
  <w:style w:type="paragraph" w:customStyle="1" w:styleId="c-tabletext0">
    <w:name w:val="c-tabletext"/>
    <w:basedOn w:val="Normal"/>
    <w:pPr>
      <w:tabs>
        <w:tab w:val="clear" w:pos="567"/>
      </w:tabs>
      <w:spacing w:before="60" w:after="60" w:line="240" w:lineRule="auto"/>
    </w:pPr>
    <w:rPr>
      <w:rFonts w:eastAsia="MS Mincho"/>
      <w:szCs w:val="22"/>
      <w:lang w:val="en-US" w:eastAsia="ja-JP"/>
    </w:rPr>
  </w:style>
  <w:style w:type="paragraph" w:customStyle="1" w:styleId="DocID">
    <w:name w:val="DocID"/>
    <w:basedOn w:val="Footer"/>
    <w:next w:val="Footer"/>
    <w:pPr>
      <w:tabs>
        <w:tab w:val="clear" w:pos="567"/>
        <w:tab w:val="clear" w:pos="4536"/>
        <w:tab w:val="clear" w:pos="8306"/>
      </w:tabs>
      <w:spacing w:line="240" w:lineRule="auto"/>
    </w:pPr>
    <w:rPr>
      <w:rFonts w:ascii="Times New Roman" w:hAnsi="Times New Roman"/>
    </w:rPr>
  </w:style>
  <w:style w:type="character" w:customStyle="1" w:styleId="DocIDChar">
    <w:name w:val="DocID Char"/>
    <w:rPr>
      <w:rFonts w:eastAsia="Times New Roman"/>
      <w:noProof/>
      <w:sz w:val="16"/>
      <w:lang w:val="en-GB" w:eastAsia="en-US"/>
    </w:rPr>
  </w:style>
  <w:style w:type="table" w:customStyle="1" w:styleId="TableauNormal1">
    <w:name w:val="Tableau Normal1"/>
    <w:semiHidden/>
    <w:rsid w:val="00A45FC9"/>
    <w:rPr>
      <w:lang w:val="en-GB" w:eastAsia="en-GB"/>
    </w:rPr>
    <w:tblPr>
      <w:tblInd w:w="0" w:type="dxa"/>
      <w:tblCellMar>
        <w:top w:w="0" w:type="dxa"/>
        <w:left w:w="108" w:type="dxa"/>
        <w:bottom w:w="0" w:type="dxa"/>
        <w:right w:w="108" w:type="dxa"/>
      </w:tblCellMar>
    </w:tblPr>
  </w:style>
  <w:style w:type="character" w:styleId="FollowedHyperlink">
    <w:name w:val="FollowedHyperlink"/>
    <w:rPr>
      <w:color w:val="800080"/>
      <w:u w:val="single"/>
    </w:rPr>
  </w:style>
  <w:style w:type="paragraph" w:styleId="Revision">
    <w:name w:val="Revision"/>
    <w:hidden/>
    <w:semiHidden/>
    <w:rPr>
      <w:rFonts w:eastAsia="Times New Roman"/>
      <w:sz w:val="22"/>
      <w:lang w:val="en-GB" w:eastAsia="en-US"/>
    </w:rPr>
  </w:style>
  <w:style w:type="character" w:styleId="UnresolvedMention">
    <w:name w:val="Unresolved Mention"/>
    <w:uiPriority w:val="99"/>
    <w:semiHidden/>
    <w:unhideWhenUsed/>
    <w:rsid w:val="00A45BF0"/>
    <w:rPr>
      <w:color w:val="605E5C"/>
      <w:shd w:val="clear" w:color="auto" w:fill="E1DFDD"/>
    </w:rPr>
  </w:style>
  <w:style w:type="paragraph" w:customStyle="1" w:styleId="BodyTab">
    <w:name w:val="BodyTab"/>
    <w:link w:val="BodyTabChar"/>
    <w:rsid w:val="00061E54"/>
    <w:rPr>
      <w:rFonts w:eastAsia="Times New Roman"/>
      <w:lang w:val="en-GB" w:eastAsia="en-US"/>
    </w:rPr>
  </w:style>
  <w:style w:type="character" w:customStyle="1" w:styleId="BodyTabChar">
    <w:name w:val="BodyTab Char"/>
    <w:link w:val="BodyTab"/>
    <w:locked/>
    <w:rsid w:val="00061E54"/>
    <w:rPr>
      <w:rFonts w:eastAsia="Times New Roman"/>
      <w:lang w:val="en-GB" w:eastAsia="en-US"/>
    </w:rPr>
  </w:style>
  <w:style w:type="paragraph" w:customStyle="1" w:styleId="TitleA">
    <w:name w:val="Title A"/>
    <w:basedOn w:val="Normal"/>
    <w:qFormat/>
    <w:rsid w:val="00DB510F"/>
    <w:pPr>
      <w:jc w:val="center"/>
      <w:outlineLvl w:val="0"/>
    </w:pPr>
    <w:rPr>
      <w:b/>
      <w:noProof/>
      <w:lang w:val="da-DK"/>
    </w:rPr>
  </w:style>
  <w:style w:type="paragraph" w:customStyle="1" w:styleId="TitleB">
    <w:name w:val="Title B"/>
    <w:basedOn w:val="Normal"/>
    <w:qFormat/>
    <w:rsid w:val="00DB510F"/>
    <w:pPr>
      <w:numPr>
        <w:numId w:val="13"/>
      </w:numPr>
      <w:tabs>
        <w:tab w:val="clear" w:pos="567"/>
      </w:tabs>
      <w:suppressAutoHyphens/>
      <w:spacing w:line="240" w:lineRule="auto"/>
      <w:ind w:left="709" w:hanging="709"/>
      <w:outlineLvl w:val="0"/>
    </w:pPr>
    <w:rPr>
      <w:b/>
      <w:bCs/>
      <w:szCs w:val="22"/>
      <w:lang w:val="da-DK"/>
    </w:rPr>
  </w:style>
  <w:style w:type="paragraph" w:styleId="EnvelopeAddress">
    <w:name w:val="envelope address"/>
    <w:basedOn w:val="Normal"/>
    <w:rsid w:val="008642C9"/>
    <w:pPr>
      <w:framePr w:w="7938" w:h="1985" w:hRule="exact" w:hSpace="141" w:wrap="auto" w:hAnchor="page" w:xAlign="center" w:yAlign="bottom"/>
      <w:ind w:left="2835"/>
    </w:pPr>
    <w:rPr>
      <w:rFonts w:ascii="Calibri Light" w:hAnsi="Calibri Light"/>
      <w:sz w:val="24"/>
      <w:szCs w:val="24"/>
    </w:rPr>
  </w:style>
  <w:style w:type="paragraph" w:styleId="EnvelopeReturn">
    <w:name w:val="envelope return"/>
    <w:basedOn w:val="Normal"/>
    <w:rsid w:val="008642C9"/>
    <w:rPr>
      <w:rFonts w:ascii="Calibri Light" w:hAnsi="Calibri Light"/>
      <w:sz w:val="20"/>
    </w:rPr>
  </w:style>
  <w:style w:type="paragraph" w:styleId="HTMLAddress">
    <w:name w:val="HTML Address"/>
    <w:basedOn w:val="Normal"/>
    <w:link w:val="HTMLAddressChar"/>
    <w:rsid w:val="008642C9"/>
    <w:rPr>
      <w:i/>
      <w:iCs/>
    </w:rPr>
  </w:style>
  <w:style w:type="character" w:customStyle="1" w:styleId="HTMLAddressChar">
    <w:name w:val="HTML Address Char"/>
    <w:link w:val="HTMLAddress"/>
    <w:rsid w:val="008642C9"/>
    <w:rPr>
      <w:rFonts w:eastAsia="Times New Roman"/>
      <w:i/>
      <w:iCs/>
      <w:sz w:val="22"/>
      <w:lang w:val="en-GB" w:eastAsia="en-US"/>
    </w:rPr>
  </w:style>
  <w:style w:type="paragraph" w:styleId="Bibliography">
    <w:name w:val="Bibliography"/>
    <w:basedOn w:val="Normal"/>
    <w:next w:val="Normal"/>
    <w:uiPriority w:val="37"/>
    <w:semiHidden/>
    <w:unhideWhenUsed/>
    <w:rsid w:val="008642C9"/>
  </w:style>
  <w:style w:type="paragraph" w:styleId="Quote">
    <w:name w:val="Quote"/>
    <w:basedOn w:val="Normal"/>
    <w:next w:val="Normal"/>
    <w:link w:val="QuoteChar"/>
    <w:uiPriority w:val="29"/>
    <w:qFormat/>
    <w:rsid w:val="008642C9"/>
    <w:pPr>
      <w:spacing w:before="200" w:after="160"/>
      <w:ind w:left="864" w:right="864"/>
      <w:jc w:val="center"/>
    </w:pPr>
    <w:rPr>
      <w:i/>
      <w:iCs/>
      <w:color w:val="404040"/>
    </w:rPr>
  </w:style>
  <w:style w:type="character" w:customStyle="1" w:styleId="QuoteChar">
    <w:name w:val="Quote Char"/>
    <w:link w:val="Quote"/>
    <w:uiPriority w:val="29"/>
    <w:rsid w:val="008642C9"/>
    <w:rPr>
      <w:rFonts w:eastAsia="Times New Roman"/>
      <w:i/>
      <w:iCs/>
      <w:color w:val="404040"/>
      <w:sz w:val="22"/>
      <w:lang w:val="en-GB" w:eastAsia="en-US"/>
    </w:rPr>
  </w:style>
  <w:style w:type="paragraph" w:styleId="IntenseQuote">
    <w:name w:val="Intense Quote"/>
    <w:basedOn w:val="Normal"/>
    <w:next w:val="Normal"/>
    <w:link w:val="IntenseQuoteChar"/>
    <w:uiPriority w:val="30"/>
    <w:qFormat/>
    <w:rsid w:val="008642C9"/>
    <w:pPr>
      <w:pBdr>
        <w:top w:val="single" w:sz="4" w:space="10" w:color="4472C4"/>
        <w:bottom w:val="single" w:sz="4" w:space="10" w:color="4472C4"/>
      </w:pBdr>
      <w:spacing w:before="360" w:after="360"/>
      <w:ind w:left="864" w:right="864"/>
      <w:jc w:val="center"/>
    </w:pPr>
    <w:rPr>
      <w:i/>
      <w:iCs/>
      <w:color w:val="4472C4"/>
    </w:rPr>
  </w:style>
  <w:style w:type="character" w:customStyle="1" w:styleId="IntenseQuoteChar">
    <w:name w:val="Intense Quote Char"/>
    <w:link w:val="IntenseQuote"/>
    <w:uiPriority w:val="30"/>
    <w:rsid w:val="008642C9"/>
    <w:rPr>
      <w:rFonts w:eastAsia="Times New Roman"/>
      <w:i/>
      <w:iCs/>
      <w:color w:val="4472C4"/>
      <w:sz w:val="22"/>
      <w:lang w:val="en-GB" w:eastAsia="en-US"/>
    </w:rPr>
  </w:style>
  <w:style w:type="paragraph" w:styleId="BodyText2">
    <w:name w:val="Body Text 2"/>
    <w:basedOn w:val="Normal"/>
    <w:link w:val="BodyText2Char"/>
    <w:rsid w:val="008642C9"/>
    <w:pPr>
      <w:spacing w:after="120" w:line="480" w:lineRule="auto"/>
    </w:pPr>
  </w:style>
  <w:style w:type="character" w:customStyle="1" w:styleId="BodyText2Char">
    <w:name w:val="Body Text 2 Char"/>
    <w:link w:val="BodyText2"/>
    <w:rsid w:val="008642C9"/>
    <w:rPr>
      <w:rFonts w:eastAsia="Times New Roman"/>
      <w:sz w:val="22"/>
      <w:lang w:val="en-GB" w:eastAsia="en-US"/>
    </w:rPr>
  </w:style>
  <w:style w:type="paragraph" w:styleId="BodyText3">
    <w:name w:val="Body Text 3"/>
    <w:basedOn w:val="Normal"/>
    <w:link w:val="BodyText3Char"/>
    <w:rsid w:val="008642C9"/>
    <w:pPr>
      <w:spacing w:after="120"/>
    </w:pPr>
    <w:rPr>
      <w:sz w:val="16"/>
      <w:szCs w:val="16"/>
    </w:rPr>
  </w:style>
  <w:style w:type="character" w:customStyle="1" w:styleId="BodyText3Char">
    <w:name w:val="Body Text 3 Char"/>
    <w:link w:val="BodyText3"/>
    <w:rsid w:val="008642C9"/>
    <w:rPr>
      <w:rFonts w:eastAsia="Times New Roman"/>
      <w:sz w:val="16"/>
      <w:szCs w:val="16"/>
      <w:lang w:val="en-GB" w:eastAsia="en-US"/>
    </w:rPr>
  </w:style>
  <w:style w:type="paragraph" w:styleId="Date">
    <w:name w:val="Date"/>
    <w:basedOn w:val="Normal"/>
    <w:next w:val="Normal"/>
    <w:link w:val="DateChar"/>
    <w:rsid w:val="008642C9"/>
  </w:style>
  <w:style w:type="character" w:customStyle="1" w:styleId="DateChar">
    <w:name w:val="Date Char"/>
    <w:link w:val="Date"/>
    <w:rsid w:val="008642C9"/>
    <w:rPr>
      <w:rFonts w:eastAsia="Times New Roman"/>
      <w:sz w:val="22"/>
      <w:lang w:val="en-GB" w:eastAsia="en-US"/>
    </w:rPr>
  </w:style>
  <w:style w:type="paragraph" w:styleId="MessageHeader">
    <w:name w:val="Message Header"/>
    <w:basedOn w:val="Normal"/>
    <w:link w:val="MessageHeaderChar"/>
    <w:rsid w:val="008642C9"/>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rsid w:val="008642C9"/>
    <w:rPr>
      <w:rFonts w:ascii="Calibri Light" w:eastAsia="Times New Roman" w:hAnsi="Calibri Light" w:cs="Times New Roman"/>
      <w:sz w:val="24"/>
      <w:szCs w:val="24"/>
      <w:shd w:val="pct20" w:color="auto" w:fill="auto"/>
      <w:lang w:val="en-GB" w:eastAsia="en-US"/>
    </w:rPr>
  </w:style>
  <w:style w:type="paragraph" w:styleId="TOCHeading">
    <w:name w:val="TOC Heading"/>
    <w:basedOn w:val="Heading1"/>
    <w:next w:val="Normal"/>
    <w:uiPriority w:val="39"/>
    <w:semiHidden/>
    <w:unhideWhenUsed/>
    <w:qFormat/>
    <w:rsid w:val="008642C9"/>
    <w:pPr>
      <w:spacing w:before="240" w:after="60" w:line="260" w:lineRule="exact"/>
      <w:ind w:right="0"/>
      <w:outlineLvl w:val="9"/>
    </w:pPr>
    <w:rPr>
      <w:rFonts w:ascii="Calibri Light" w:hAnsi="Calibri Light"/>
      <w:kern w:val="32"/>
      <w:sz w:val="32"/>
      <w:szCs w:val="32"/>
      <w:lang w:val="en-GB"/>
    </w:rPr>
  </w:style>
  <w:style w:type="paragraph" w:styleId="DocumentMap">
    <w:name w:val="Document Map"/>
    <w:basedOn w:val="Normal"/>
    <w:link w:val="DocumentMapChar"/>
    <w:rsid w:val="008642C9"/>
    <w:rPr>
      <w:rFonts w:ascii="Segoe UI" w:hAnsi="Segoe UI" w:cs="Segoe UI"/>
      <w:sz w:val="16"/>
      <w:szCs w:val="16"/>
    </w:rPr>
  </w:style>
  <w:style w:type="character" w:customStyle="1" w:styleId="DocumentMapChar">
    <w:name w:val="Document Map Char"/>
    <w:link w:val="DocumentMap"/>
    <w:rsid w:val="008642C9"/>
    <w:rPr>
      <w:rFonts w:ascii="Segoe UI" w:eastAsia="Times New Roman" w:hAnsi="Segoe UI" w:cs="Segoe UI"/>
      <w:sz w:val="16"/>
      <w:szCs w:val="16"/>
      <w:lang w:val="en-GB" w:eastAsia="en-US"/>
    </w:rPr>
  </w:style>
  <w:style w:type="paragraph" w:styleId="Closing">
    <w:name w:val="Closing"/>
    <w:basedOn w:val="Normal"/>
    <w:link w:val="ClosingChar"/>
    <w:rsid w:val="008642C9"/>
    <w:pPr>
      <w:ind w:left="4252"/>
    </w:pPr>
  </w:style>
  <w:style w:type="character" w:customStyle="1" w:styleId="ClosingChar">
    <w:name w:val="Closing Char"/>
    <w:link w:val="Closing"/>
    <w:rsid w:val="008642C9"/>
    <w:rPr>
      <w:rFonts w:eastAsia="Times New Roman"/>
      <w:sz w:val="22"/>
      <w:lang w:val="en-GB" w:eastAsia="en-US"/>
    </w:rPr>
  </w:style>
  <w:style w:type="paragraph" w:styleId="Index1">
    <w:name w:val="index 1"/>
    <w:basedOn w:val="Normal"/>
    <w:next w:val="Normal"/>
    <w:autoRedefine/>
    <w:rsid w:val="008642C9"/>
    <w:pPr>
      <w:tabs>
        <w:tab w:val="clear" w:pos="567"/>
      </w:tabs>
      <w:ind w:left="220" w:hanging="220"/>
    </w:pPr>
  </w:style>
  <w:style w:type="paragraph" w:styleId="Index2">
    <w:name w:val="index 2"/>
    <w:basedOn w:val="Normal"/>
    <w:next w:val="Normal"/>
    <w:autoRedefine/>
    <w:rsid w:val="008642C9"/>
    <w:pPr>
      <w:tabs>
        <w:tab w:val="clear" w:pos="567"/>
      </w:tabs>
      <w:ind w:left="440" w:hanging="220"/>
    </w:pPr>
  </w:style>
  <w:style w:type="paragraph" w:styleId="Index3">
    <w:name w:val="index 3"/>
    <w:basedOn w:val="Normal"/>
    <w:next w:val="Normal"/>
    <w:autoRedefine/>
    <w:rsid w:val="008642C9"/>
    <w:pPr>
      <w:tabs>
        <w:tab w:val="clear" w:pos="567"/>
      </w:tabs>
      <w:ind w:left="660" w:hanging="220"/>
    </w:pPr>
  </w:style>
  <w:style w:type="paragraph" w:styleId="Index4">
    <w:name w:val="index 4"/>
    <w:basedOn w:val="Normal"/>
    <w:next w:val="Normal"/>
    <w:autoRedefine/>
    <w:rsid w:val="008642C9"/>
    <w:pPr>
      <w:tabs>
        <w:tab w:val="clear" w:pos="567"/>
      </w:tabs>
      <w:ind w:left="880" w:hanging="220"/>
    </w:pPr>
  </w:style>
  <w:style w:type="paragraph" w:styleId="Index5">
    <w:name w:val="index 5"/>
    <w:basedOn w:val="Normal"/>
    <w:next w:val="Normal"/>
    <w:autoRedefine/>
    <w:rsid w:val="008642C9"/>
    <w:pPr>
      <w:tabs>
        <w:tab w:val="clear" w:pos="567"/>
      </w:tabs>
      <w:ind w:left="1100" w:hanging="220"/>
    </w:pPr>
  </w:style>
  <w:style w:type="paragraph" w:styleId="Index6">
    <w:name w:val="index 6"/>
    <w:basedOn w:val="Normal"/>
    <w:next w:val="Normal"/>
    <w:autoRedefine/>
    <w:rsid w:val="008642C9"/>
    <w:pPr>
      <w:tabs>
        <w:tab w:val="clear" w:pos="567"/>
      </w:tabs>
      <w:ind w:left="1320" w:hanging="220"/>
    </w:pPr>
  </w:style>
  <w:style w:type="paragraph" w:styleId="Index7">
    <w:name w:val="index 7"/>
    <w:basedOn w:val="Normal"/>
    <w:next w:val="Normal"/>
    <w:autoRedefine/>
    <w:rsid w:val="008642C9"/>
    <w:pPr>
      <w:tabs>
        <w:tab w:val="clear" w:pos="567"/>
      </w:tabs>
      <w:ind w:left="1540" w:hanging="220"/>
    </w:pPr>
  </w:style>
  <w:style w:type="paragraph" w:styleId="Index8">
    <w:name w:val="index 8"/>
    <w:basedOn w:val="Normal"/>
    <w:next w:val="Normal"/>
    <w:autoRedefine/>
    <w:rsid w:val="008642C9"/>
    <w:pPr>
      <w:tabs>
        <w:tab w:val="clear" w:pos="567"/>
      </w:tabs>
      <w:ind w:left="1760" w:hanging="220"/>
    </w:pPr>
  </w:style>
  <w:style w:type="paragraph" w:styleId="Index9">
    <w:name w:val="index 9"/>
    <w:basedOn w:val="Normal"/>
    <w:next w:val="Normal"/>
    <w:autoRedefine/>
    <w:rsid w:val="008642C9"/>
    <w:pPr>
      <w:tabs>
        <w:tab w:val="clear" w:pos="567"/>
      </w:tabs>
      <w:ind w:left="1980" w:hanging="220"/>
    </w:pPr>
  </w:style>
  <w:style w:type="paragraph" w:styleId="List">
    <w:name w:val="List"/>
    <w:basedOn w:val="Normal"/>
    <w:rsid w:val="008642C9"/>
    <w:pPr>
      <w:ind w:left="283" w:hanging="283"/>
      <w:contextualSpacing/>
    </w:pPr>
  </w:style>
  <w:style w:type="paragraph" w:styleId="List2">
    <w:name w:val="List 2"/>
    <w:basedOn w:val="Normal"/>
    <w:rsid w:val="008642C9"/>
    <w:pPr>
      <w:ind w:left="566" w:hanging="283"/>
      <w:contextualSpacing/>
    </w:pPr>
  </w:style>
  <w:style w:type="paragraph" w:styleId="List3">
    <w:name w:val="List 3"/>
    <w:basedOn w:val="Normal"/>
    <w:rsid w:val="008642C9"/>
    <w:pPr>
      <w:ind w:left="849" w:hanging="283"/>
      <w:contextualSpacing/>
    </w:pPr>
  </w:style>
  <w:style w:type="paragraph" w:styleId="List4">
    <w:name w:val="List 4"/>
    <w:basedOn w:val="Normal"/>
    <w:rsid w:val="008642C9"/>
    <w:pPr>
      <w:ind w:left="1132" w:hanging="283"/>
      <w:contextualSpacing/>
    </w:pPr>
  </w:style>
  <w:style w:type="paragraph" w:styleId="List5">
    <w:name w:val="List 5"/>
    <w:basedOn w:val="Normal"/>
    <w:rsid w:val="008642C9"/>
    <w:pPr>
      <w:ind w:left="1415" w:hanging="283"/>
      <w:contextualSpacing/>
    </w:pPr>
  </w:style>
  <w:style w:type="paragraph" w:styleId="ListNumber">
    <w:name w:val="List Number"/>
    <w:basedOn w:val="Normal"/>
    <w:rsid w:val="008642C9"/>
    <w:pPr>
      <w:numPr>
        <w:numId w:val="20"/>
      </w:numPr>
      <w:contextualSpacing/>
    </w:pPr>
  </w:style>
  <w:style w:type="paragraph" w:styleId="ListNumber2">
    <w:name w:val="List Number 2"/>
    <w:basedOn w:val="Normal"/>
    <w:rsid w:val="008642C9"/>
    <w:pPr>
      <w:numPr>
        <w:numId w:val="21"/>
      </w:numPr>
      <w:contextualSpacing/>
    </w:pPr>
  </w:style>
  <w:style w:type="paragraph" w:styleId="ListNumber3">
    <w:name w:val="List Number 3"/>
    <w:basedOn w:val="Normal"/>
    <w:rsid w:val="008642C9"/>
    <w:pPr>
      <w:numPr>
        <w:numId w:val="22"/>
      </w:numPr>
      <w:contextualSpacing/>
    </w:pPr>
  </w:style>
  <w:style w:type="paragraph" w:styleId="ListNumber4">
    <w:name w:val="List Number 4"/>
    <w:basedOn w:val="Normal"/>
    <w:rsid w:val="008642C9"/>
    <w:pPr>
      <w:numPr>
        <w:numId w:val="23"/>
      </w:numPr>
      <w:contextualSpacing/>
    </w:pPr>
  </w:style>
  <w:style w:type="paragraph" w:styleId="ListNumber5">
    <w:name w:val="List Number 5"/>
    <w:basedOn w:val="Normal"/>
    <w:rsid w:val="008642C9"/>
    <w:pPr>
      <w:numPr>
        <w:numId w:val="24"/>
      </w:numPr>
      <w:contextualSpacing/>
    </w:pPr>
  </w:style>
  <w:style w:type="paragraph" w:styleId="ListBullet">
    <w:name w:val="List Bullet"/>
    <w:basedOn w:val="Normal"/>
    <w:rsid w:val="008642C9"/>
    <w:pPr>
      <w:numPr>
        <w:numId w:val="25"/>
      </w:numPr>
      <w:contextualSpacing/>
    </w:pPr>
  </w:style>
  <w:style w:type="paragraph" w:styleId="ListBullet2">
    <w:name w:val="List Bullet 2"/>
    <w:basedOn w:val="Normal"/>
    <w:rsid w:val="008642C9"/>
    <w:pPr>
      <w:numPr>
        <w:numId w:val="26"/>
      </w:numPr>
      <w:contextualSpacing/>
    </w:pPr>
  </w:style>
  <w:style w:type="paragraph" w:styleId="ListBullet3">
    <w:name w:val="List Bullet 3"/>
    <w:basedOn w:val="Normal"/>
    <w:rsid w:val="008642C9"/>
    <w:pPr>
      <w:numPr>
        <w:numId w:val="27"/>
      </w:numPr>
      <w:contextualSpacing/>
    </w:pPr>
  </w:style>
  <w:style w:type="paragraph" w:styleId="ListBullet4">
    <w:name w:val="List Bullet 4"/>
    <w:basedOn w:val="Normal"/>
    <w:rsid w:val="008642C9"/>
    <w:pPr>
      <w:numPr>
        <w:numId w:val="28"/>
      </w:numPr>
      <w:contextualSpacing/>
    </w:pPr>
  </w:style>
  <w:style w:type="paragraph" w:styleId="ListBullet5">
    <w:name w:val="List Bullet 5"/>
    <w:basedOn w:val="Normal"/>
    <w:rsid w:val="008642C9"/>
    <w:pPr>
      <w:numPr>
        <w:numId w:val="29"/>
      </w:numPr>
      <w:contextualSpacing/>
    </w:pPr>
  </w:style>
  <w:style w:type="paragraph" w:styleId="ListContinue">
    <w:name w:val="List Continue"/>
    <w:basedOn w:val="Normal"/>
    <w:rsid w:val="008642C9"/>
    <w:pPr>
      <w:spacing w:after="120"/>
      <w:ind w:left="283"/>
      <w:contextualSpacing/>
    </w:pPr>
  </w:style>
  <w:style w:type="paragraph" w:styleId="ListContinue2">
    <w:name w:val="List Continue 2"/>
    <w:basedOn w:val="Normal"/>
    <w:rsid w:val="008642C9"/>
    <w:pPr>
      <w:spacing w:after="120"/>
      <w:ind w:left="566"/>
      <w:contextualSpacing/>
    </w:pPr>
  </w:style>
  <w:style w:type="paragraph" w:styleId="ListContinue3">
    <w:name w:val="List Continue 3"/>
    <w:basedOn w:val="Normal"/>
    <w:rsid w:val="008642C9"/>
    <w:pPr>
      <w:spacing w:after="120"/>
      <w:ind w:left="849"/>
      <w:contextualSpacing/>
    </w:pPr>
  </w:style>
  <w:style w:type="paragraph" w:styleId="ListContinue4">
    <w:name w:val="List Continue 4"/>
    <w:basedOn w:val="Normal"/>
    <w:rsid w:val="008642C9"/>
    <w:pPr>
      <w:spacing w:after="120"/>
      <w:ind w:left="1132"/>
      <w:contextualSpacing/>
    </w:pPr>
  </w:style>
  <w:style w:type="paragraph" w:styleId="ListContinue5">
    <w:name w:val="List Continue 5"/>
    <w:basedOn w:val="Normal"/>
    <w:rsid w:val="008642C9"/>
    <w:pPr>
      <w:spacing w:after="120"/>
      <w:ind w:left="1415"/>
      <w:contextualSpacing/>
    </w:pPr>
  </w:style>
  <w:style w:type="paragraph" w:styleId="NormalWeb">
    <w:name w:val="Normal (Web)"/>
    <w:basedOn w:val="Normal"/>
    <w:rsid w:val="008642C9"/>
    <w:rPr>
      <w:sz w:val="24"/>
      <w:szCs w:val="24"/>
    </w:rPr>
  </w:style>
  <w:style w:type="paragraph" w:styleId="BlockText">
    <w:name w:val="Block Text"/>
    <w:basedOn w:val="Normal"/>
    <w:rsid w:val="008642C9"/>
    <w:pPr>
      <w:spacing w:after="120"/>
      <w:ind w:left="1440" w:right="1440"/>
    </w:pPr>
  </w:style>
  <w:style w:type="paragraph" w:styleId="FootnoteText">
    <w:name w:val="footnote text"/>
    <w:basedOn w:val="Normal"/>
    <w:link w:val="FootnoteTextChar"/>
    <w:rsid w:val="008642C9"/>
    <w:rPr>
      <w:sz w:val="20"/>
    </w:rPr>
  </w:style>
  <w:style w:type="character" w:customStyle="1" w:styleId="FootnoteTextChar">
    <w:name w:val="Footnote Text Char"/>
    <w:link w:val="FootnoteText"/>
    <w:rsid w:val="008642C9"/>
    <w:rPr>
      <w:rFonts w:eastAsia="Times New Roman"/>
      <w:lang w:val="en-GB" w:eastAsia="en-US"/>
    </w:rPr>
  </w:style>
  <w:style w:type="paragraph" w:styleId="EndnoteText">
    <w:name w:val="endnote text"/>
    <w:basedOn w:val="Normal"/>
    <w:link w:val="EndnoteTextChar"/>
    <w:rsid w:val="008642C9"/>
    <w:rPr>
      <w:sz w:val="20"/>
    </w:rPr>
  </w:style>
  <w:style w:type="character" w:customStyle="1" w:styleId="EndnoteTextChar">
    <w:name w:val="Endnote Text Char"/>
    <w:link w:val="EndnoteText"/>
    <w:rsid w:val="008642C9"/>
    <w:rPr>
      <w:rFonts w:eastAsia="Times New Roman"/>
      <w:lang w:val="en-GB" w:eastAsia="en-US"/>
    </w:rPr>
  </w:style>
  <w:style w:type="paragraph" w:styleId="ListParagraph">
    <w:name w:val="List Paragraph"/>
    <w:basedOn w:val="Normal"/>
    <w:uiPriority w:val="34"/>
    <w:qFormat/>
    <w:rsid w:val="008642C9"/>
    <w:pPr>
      <w:ind w:left="708"/>
    </w:pPr>
  </w:style>
  <w:style w:type="paragraph" w:styleId="HTMLPreformatted">
    <w:name w:val="HTML Preformatted"/>
    <w:basedOn w:val="Normal"/>
    <w:link w:val="HTMLPreformattedChar"/>
    <w:rsid w:val="008642C9"/>
    <w:rPr>
      <w:rFonts w:ascii="Courier New" w:hAnsi="Courier New" w:cs="Courier New"/>
      <w:sz w:val="20"/>
    </w:rPr>
  </w:style>
  <w:style w:type="character" w:customStyle="1" w:styleId="HTMLPreformattedChar">
    <w:name w:val="HTML Preformatted Char"/>
    <w:link w:val="HTMLPreformatted"/>
    <w:rsid w:val="008642C9"/>
    <w:rPr>
      <w:rFonts w:ascii="Courier New" w:eastAsia="Times New Roman" w:hAnsi="Courier New" w:cs="Courier New"/>
      <w:lang w:val="en-GB" w:eastAsia="en-US"/>
    </w:rPr>
  </w:style>
  <w:style w:type="paragraph" w:styleId="BodyTextFirstIndent">
    <w:name w:val="Body Text First Indent"/>
    <w:basedOn w:val="BodyText"/>
    <w:link w:val="BodyTextFirstIndentChar"/>
    <w:rsid w:val="008642C9"/>
    <w:pPr>
      <w:tabs>
        <w:tab w:val="left" w:pos="567"/>
      </w:tabs>
      <w:spacing w:after="120" w:line="260" w:lineRule="exact"/>
      <w:ind w:firstLine="210"/>
    </w:pPr>
    <w:rPr>
      <w:i w:val="0"/>
      <w:color w:val="auto"/>
    </w:rPr>
  </w:style>
  <w:style w:type="character" w:customStyle="1" w:styleId="BodyTextChar">
    <w:name w:val="Body Text Char"/>
    <w:link w:val="BodyText"/>
    <w:rsid w:val="008642C9"/>
    <w:rPr>
      <w:rFonts w:eastAsia="Times New Roman"/>
      <w:i/>
      <w:color w:val="008000"/>
      <w:sz w:val="22"/>
      <w:lang w:val="en-GB" w:eastAsia="en-US"/>
    </w:rPr>
  </w:style>
  <w:style w:type="character" w:customStyle="1" w:styleId="BodyTextFirstIndentChar">
    <w:name w:val="Body Text First Indent Char"/>
    <w:link w:val="BodyTextFirstIndent"/>
    <w:rsid w:val="008642C9"/>
    <w:rPr>
      <w:rFonts w:eastAsia="Times New Roman"/>
      <w:i w:val="0"/>
      <w:color w:val="008000"/>
      <w:sz w:val="22"/>
      <w:lang w:val="en-GB" w:eastAsia="en-US"/>
    </w:rPr>
  </w:style>
  <w:style w:type="paragraph" w:styleId="BodyTextIndent">
    <w:name w:val="Body Text Indent"/>
    <w:basedOn w:val="Normal"/>
    <w:link w:val="BodyTextIndentChar"/>
    <w:rsid w:val="008642C9"/>
    <w:pPr>
      <w:spacing w:after="120"/>
      <w:ind w:left="283"/>
    </w:pPr>
  </w:style>
  <w:style w:type="character" w:customStyle="1" w:styleId="BodyTextIndentChar">
    <w:name w:val="Body Text Indent Char"/>
    <w:link w:val="BodyTextIndent"/>
    <w:rsid w:val="008642C9"/>
    <w:rPr>
      <w:rFonts w:eastAsia="Times New Roman"/>
      <w:sz w:val="22"/>
      <w:lang w:val="en-GB" w:eastAsia="en-US"/>
    </w:rPr>
  </w:style>
  <w:style w:type="paragraph" w:styleId="BodyTextIndent2">
    <w:name w:val="Body Text Indent 2"/>
    <w:basedOn w:val="Normal"/>
    <w:link w:val="BodyTextIndent2Char"/>
    <w:rsid w:val="008642C9"/>
    <w:pPr>
      <w:spacing w:after="120" w:line="480" w:lineRule="auto"/>
      <w:ind w:left="283"/>
    </w:pPr>
  </w:style>
  <w:style w:type="character" w:customStyle="1" w:styleId="BodyTextIndent2Char">
    <w:name w:val="Body Text Indent 2 Char"/>
    <w:link w:val="BodyTextIndent2"/>
    <w:rsid w:val="008642C9"/>
    <w:rPr>
      <w:rFonts w:eastAsia="Times New Roman"/>
      <w:sz w:val="22"/>
      <w:lang w:val="en-GB" w:eastAsia="en-US"/>
    </w:rPr>
  </w:style>
  <w:style w:type="paragraph" w:styleId="BodyTextIndent3">
    <w:name w:val="Body Text Indent 3"/>
    <w:basedOn w:val="Normal"/>
    <w:link w:val="BodyTextIndent3Char"/>
    <w:rsid w:val="008642C9"/>
    <w:pPr>
      <w:spacing w:after="120"/>
      <w:ind w:left="283"/>
    </w:pPr>
    <w:rPr>
      <w:sz w:val="16"/>
      <w:szCs w:val="16"/>
    </w:rPr>
  </w:style>
  <w:style w:type="character" w:customStyle="1" w:styleId="BodyTextIndent3Char">
    <w:name w:val="Body Text Indent 3 Char"/>
    <w:link w:val="BodyTextIndent3"/>
    <w:rsid w:val="008642C9"/>
    <w:rPr>
      <w:rFonts w:eastAsia="Times New Roman"/>
      <w:sz w:val="16"/>
      <w:szCs w:val="16"/>
      <w:lang w:val="en-GB" w:eastAsia="en-US"/>
    </w:rPr>
  </w:style>
  <w:style w:type="paragraph" w:styleId="BodyTextFirstIndent2">
    <w:name w:val="Body Text First Indent 2"/>
    <w:basedOn w:val="BodyTextIndent"/>
    <w:link w:val="BodyTextFirstIndent2Char"/>
    <w:rsid w:val="008642C9"/>
    <w:pPr>
      <w:ind w:firstLine="210"/>
    </w:pPr>
  </w:style>
  <w:style w:type="character" w:customStyle="1" w:styleId="BodyTextFirstIndent2Char">
    <w:name w:val="Body Text First Indent 2 Char"/>
    <w:basedOn w:val="BodyTextIndentChar"/>
    <w:link w:val="BodyTextFirstIndent2"/>
    <w:rsid w:val="008642C9"/>
    <w:rPr>
      <w:rFonts w:eastAsia="Times New Roman"/>
      <w:sz w:val="22"/>
      <w:lang w:val="en-GB" w:eastAsia="en-US"/>
    </w:rPr>
  </w:style>
  <w:style w:type="paragraph" w:styleId="NormalIndent">
    <w:name w:val="Normal Indent"/>
    <w:basedOn w:val="Normal"/>
    <w:rsid w:val="008642C9"/>
    <w:pPr>
      <w:ind w:left="708"/>
    </w:pPr>
  </w:style>
  <w:style w:type="paragraph" w:styleId="Salutation">
    <w:name w:val="Salutation"/>
    <w:basedOn w:val="Normal"/>
    <w:next w:val="Normal"/>
    <w:link w:val="SalutationChar"/>
    <w:rsid w:val="008642C9"/>
  </w:style>
  <w:style w:type="character" w:customStyle="1" w:styleId="SalutationChar">
    <w:name w:val="Salutation Char"/>
    <w:link w:val="Salutation"/>
    <w:rsid w:val="008642C9"/>
    <w:rPr>
      <w:rFonts w:eastAsia="Times New Roman"/>
      <w:sz w:val="22"/>
      <w:lang w:val="en-GB" w:eastAsia="en-US"/>
    </w:rPr>
  </w:style>
  <w:style w:type="paragraph" w:styleId="NoSpacing">
    <w:name w:val="No Spacing"/>
    <w:uiPriority w:val="1"/>
    <w:qFormat/>
    <w:rsid w:val="008642C9"/>
    <w:pPr>
      <w:tabs>
        <w:tab w:val="left" w:pos="567"/>
      </w:tabs>
    </w:pPr>
    <w:rPr>
      <w:rFonts w:eastAsia="Times New Roman"/>
      <w:sz w:val="22"/>
      <w:lang w:val="en-GB" w:eastAsia="en-US"/>
    </w:rPr>
  </w:style>
  <w:style w:type="paragraph" w:styleId="Signature">
    <w:name w:val="Signature"/>
    <w:basedOn w:val="Normal"/>
    <w:link w:val="SignatureChar"/>
    <w:rsid w:val="008642C9"/>
    <w:pPr>
      <w:ind w:left="4252"/>
    </w:pPr>
  </w:style>
  <w:style w:type="character" w:customStyle="1" w:styleId="SignatureChar">
    <w:name w:val="Signature Char"/>
    <w:link w:val="Signature"/>
    <w:rsid w:val="008642C9"/>
    <w:rPr>
      <w:rFonts w:eastAsia="Times New Roman"/>
      <w:sz w:val="22"/>
      <w:lang w:val="en-GB" w:eastAsia="en-US"/>
    </w:rPr>
  </w:style>
  <w:style w:type="paragraph" w:styleId="E-mailSignature">
    <w:name w:val="E-mail Signature"/>
    <w:basedOn w:val="Normal"/>
    <w:link w:val="E-mailSignatureChar"/>
    <w:rsid w:val="008642C9"/>
  </w:style>
  <w:style w:type="character" w:customStyle="1" w:styleId="E-mailSignatureChar">
    <w:name w:val="E-mail Signature Char"/>
    <w:link w:val="E-mailSignature"/>
    <w:rsid w:val="008642C9"/>
    <w:rPr>
      <w:rFonts w:eastAsia="Times New Roman"/>
      <w:sz w:val="22"/>
      <w:lang w:val="en-GB" w:eastAsia="en-US"/>
    </w:rPr>
  </w:style>
  <w:style w:type="paragraph" w:styleId="Subtitle">
    <w:name w:val="Subtitle"/>
    <w:basedOn w:val="Normal"/>
    <w:next w:val="Normal"/>
    <w:link w:val="SubtitleChar"/>
    <w:qFormat/>
    <w:rsid w:val="008642C9"/>
    <w:pPr>
      <w:spacing w:after="60"/>
      <w:jc w:val="center"/>
      <w:outlineLvl w:val="1"/>
    </w:pPr>
    <w:rPr>
      <w:rFonts w:ascii="Calibri Light" w:hAnsi="Calibri Light"/>
      <w:sz w:val="24"/>
      <w:szCs w:val="24"/>
    </w:rPr>
  </w:style>
  <w:style w:type="character" w:customStyle="1" w:styleId="SubtitleChar">
    <w:name w:val="Subtitle Char"/>
    <w:link w:val="Subtitle"/>
    <w:rsid w:val="008642C9"/>
    <w:rPr>
      <w:rFonts w:ascii="Calibri Light" w:eastAsia="Times New Roman" w:hAnsi="Calibri Light" w:cs="Times New Roman"/>
      <w:sz w:val="24"/>
      <w:szCs w:val="24"/>
      <w:lang w:val="en-GB" w:eastAsia="en-US"/>
    </w:rPr>
  </w:style>
  <w:style w:type="paragraph" w:styleId="TableofFigures">
    <w:name w:val="table of figures"/>
    <w:basedOn w:val="Normal"/>
    <w:next w:val="Normal"/>
    <w:rsid w:val="008642C9"/>
    <w:pPr>
      <w:tabs>
        <w:tab w:val="clear" w:pos="567"/>
      </w:tabs>
    </w:pPr>
  </w:style>
  <w:style w:type="paragraph" w:styleId="TableofAuthorities">
    <w:name w:val="table of authorities"/>
    <w:basedOn w:val="Normal"/>
    <w:next w:val="Normal"/>
    <w:rsid w:val="008642C9"/>
    <w:pPr>
      <w:tabs>
        <w:tab w:val="clear" w:pos="567"/>
      </w:tabs>
      <w:ind w:left="220" w:hanging="220"/>
    </w:pPr>
  </w:style>
  <w:style w:type="paragraph" w:styleId="PlainText">
    <w:name w:val="Plain Text"/>
    <w:basedOn w:val="Normal"/>
    <w:link w:val="PlainTextChar"/>
    <w:rsid w:val="008642C9"/>
    <w:rPr>
      <w:rFonts w:ascii="Courier New" w:hAnsi="Courier New" w:cs="Courier New"/>
      <w:sz w:val="20"/>
    </w:rPr>
  </w:style>
  <w:style w:type="character" w:customStyle="1" w:styleId="PlainTextChar">
    <w:name w:val="Plain Text Char"/>
    <w:link w:val="PlainText"/>
    <w:rsid w:val="008642C9"/>
    <w:rPr>
      <w:rFonts w:ascii="Courier New" w:eastAsia="Times New Roman" w:hAnsi="Courier New" w:cs="Courier New"/>
      <w:lang w:val="en-GB" w:eastAsia="en-US"/>
    </w:rPr>
  </w:style>
  <w:style w:type="paragraph" w:styleId="MacroText">
    <w:name w:val="macro"/>
    <w:link w:val="MacroTextChar"/>
    <w:rsid w:val="008642C9"/>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eastAsia="Times New Roman" w:hAnsi="Courier New" w:cs="Courier New"/>
      <w:lang w:val="en-GB" w:eastAsia="en-US"/>
    </w:rPr>
  </w:style>
  <w:style w:type="character" w:customStyle="1" w:styleId="MacroTextChar">
    <w:name w:val="Macro Text Char"/>
    <w:link w:val="MacroText"/>
    <w:rsid w:val="008642C9"/>
    <w:rPr>
      <w:rFonts w:ascii="Courier New" w:eastAsia="Times New Roman" w:hAnsi="Courier New" w:cs="Courier New"/>
      <w:lang w:val="en-GB" w:eastAsia="en-US"/>
    </w:rPr>
  </w:style>
  <w:style w:type="paragraph" w:styleId="Title">
    <w:name w:val="Title"/>
    <w:basedOn w:val="Normal"/>
    <w:next w:val="Normal"/>
    <w:link w:val="TitleChar"/>
    <w:qFormat/>
    <w:rsid w:val="008642C9"/>
    <w:pPr>
      <w:spacing w:before="240" w:after="60"/>
      <w:jc w:val="center"/>
      <w:outlineLvl w:val="0"/>
    </w:pPr>
    <w:rPr>
      <w:rFonts w:ascii="Calibri Light" w:hAnsi="Calibri Light"/>
      <w:b/>
      <w:bCs/>
      <w:kern w:val="28"/>
      <w:sz w:val="32"/>
      <w:szCs w:val="32"/>
    </w:rPr>
  </w:style>
  <w:style w:type="character" w:customStyle="1" w:styleId="TitleChar">
    <w:name w:val="Title Char"/>
    <w:link w:val="Title"/>
    <w:rsid w:val="008642C9"/>
    <w:rPr>
      <w:rFonts w:ascii="Calibri Light" w:eastAsia="Times New Roman" w:hAnsi="Calibri Light" w:cs="Times New Roman"/>
      <w:b/>
      <w:bCs/>
      <w:kern w:val="28"/>
      <w:sz w:val="32"/>
      <w:szCs w:val="32"/>
      <w:lang w:val="en-GB" w:eastAsia="en-US"/>
    </w:rPr>
  </w:style>
  <w:style w:type="character" w:customStyle="1" w:styleId="Heading2Char">
    <w:name w:val="Heading 2 Char"/>
    <w:link w:val="Heading2"/>
    <w:semiHidden/>
    <w:rsid w:val="008642C9"/>
    <w:rPr>
      <w:rFonts w:ascii="Calibri Light" w:eastAsia="Times New Roman" w:hAnsi="Calibri Light" w:cs="Times New Roman"/>
      <w:b/>
      <w:bCs/>
      <w:i/>
      <w:iCs/>
      <w:sz w:val="28"/>
      <w:szCs w:val="28"/>
      <w:lang w:val="en-GB" w:eastAsia="en-US"/>
    </w:rPr>
  </w:style>
  <w:style w:type="character" w:customStyle="1" w:styleId="Heading3Char">
    <w:name w:val="Heading 3 Char"/>
    <w:link w:val="Heading3"/>
    <w:semiHidden/>
    <w:rsid w:val="008642C9"/>
    <w:rPr>
      <w:rFonts w:ascii="Calibri Light" w:eastAsia="Times New Roman" w:hAnsi="Calibri Light" w:cs="Times New Roman"/>
      <w:b/>
      <w:bCs/>
      <w:sz w:val="26"/>
      <w:szCs w:val="26"/>
      <w:lang w:val="en-GB" w:eastAsia="en-US"/>
    </w:rPr>
  </w:style>
  <w:style w:type="character" w:customStyle="1" w:styleId="Heading4Char">
    <w:name w:val="Heading 4 Char"/>
    <w:link w:val="Heading4"/>
    <w:semiHidden/>
    <w:rsid w:val="008642C9"/>
    <w:rPr>
      <w:rFonts w:ascii="Calibri" w:eastAsia="Times New Roman" w:hAnsi="Calibri" w:cs="Times New Roman"/>
      <w:b/>
      <w:bCs/>
      <w:sz w:val="28"/>
      <w:szCs w:val="28"/>
      <w:lang w:val="en-GB" w:eastAsia="en-US"/>
    </w:rPr>
  </w:style>
  <w:style w:type="character" w:customStyle="1" w:styleId="Heading5Char">
    <w:name w:val="Heading 5 Char"/>
    <w:link w:val="Heading5"/>
    <w:semiHidden/>
    <w:rsid w:val="008642C9"/>
    <w:rPr>
      <w:rFonts w:ascii="Calibri" w:eastAsia="Times New Roman" w:hAnsi="Calibri" w:cs="Times New Roman"/>
      <w:b/>
      <w:bCs/>
      <w:i/>
      <w:iCs/>
      <w:sz w:val="26"/>
      <w:szCs w:val="26"/>
      <w:lang w:val="en-GB" w:eastAsia="en-US"/>
    </w:rPr>
  </w:style>
  <w:style w:type="character" w:customStyle="1" w:styleId="Heading6Char">
    <w:name w:val="Heading 6 Char"/>
    <w:link w:val="Heading6"/>
    <w:semiHidden/>
    <w:rsid w:val="008642C9"/>
    <w:rPr>
      <w:rFonts w:ascii="Calibri" w:eastAsia="Times New Roman" w:hAnsi="Calibri" w:cs="Times New Roman"/>
      <w:b/>
      <w:bCs/>
      <w:sz w:val="22"/>
      <w:szCs w:val="22"/>
      <w:lang w:val="en-GB" w:eastAsia="en-US"/>
    </w:rPr>
  </w:style>
  <w:style w:type="character" w:customStyle="1" w:styleId="Heading7Char">
    <w:name w:val="Heading 7 Char"/>
    <w:link w:val="Heading7"/>
    <w:semiHidden/>
    <w:rsid w:val="008642C9"/>
    <w:rPr>
      <w:rFonts w:ascii="Calibri" w:eastAsia="Times New Roman" w:hAnsi="Calibri" w:cs="Times New Roman"/>
      <w:sz w:val="24"/>
      <w:szCs w:val="24"/>
      <w:lang w:val="en-GB" w:eastAsia="en-US"/>
    </w:rPr>
  </w:style>
  <w:style w:type="character" w:customStyle="1" w:styleId="Heading8Char">
    <w:name w:val="Heading 8 Char"/>
    <w:link w:val="Heading8"/>
    <w:semiHidden/>
    <w:rsid w:val="008642C9"/>
    <w:rPr>
      <w:rFonts w:ascii="Calibri" w:eastAsia="Times New Roman" w:hAnsi="Calibri" w:cs="Times New Roman"/>
      <w:i/>
      <w:iCs/>
      <w:sz w:val="24"/>
      <w:szCs w:val="24"/>
      <w:lang w:val="en-GB" w:eastAsia="en-US"/>
    </w:rPr>
  </w:style>
  <w:style w:type="character" w:customStyle="1" w:styleId="Heading9Char">
    <w:name w:val="Heading 9 Char"/>
    <w:link w:val="Heading9"/>
    <w:semiHidden/>
    <w:rsid w:val="008642C9"/>
    <w:rPr>
      <w:rFonts w:ascii="Calibri Light" w:eastAsia="Times New Roman" w:hAnsi="Calibri Light" w:cs="Times New Roman"/>
      <w:sz w:val="22"/>
      <w:szCs w:val="22"/>
      <w:lang w:val="en-GB" w:eastAsia="en-US"/>
    </w:rPr>
  </w:style>
  <w:style w:type="paragraph" w:styleId="NoteHeading">
    <w:name w:val="Note Heading"/>
    <w:basedOn w:val="Normal"/>
    <w:next w:val="Normal"/>
    <w:link w:val="NoteHeadingChar"/>
    <w:rsid w:val="008642C9"/>
  </w:style>
  <w:style w:type="character" w:customStyle="1" w:styleId="NoteHeadingChar">
    <w:name w:val="Note Heading Char"/>
    <w:link w:val="NoteHeading"/>
    <w:rsid w:val="008642C9"/>
    <w:rPr>
      <w:rFonts w:eastAsia="Times New Roman"/>
      <w:sz w:val="22"/>
      <w:lang w:val="en-GB" w:eastAsia="en-US"/>
    </w:rPr>
  </w:style>
  <w:style w:type="paragraph" w:styleId="IndexHeading">
    <w:name w:val="index heading"/>
    <w:basedOn w:val="Normal"/>
    <w:next w:val="Index1"/>
    <w:rsid w:val="008642C9"/>
    <w:rPr>
      <w:rFonts w:ascii="Calibri Light" w:hAnsi="Calibri Light"/>
      <w:b/>
      <w:bCs/>
    </w:rPr>
  </w:style>
  <w:style w:type="paragraph" w:styleId="TOAHeading">
    <w:name w:val="toa heading"/>
    <w:basedOn w:val="Normal"/>
    <w:next w:val="Normal"/>
    <w:rsid w:val="008642C9"/>
    <w:pPr>
      <w:spacing w:before="120"/>
    </w:pPr>
    <w:rPr>
      <w:rFonts w:ascii="Calibri Light" w:hAnsi="Calibri Light"/>
      <w:b/>
      <w:bCs/>
      <w:sz w:val="24"/>
      <w:szCs w:val="24"/>
    </w:rPr>
  </w:style>
  <w:style w:type="paragraph" w:styleId="TOC1">
    <w:name w:val="toc 1"/>
    <w:basedOn w:val="Normal"/>
    <w:next w:val="Normal"/>
    <w:autoRedefine/>
    <w:rsid w:val="008642C9"/>
    <w:pPr>
      <w:tabs>
        <w:tab w:val="clear" w:pos="567"/>
      </w:tabs>
    </w:pPr>
  </w:style>
  <w:style w:type="paragraph" w:styleId="TOC2">
    <w:name w:val="toc 2"/>
    <w:basedOn w:val="Normal"/>
    <w:next w:val="Normal"/>
    <w:autoRedefine/>
    <w:rsid w:val="008642C9"/>
    <w:pPr>
      <w:tabs>
        <w:tab w:val="clear" w:pos="567"/>
      </w:tabs>
      <w:ind w:left="220"/>
    </w:pPr>
  </w:style>
  <w:style w:type="paragraph" w:styleId="TOC3">
    <w:name w:val="toc 3"/>
    <w:basedOn w:val="Normal"/>
    <w:next w:val="Normal"/>
    <w:autoRedefine/>
    <w:rsid w:val="008642C9"/>
    <w:pPr>
      <w:tabs>
        <w:tab w:val="clear" w:pos="567"/>
      </w:tabs>
      <w:ind w:left="440"/>
    </w:pPr>
  </w:style>
  <w:style w:type="paragraph" w:styleId="TOC4">
    <w:name w:val="toc 4"/>
    <w:basedOn w:val="Normal"/>
    <w:next w:val="Normal"/>
    <w:autoRedefine/>
    <w:rsid w:val="008642C9"/>
    <w:pPr>
      <w:tabs>
        <w:tab w:val="clear" w:pos="567"/>
      </w:tabs>
      <w:ind w:left="660"/>
    </w:pPr>
  </w:style>
  <w:style w:type="paragraph" w:styleId="TOC5">
    <w:name w:val="toc 5"/>
    <w:basedOn w:val="Normal"/>
    <w:next w:val="Normal"/>
    <w:autoRedefine/>
    <w:rsid w:val="008642C9"/>
    <w:pPr>
      <w:tabs>
        <w:tab w:val="clear" w:pos="567"/>
      </w:tabs>
      <w:ind w:left="880"/>
    </w:pPr>
  </w:style>
  <w:style w:type="paragraph" w:styleId="TOC6">
    <w:name w:val="toc 6"/>
    <w:basedOn w:val="Normal"/>
    <w:next w:val="Normal"/>
    <w:autoRedefine/>
    <w:rsid w:val="008642C9"/>
    <w:pPr>
      <w:tabs>
        <w:tab w:val="clear" w:pos="567"/>
      </w:tabs>
      <w:ind w:left="1100"/>
    </w:pPr>
  </w:style>
  <w:style w:type="paragraph" w:styleId="TOC7">
    <w:name w:val="toc 7"/>
    <w:basedOn w:val="Normal"/>
    <w:next w:val="Normal"/>
    <w:autoRedefine/>
    <w:rsid w:val="008642C9"/>
    <w:pPr>
      <w:tabs>
        <w:tab w:val="clear" w:pos="567"/>
      </w:tabs>
      <w:ind w:left="1320"/>
    </w:pPr>
  </w:style>
  <w:style w:type="paragraph" w:styleId="TOC8">
    <w:name w:val="toc 8"/>
    <w:basedOn w:val="Normal"/>
    <w:next w:val="Normal"/>
    <w:autoRedefine/>
    <w:rsid w:val="008642C9"/>
    <w:pPr>
      <w:tabs>
        <w:tab w:val="clear" w:pos="567"/>
      </w:tabs>
      <w:ind w:left="1540"/>
    </w:pPr>
  </w:style>
  <w:style w:type="paragraph" w:styleId="TOC9">
    <w:name w:val="toc 9"/>
    <w:basedOn w:val="Normal"/>
    <w:next w:val="Normal"/>
    <w:autoRedefine/>
    <w:rsid w:val="008642C9"/>
    <w:pPr>
      <w:tabs>
        <w:tab w:val="clear" w:pos="567"/>
      </w:tabs>
      <w:ind w:left="1760"/>
    </w:pPr>
  </w:style>
  <w:style w:type="character" w:customStyle="1" w:styleId="normaltextrun">
    <w:name w:val="normaltextrun"/>
    <w:basedOn w:val="DefaultParagraphFont"/>
    <w:rsid w:val="008D6A97"/>
  </w:style>
  <w:style w:type="character" w:customStyle="1" w:styleId="eop">
    <w:name w:val="eop"/>
    <w:basedOn w:val="DefaultParagraphFont"/>
    <w:rsid w:val="008D6A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8584321">
      <w:bodyDiv w:val="1"/>
      <w:marLeft w:val="0"/>
      <w:marRight w:val="0"/>
      <w:marTop w:val="0"/>
      <w:marBottom w:val="0"/>
      <w:divBdr>
        <w:top w:val="none" w:sz="0" w:space="0" w:color="auto"/>
        <w:left w:val="none" w:sz="0" w:space="0" w:color="auto"/>
        <w:bottom w:val="none" w:sz="0" w:space="0" w:color="auto"/>
        <w:right w:val="none" w:sz="0" w:space="0" w:color="auto"/>
      </w:divBdr>
    </w:div>
    <w:div w:id="466897817">
      <w:bodyDiv w:val="1"/>
      <w:marLeft w:val="0"/>
      <w:marRight w:val="0"/>
      <w:marTop w:val="0"/>
      <w:marBottom w:val="0"/>
      <w:divBdr>
        <w:top w:val="none" w:sz="0" w:space="0" w:color="auto"/>
        <w:left w:val="none" w:sz="0" w:space="0" w:color="auto"/>
        <w:bottom w:val="none" w:sz="0" w:space="0" w:color="auto"/>
        <w:right w:val="none" w:sz="0" w:space="0" w:color="auto"/>
      </w:divBdr>
    </w:div>
    <w:div w:id="533736792">
      <w:bodyDiv w:val="1"/>
      <w:marLeft w:val="0"/>
      <w:marRight w:val="0"/>
      <w:marTop w:val="0"/>
      <w:marBottom w:val="0"/>
      <w:divBdr>
        <w:top w:val="none" w:sz="0" w:space="0" w:color="auto"/>
        <w:left w:val="none" w:sz="0" w:space="0" w:color="auto"/>
        <w:bottom w:val="none" w:sz="0" w:space="0" w:color="auto"/>
        <w:right w:val="none" w:sz="0" w:space="0" w:color="auto"/>
      </w:divBdr>
      <w:divsChild>
        <w:div w:id="1794783540">
          <w:marLeft w:val="0"/>
          <w:marRight w:val="0"/>
          <w:marTop w:val="0"/>
          <w:marBottom w:val="0"/>
          <w:divBdr>
            <w:top w:val="none" w:sz="0" w:space="0" w:color="auto"/>
            <w:left w:val="none" w:sz="0" w:space="0" w:color="auto"/>
            <w:bottom w:val="none" w:sz="0" w:space="0" w:color="auto"/>
            <w:right w:val="none" w:sz="0" w:space="0" w:color="auto"/>
          </w:divBdr>
          <w:divsChild>
            <w:div w:id="799033370">
              <w:marLeft w:val="0"/>
              <w:marRight w:val="165"/>
              <w:marTop w:val="150"/>
              <w:marBottom w:val="0"/>
              <w:divBdr>
                <w:top w:val="none" w:sz="0" w:space="0" w:color="auto"/>
                <w:left w:val="none" w:sz="0" w:space="0" w:color="auto"/>
                <w:bottom w:val="none" w:sz="0" w:space="0" w:color="auto"/>
                <w:right w:val="none" w:sz="0" w:space="0" w:color="auto"/>
              </w:divBdr>
              <w:divsChild>
                <w:div w:id="844511878">
                  <w:marLeft w:val="0"/>
                  <w:marRight w:val="0"/>
                  <w:marTop w:val="0"/>
                  <w:marBottom w:val="0"/>
                  <w:divBdr>
                    <w:top w:val="none" w:sz="0" w:space="0" w:color="auto"/>
                    <w:left w:val="none" w:sz="0" w:space="0" w:color="auto"/>
                    <w:bottom w:val="none" w:sz="0" w:space="0" w:color="auto"/>
                    <w:right w:val="none" w:sz="0" w:space="0" w:color="auto"/>
                  </w:divBdr>
                  <w:divsChild>
                    <w:div w:id="1925917924">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946106794">
          <w:marLeft w:val="0"/>
          <w:marRight w:val="0"/>
          <w:marTop w:val="0"/>
          <w:marBottom w:val="0"/>
          <w:divBdr>
            <w:top w:val="none" w:sz="0" w:space="0" w:color="auto"/>
            <w:left w:val="none" w:sz="0" w:space="0" w:color="auto"/>
            <w:bottom w:val="none" w:sz="0" w:space="0" w:color="auto"/>
            <w:right w:val="none" w:sz="0" w:space="0" w:color="auto"/>
          </w:divBdr>
        </w:div>
      </w:divsChild>
    </w:div>
    <w:div w:id="674529214">
      <w:bodyDiv w:val="1"/>
      <w:marLeft w:val="0"/>
      <w:marRight w:val="0"/>
      <w:marTop w:val="0"/>
      <w:marBottom w:val="0"/>
      <w:divBdr>
        <w:top w:val="none" w:sz="0" w:space="0" w:color="auto"/>
        <w:left w:val="none" w:sz="0" w:space="0" w:color="auto"/>
        <w:bottom w:val="none" w:sz="0" w:space="0" w:color="auto"/>
        <w:right w:val="none" w:sz="0" w:space="0" w:color="auto"/>
      </w:divBdr>
    </w:div>
    <w:div w:id="891617336">
      <w:bodyDiv w:val="1"/>
      <w:marLeft w:val="0"/>
      <w:marRight w:val="0"/>
      <w:marTop w:val="0"/>
      <w:marBottom w:val="0"/>
      <w:divBdr>
        <w:top w:val="none" w:sz="0" w:space="0" w:color="auto"/>
        <w:left w:val="none" w:sz="0" w:space="0" w:color="auto"/>
        <w:bottom w:val="none" w:sz="0" w:space="0" w:color="auto"/>
        <w:right w:val="none" w:sz="0" w:space="0" w:color="auto"/>
      </w:divBdr>
    </w:div>
    <w:div w:id="916786377">
      <w:bodyDiv w:val="1"/>
      <w:marLeft w:val="0"/>
      <w:marRight w:val="0"/>
      <w:marTop w:val="0"/>
      <w:marBottom w:val="0"/>
      <w:divBdr>
        <w:top w:val="none" w:sz="0" w:space="0" w:color="auto"/>
        <w:left w:val="none" w:sz="0" w:space="0" w:color="auto"/>
        <w:bottom w:val="none" w:sz="0" w:space="0" w:color="auto"/>
        <w:right w:val="none" w:sz="0" w:space="0" w:color="auto"/>
      </w:divBdr>
      <w:divsChild>
        <w:div w:id="462232799">
          <w:marLeft w:val="0"/>
          <w:marRight w:val="0"/>
          <w:marTop w:val="0"/>
          <w:marBottom w:val="0"/>
          <w:divBdr>
            <w:top w:val="none" w:sz="0" w:space="0" w:color="auto"/>
            <w:left w:val="none" w:sz="0" w:space="0" w:color="auto"/>
            <w:bottom w:val="none" w:sz="0" w:space="0" w:color="auto"/>
            <w:right w:val="none" w:sz="0" w:space="0" w:color="auto"/>
          </w:divBdr>
        </w:div>
        <w:div w:id="1325662486">
          <w:marLeft w:val="0"/>
          <w:marRight w:val="0"/>
          <w:marTop w:val="0"/>
          <w:marBottom w:val="0"/>
          <w:divBdr>
            <w:top w:val="none" w:sz="0" w:space="0" w:color="auto"/>
            <w:left w:val="none" w:sz="0" w:space="0" w:color="auto"/>
            <w:bottom w:val="none" w:sz="0" w:space="0" w:color="auto"/>
            <w:right w:val="none" w:sz="0" w:space="0" w:color="auto"/>
          </w:divBdr>
          <w:divsChild>
            <w:div w:id="255090140">
              <w:marLeft w:val="0"/>
              <w:marRight w:val="165"/>
              <w:marTop w:val="150"/>
              <w:marBottom w:val="0"/>
              <w:divBdr>
                <w:top w:val="none" w:sz="0" w:space="0" w:color="auto"/>
                <w:left w:val="none" w:sz="0" w:space="0" w:color="auto"/>
                <w:bottom w:val="none" w:sz="0" w:space="0" w:color="auto"/>
                <w:right w:val="none" w:sz="0" w:space="0" w:color="auto"/>
              </w:divBdr>
              <w:divsChild>
                <w:div w:id="1596012245">
                  <w:marLeft w:val="0"/>
                  <w:marRight w:val="0"/>
                  <w:marTop w:val="0"/>
                  <w:marBottom w:val="0"/>
                  <w:divBdr>
                    <w:top w:val="none" w:sz="0" w:space="0" w:color="auto"/>
                    <w:left w:val="none" w:sz="0" w:space="0" w:color="auto"/>
                    <w:bottom w:val="none" w:sz="0" w:space="0" w:color="auto"/>
                    <w:right w:val="none" w:sz="0" w:space="0" w:color="auto"/>
                  </w:divBdr>
                  <w:divsChild>
                    <w:div w:id="644546913">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90325490">
      <w:bodyDiv w:val="1"/>
      <w:marLeft w:val="0"/>
      <w:marRight w:val="0"/>
      <w:marTop w:val="0"/>
      <w:marBottom w:val="0"/>
      <w:divBdr>
        <w:top w:val="none" w:sz="0" w:space="0" w:color="auto"/>
        <w:left w:val="none" w:sz="0" w:space="0" w:color="auto"/>
        <w:bottom w:val="none" w:sz="0" w:space="0" w:color="auto"/>
        <w:right w:val="none" w:sz="0" w:space="0" w:color="auto"/>
      </w:divBdr>
    </w:div>
    <w:div w:id="1302466070">
      <w:bodyDiv w:val="1"/>
      <w:marLeft w:val="0"/>
      <w:marRight w:val="0"/>
      <w:marTop w:val="0"/>
      <w:marBottom w:val="0"/>
      <w:divBdr>
        <w:top w:val="none" w:sz="0" w:space="0" w:color="auto"/>
        <w:left w:val="none" w:sz="0" w:space="0" w:color="auto"/>
        <w:bottom w:val="none" w:sz="0" w:space="0" w:color="auto"/>
        <w:right w:val="none" w:sz="0" w:space="0" w:color="auto"/>
      </w:divBdr>
    </w:div>
    <w:div w:id="1419717694">
      <w:bodyDiv w:val="1"/>
      <w:marLeft w:val="0"/>
      <w:marRight w:val="0"/>
      <w:marTop w:val="0"/>
      <w:marBottom w:val="0"/>
      <w:divBdr>
        <w:top w:val="none" w:sz="0" w:space="0" w:color="auto"/>
        <w:left w:val="none" w:sz="0" w:space="0" w:color="auto"/>
        <w:bottom w:val="none" w:sz="0" w:space="0" w:color="auto"/>
        <w:right w:val="none" w:sz="0" w:space="0" w:color="auto"/>
      </w:divBdr>
      <w:divsChild>
        <w:div w:id="775366024">
          <w:marLeft w:val="0"/>
          <w:marRight w:val="0"/>
          <w:marTop w:val="0"/>
          <w:marBottom w:val="0"/>
          <w:divBdr>
            <w:top w:val="none" w:sz="0" w:space="0" w:color="auto"/>
            <w:left w:val="none" w:sz="0" w:space="0" w:color="auto"/>
            <w:bottom w:val="none" w:sz="0" w:space="0" w:color="auto"/>
            <w:right w:val="none" w:sz="0" w:space="0" w:color="auto"/>
          </w:divBdr>
          <w:divsChild>
            <w:div w:id="1699577403">
              <w:marLeft w:val="0"/>
              <w:marRight w:val="165"/>
              <w:marTop w:val="150"/>
              <w:marBottom w:val="0"/>
              <w:divBdr>
                <w:top w:val="none" w:sz="0" w:space="0" w:color="auto"/>
                <w:left w:val="none" w:sz="0" w:space="0" w:color="auto"/>
                <w:bottom w:val="none" w:sz="0" w:space="0" w:color="auto"/>
                <w:right w:val="none" w:sz="0" w:space="0" w:color="auto"/>
              </w:divBdr>
              <w:divsChild>
                <w:div w:id="2110155306">
                  <w:marLeft w:val="0"/>
                  <w:marRight w:val="0"/>
                  <w:marTop w:val="0"/>
                  <w:marBottom w:val="0"/>
                  <w:divBdr>
                    <w:top w:val="none" w:sz="0" w:space="0" w:color="auto"/>
                    <w:left w:val="none" w:sz="0" w:space="0" w:color="auto"/>
                    <w:bottom w:val="none" w:sz="0" w:space="0" w:color="auto"/>
                    <w:right w:val="none" w:sz="0" w:space="0" w:color="auto"/>
                  </w:divBdr>
                  <w:divsChild>
                    <w:div w:id="1575168717">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 w:id="1427266952">
          <w:marLeft w:val="0"/>
          <w:marRight w:val="0"/>
          <w:marTop w:val="0"/>
          <w:marBottom w:val="0"/>
          <w:divBdr>
            <w:top w:val="none" w:sz="0" w:space="0" w:color="auto"/>
            <w:left w:val="none" w:sz="0" w:space="0" w:color="auto"/>
            <w:bottom w:val="none" w:sz="0" w:space="0" w:color="auto"/>
            <w:right w:val="none" w:sz="0" w:space="0" w:color="auto"/>
          </w:divBdr>
        </w:div>
      </w:divsChild>
    </w:div>
    <w:div w:id="1700473287">
      <w:bodyDiv w:val="1"/>
      <w:marLeft w:val="0"/>
      <w:marRight w:val="0"/>
      <w:marTop w:val="0"/>
      <w:marBottom w:val="0"/>
      <w:divBdr>
        <w:top w:val="none" w:sz="0" w:space="0" w:color="auto"/>
        <w:left w:val="none" w:sz="0" w:space="0" w:color="auto"/>
        <w:bottom w:val="none" w:sz="0" w:space="0" w:color="auto"/>
        <w:right w:val="none" w:sz="0" w:space="0" w:color="auto"/>
      </w:divBdr>
      <w:divsChild>
        <w:div w:id="431434094">
          <w:marLeft w:val="0"/>
          <w:marRight w:val="0"/>
          <w:marTop w:val="0"/>
          <w:marBottom w:val="0"/>
          <w:divBdr>
            <w:top w:val="none" w:sz="0" w:space="0" w:color="auto"/>
            <w:left w:val="none" w:sz="0" w:space="0" w:color="auto"/>
            <w:bottom w:val="none" w:sz="0" w:space="0" w:color="auto"/>
            <w:right w:val="none" w:sz="0" w:space="0" w:color="auto"/>
          </w:divBdr>
        </w:div>
        <w:div w:id="977029711">
          <w:marLeft w:val="0"/>
          <w:marRight w:val="0"/>
          <w:marTop w:val="0"/>
          <w:marBottom w:val="0"/>
          <w:divBdr>
            <w:top w:val="none" w:sz="0" w:space="0" w:color="auto"/>
            <w:left w:val="none" w:sz="0" w:space="0" w:color="auto"/>
            <w:bottom w:val="none" w:sz="0" w:space="0" w:color="auto"/>
            <w:right w:val="none" w:sz="0" w:space="0" w:color="auto"/>
          </w:divBdr>
          <w:divsChild>
            <w:div w:id="804540756">
              <w:marLeft w:val="0"/>
              <w:marRight w:val="165"/>
              <w:marTop w:val="150"/>
              <w:marBottom w:val="0"/>
              <w:divBdr>
                <w:top w:val="none" w:sz="0" w:space="0" w:color="auto"/>
                <w:left w:val="none" w:sz="0" w:space="0" w:color="auto"/>
                <w:bottom w:val="none" w:sz="0" w:space="0" w:color="auto"/>
                <w:right w:val="none" w:sz="0" w:space="0" w:color="auto"/>
              </w:divBdr>
              <w:divsChild>
                <w:div w:id="820272005">
                  <w:marLeft w:val="0"/>
                  <w:marRight w:val="0"/>
                  <w:marTop w:val="0"/>
                  <w:marBottom w:val="0"/>
                  <w:divBdr>
                    <w:top w:val="none" w:sz="0" w:space="0" w:color="auto"/>
                    <w:left w:val="none" w:sz="0" w:space="0" w:color="auto"/>
                    <w:bottom w:val="none" w:sz="0" w:space="0" w:color="auto"/>
                    <w:right w:val="none" w:sz="0" w:space="0" w:color="auto"/>
                  </w:divBdr>
                  <w:divsChild>
                    <w:div w:id="1666668918">
                      <w:marLeft w:val="-165"/>
                      <w:marRight w:val="-165"/>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7004670">
      <w:bodyDiv w:val="1"/>
      <w:marLeft w:val="0"/>
      <w:marRight w:val="0"/>
      <w:marTop w:val="0"/>
      <w:marBottom w:val="0"/>
      <w:divBdr>
        <w:top w:val="none" w:sz="0" w:space="0" w:color="auto"/>
        <w:left w:val="none" w:sz="0" w:space="0" w:color="auto"/>
        <w:bottom w:val="none" w:sz="0" w:space="0" w:color="auto"/>
        <w:right w:val="none" w:sz="0" w:space="0" w:color="auto"/>
      </w:divBdr>
    </w:div>
    <w:div w:id="2110545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3.png"/><Relationship Id="rId18" Type="http://schemas.openxmlformats.org/officeDocument/2006/relationships/image" Target="media/image8.emf"/><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image" Target="media/image9.png"/><Relationship Id="rId7" Type="http://schemas.openxmlformats.org/officeDocument/2006/relationships/styles" Target="styles.xml"/><Relationship Id="rId12" Type="http://schemas.openxmlformats.org/officeDocument/2006/relationships/image" Target="media/image2.png"/><Relationship Id="rId17" Type="http://schemas.openxmlformats.org/officeDocument/2006/relationships/image" Target="media/image7.png"/><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6.png"/><Relationship Id="rId20"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2.png"/><Relationship Id="rId5" Type="http://schemas.openxmlformats.org/officeDocument/2006/relationships/customXml" Target="../customXml/item5.xml"/><Relationship Id="rId15" Type="http://schemas.openxmlformats.org/officeDocument/2006/relationships/image" Target="media/image5.png"/><Relationship Id="rId23" Type="http://schemas.openxmlformats.org/officeDocument/2006/relationships/image" Target="media/image11.png"/><Relationship Id="rId10" Type="http://schemas.openxmlformats.org/officeDocument/2006/relationships/footnotes" Target="foot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4.png"/><Relationship Id="rId22" Type="http://schemas.openxmlformats.org/officeDocument/2006/relationships/image" Target="media/image10.png"/><Relationship Id="rId27" Type="http://schemas.openxmlformats.org/officeDocument/2006/relationships/customXml" Target="../customXml/item6.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2" ma:contentTypeDescription="Create a new document." ma:contentTypeScope="" ma:versionID="fa9ed7d62b07498afd011a1263b11d55">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7c707d9bab4414025aac99f0855fe2f1"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element ref="ns3:ComplianceTagApp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element name="ComplianceTagAppId" ma:index="44" nillable="true" ma:displayName="Label applied by App Id" ma:internalName="ComplianceTagAppId"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LongProperties xmlns="http://schemas.microsoft.com/office/2006/metadata/longProperties"/>
</file>

<file path=customXml/item5.xml><?xml version="1.0" encoding="utf-8"?>
<p:properties xmlns:p="http://schemas.microsoft.com/office/2006/metadata/properties" xmlns:xsi="http://www.w3.org/2001/XMLSchema-instance" xmlns:pc="http://schemas.microsoft.com/office/infopath/2007/PartnerControls">
  <documentManagement>
    <SharedWithUsers xmlns="a034c160-bfb7-45f5-8632-2eb7e0508071">
      <UserInfo>
        <DisplayName/>
        <AccountId xsi:nil="true"/>
        <AccountType/>
      </UserInfo>
    </SharedWithUsers>
    <lcf76f155ced4ddcb4097134ff3c332f xmlns="62874b74-7561-4a92-a6e7-f8370cb4455a">
      <Terms xmlns="http://schemas.microsoft.com/office/infopath/2007/PartnerControls"/>
    </lcf76f155ced4ddcb4097134ff3c332f>
    <TaxCatchAll xmlns="a034c160-bfb7-45f5-8632-2eb7e0508071" xsi:nil="true"/>
    <vqsn xmlns="62874b74-7561-4a92-a6e7-f8370cb4455a" xsi:nil="true"/>
    <Sign_x002d_off xmlns="62874b74-7561-4a92-a6e7-f8370cb4455a"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_dlc_DocId xmlns="a034c160-bfb7-45f5-8632-2eb7e0508071">EMADOC-1700519818-2953806</_dlc_DocId>
    <_dlc_DocIdUrl xmlns="a034c160-bfb7-45f5-8632-2eb7e0508071">
      <Url>https://euema.sharepoint.com/sites/CRM/_layouts/15/DocIdRedir.aspx?ID=EMADOC-1700519818-2953806</Url>
      <Description>EMADOC-1700519818-2953806</Description>
    </_dlc_DocIdUrl>
  </documentManagement>
</p:properties>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CF4139DD-BA44-4909-B95D-69D00575E6FA}">
  <ds:schemaRefs>
    <ds:schemaRef ds:uri="http://schemas.microsoft.com/sharepoint/v3/contenttype/forms"/>
  </ds:schemaRefs>
</ds:datastoreItem>
</file>

<file path=customXml/itemProps2.xml><?xml version="1.0" encoding="utf-8"?>
<ds:datastoreItem xmlns:ds="http://schemas.openxmlformats.org/officeDocument/2006/customXml" ds:itemID="{A402AE41-BE44-4C87-918A-F9FAA75E9541}"/>
</file>

<file path=customXml/itemProps3.xml><?xml version="1.0" encoding="utf-8"?>
<ds:datastoreItem xmlns:ds="http://schemas.openxmlformats.org/officeDocument/2006/customXml" ds:itemID="{D43E30ED-A6F6-4C20-8527-CBADC0E5FBDF}">
  <ds:schemaRefs>
    <ds:schemaRef ds:uri="http://schemas.openxmlformats.org/officeDocument/2006/bibliography"/>
  </ds:schemaRefs>
</ds:datastoreItem>
</file>

<file path=customXml/itemProps4.xml><?xml version="1.0" encoding="utf-8"?>
<ds:datastoreItem xmlns:ds="http://schemas.openxmlformats.org/officeDocument/2006/customXml" ds:itemID="{198953D4-F2A7-4965-9F44-4D64B45B3871}">
  <ds:schemaRefs>
    <ds:schemaRef ds:uri="http://schemas.microsoft.com/office/2006/metadata/longProperties"/>
  </ds:schemaRefs>
</ds:datastoreItem>
</file>

<file path=customXml/itemProps5.xml><?xml version="1.0" encoding="utf-8"?>
<ds:datastoreItem xmlns:ds="http://schemas.openxmlformats.org/officeDocument/2006/customXml" ds:itemID="{AE2FA3DD-613C-4326-BD7F-06DA9EEBDA7A}">
  <ds:schemaRefs>
    <ds:schemaRef ds:uri="http://schemas.microsoft.com/office/2006/documentManagement/types"/>
    <ds:schemaRef ds:uri="http://schemas.microsoft.com/office/2006/metadata/properties"/>
    <ds:schemaRef ds:uri="http://purl.org/dc/terms/"/>
    <ds:schemaRef ds:uri="http://www.w3.org/XML/1998/namespace"/>
    <ds:schemaRef ds:uri="4a8f7b16-7774-4a12-baf6-ee56ae507c60"/>
    <ds:schemaRef ds:uri="e9f8a933-815d-42dd-a2ab-5a523272ef87"/>
    <ds:schemaRef ds:uri="http://schemas.microsoft.com/office/infopath/2007/PartnerControls"/>
    <ds:schemaRef ds:uri="http://schemas.openxmlformats.org/package/2006/metadata/core-properties"/>
    <ds:schemaRef ds:uri="http://purl.org/dc/dcmitype/"/>
    <ds:schemaRef ds:uri="http://purl.org/dc/elements/1.1/"/>
  </ds:schemaRefs>
</ds:datastoreItem>
</file>

<file path=customXml/itemProps6.xml><?xml version="1.0" encoding="utf-8"?>
<ds:datastoreItem xmlns:ds="http://schemas.openxmlformats.org/officeDocument/2006/customXml" ds:itemID="{F003E118-1951-41CA-92B9-99FFDF2213E9}"/>
</file>

<file path=docProps/app.xml><?xml version="1.0" encoding="utf-8"?>
<Properties xmlns="http://schemas.openxmlformats.org/officeDocument/2006/extended-properties" xmlns:vt="http://schemas.openxmlformats.org/officeDocument/2006/docPropsVTypes">
  <Template>Normal</Template>
  <TotalTime>0</TotalTime>
  <Pages>16</Pages>
  <Words>12702</Words>
  <Characters>72405</Characters>
  <Application>Microsoft Office Word</Application>
  <DocSecurity>0</DocSecurity>
  <Lines>603</Lines>
  <Paragraphs>169</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COMETRIQ: EPAR – Product information - tracked changes</vt:lpstr>
      <vt:lpstr/>
    </vt:vector>
  </TitlesOfParts>
  <Company/>
  <LinksUpToDate>false</LinksUpToDate>
  <CharactersWithSpaces>84938</CharactersWithSpaces>
  <SharedDoc>false</SharedDoc>
  <HLinks>
    <vt:vector size="36" baseType="variant">
      <vt:variant>
        <vt:i4>6750270</vt:i4>
      </vt:variant>
      <vt:variant>
        <vt:i4>18</vt:i4>
      </vt:variant>
      <vt:variant>
        <vt:i4>0</vt:i4>
      </vt:variant>
      <vt:variant>
        <vt:i4>5</vt:i4>
      </vt:variant>
      <vt:variant>
        <vt:lpwstr>http://www.dkma.dk/</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1507405</vt:i4>
      </vt:variant>
      <vt:variant>
        <vt:i4>9</vt:i4>
      </vt:variant>
      <vt:variant>
        <vt:i4>0</vt:i4>
      </vt:variant>
      <vt:variant>
        <vt:i4>5</vt:i4>
      </vt:variant>
      <vt:variant>
        <vt:lpwstr>http://www.indlaegsseddel.dk/</vt:lpwstr>
      </vt:variant>
      <vt:variant>
        <vt:lpwstr/>
      </vt:variant>
      <vt:variant>
        <vt:i4>6750270</vt:i4>
      </vt:variant>
      <vt:variant>
        <vt:i4>6</vt:i4>
      </vt:variant>
      <vt:variant>
        <vt:i4>0</vt:i4>
      </vt:variant>
      <vt:variant>
        <vt:i4>5</vt:i4>
      </vt:variant>
      <vt:variant>
        <vt:lpwstr>http://www.dkma.dk/</vt:lpwstr>
      </vt:variant>
      <vt:variant>
        <vt:lpwstr/>
      </vt:variant>
      <vt:variant>
        <vt:i4>1245197</vt:i4>
      </vt:variant>
      <vt:variant>
        <vt:i4>3</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COMETRIQ: EPAR – Product information - tracked changes</dc:title>
  <dc:subject/>
  <dc:creator/>
  <cp:keywords/>
  <cp:lastModifiedBy/>
  <cp:revision>1</cp:revision>
  <dcterms:created xsi:type="dcterms:W3CDTF">2026-02-18T09:40:00Z</dcterms:created>
  <dcterms:modified xsi:type="dcterms:W3CDTF">2026-02-23T14:23:00Z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rder">
    <vt:r8>4733900</vt:r8>
  </property>
  <property fmtid="{D5CDD505-2E9C-101B-9397-08002B2CF9AE}" pid="3" name="MediaServiceImageTags">
    <vt:lpwstr/>
  </property>
  <property fmtid="{D5CDD505-2E9C-101B-9397-08002B2CF9AE}" pid="4" name="ContentTypeId">
    <vt:lpwstr>0x0101000DA6AD19014FF648A49316945EE786F90200176DED4FF78CD74995F64A0F46B59E48</vt:lpwstr>
  </property>
  <property fmtid="{D5CDD505-2E9C-101B-9397-08002B2CF9AE}" pid="5" name="ComplianceAssetId">
    <vt:lpwstr/>
  </property>
  <property fmtid="{D5CDD505-2E9C-101B-9397-08002B2CF9AE}" pid="6" name="Related submission">
    <vt:lpwstr/>
  </property>
  <property fmtid="{D5CDD505-2E9C-101B-9397-08002B2CF9AE}" pid="7" name="_ExtendedDescription">
    <vt:lpwstr/>
  </property>
  <property fmtid="{D5CDD505-2E9C-101B-9397-08002B2CF9AE}" pid="8" name="docLang">
    <vt:lpwstr>da</vt:lpwstr>
  </property>
  <property fmtid="{D5CDD505-2E9C-101B-9397-08002B2CF9AE}" pid="9" name="_dlc_DocIdItemGuid">
    <vt:lpwstr>04d7b05a-0831-47d6-9aa7-aa91f3f85b29</vt:lpwstr>
  </property>
</Properties>
</file>